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73170" w14:textId="0B18CC57" w:rsidR="00841509" w:rsidRDefault="00D916F3" w:rsidP="003D6E19">
      <w:pPr>
        <w:spacing w:after="0"/>
        <w:rPr>
          <w:rFonts w:asciiTheme="minorHAnsi" w:hAnsiTheme="minorHAnsi"/>
          <w:i/>
          <w:color w:val="FF0000"/>
          <w:sz w:val="22"/>
          <w:szCs w:val="22"/>
        </w:rPr>
      </w:pPr>
      <w:r>
        <w:rPr>
          <w:rFonts w:asciiTheme="minorHAnsi" w:hAnsiTheme="minorHAnsi"/>
          <w:noProof/>
          <w:lang w:eastAsia="tr-TR"/>
        </w:rPr>
        <mc:AlternateContent>
          <mc:Choice Requires="wps">
            <w:drawing>
              <wp:anchor distT="0" distB="0" distL="114300" distR="114300" simplePos="0" relativeHeight="251637248" behindDoc="0" locked="0" layoutInCell="1" allowOverlap="1" wp14:anchorId="1607121E" wp14:editId="0035392A">
                <wp:simplePos x="0" y="0"/>
                <wp:positionH relativeFrom="column">
                  <wp:posOffset>127635</wp:posOffset>
                </wp:positionH>
                <wp:positionV relativeFrom="paragraph">
                  <wp:posOffset>8079740</wp:posOffset>
                </wp:positionV>
                <wp:extent cx="626745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14400"/>
                        </a:xfrm>
                        <a:prstGeom prst="rect">
                          <a:avLst/>
                        </a:prstGeom>
                        <a:solidFill>
                          <a:srgbClr val="FFFFFF"/>
                        </a:solidFill>
                        <a:ln w="6350">
                          <a:noFill/>
                          <a:miter lim="800000"/>
                          <a:headEnd/>
                          <a:tailEnd/>
                        </a:ln>
                      </wps:spPr>
                      <wps:txbx>
                        <w:txbxContent>
                          <w:p w14:paraId="259E1B13" w14:textId="58AC78D2" w:rsidR="00402629" w:rsidRDefault="00402629" w:rsidP="00AC5600">
                            <w:pPr>
                              <w:suppressOverlap/>
                              <w:jc w:val="center"/>
                              <w:rPr>
                                <w:rFonts w:asciiTheme="minorHAnsi" w:hAnsiTheme="minorHAnsi"/>
                                <w:b/>
                                <w:i/>
                                <w:color w:val="002060"/>
                                <w:lang w:eastAsia="ar-SA"/>
                              </w:rPr>
                            </w:pPr>
                            <w:r w:rsidRPr="008B00A5">
                              <w:rPr>
                                <w:rFonts w:asciiTheme="minorHAnsi" w:hAnsiTheme="minorHAnsi"/>
                                <w:b/>
                                <w:color w:val="002060"/>
                                <w:lang w:eastAsia="ar-SA"/>
                              </w:rPr>
                              <w:t xml:space="preserve">BU PLAN </w:t>
                            </w:r>
                            <w:r>
                              <w:rPr>
                                <w:rFonts w:asciiTheme="minorHAnsi" w:hAnsiTheme="minorHAnsi"/>
                                <w:b/>
                                <w:color w:val="002060"/>
                                <w:lang w:eastAsia="ar-SA"/>
                              </w:rPr>
                              <w:t xml:space="preserve">İL AFAD </w:t>
                            </w:r>
                            <w:r w:rsidRPr="008B00A5">
                              <w:rPr>
                                <w:rFonts w:asciiTheme="minorHAnsi" w:hAnsiTheme="minorHAnsi"/>
                                <w:b/>
                                <w:color w:val="002060"/>
                                <w:lang w:eastAsia="ar-SA"/>
                              </w:rPr>
                              <w:t xml:space="preserve">KOORDİNASYONUNDA AFET VE ACİL DURUMLARDA GÖREV ALACAK DESTEK ÇÖZÜM ORTAKLARIMIZLA YAPILAN DEĞERLENDİRMELER SONUCUNDA </w:t>
                            </w:r>
                            <w:r>
                              <w:rPr>
                                <w:rFonts w:asciiTheme="minorHAnsi" w:hAnsiTheme="minorHAnsi"/>
                                <w:b/>
                                <w:color w:val="002060"/>
                                <w:lang w:eastAsia="ar-SA"/>
                              </w:rPr>
                              <w:t xml:space="preserve">KARAYOLLARI 5. BÖLGE MÜDÜRLÜĞÜ 57.ŞUBE ŞEFLİĞİ </w:t>
                            </w:r>
                            <w:r w:rsidRPr="008B00A5">
                              <w:rPr>
                                <w:rFonts w:asciiTheme="minorHAnsi" w:hAnsiTheme="minorHAnsi"/>
                                <w:b/>
                                <w:color w:val="002060"/>
                                <w:lang w:eastAsia="ar-SA"/>
                              </w:rPr>
                              <w:t>TARAFINDAN HAZIRLANMIŞTIR.</w:t>
                            </w:r>
                          </w:p>
                          <w:p w14:paraId="3D815B74" w14:textId="77777777" w:rsidR="00402629" w:rsidRDefault="00402629" w:rsidP="00AC5600">
                            <w:pPr>
                              <w:suppressOverlap/>
                              <w:jc w:val="center"/>
                              <w:rPr>
                                <w:rFonts w:asciiTheme="minorHAnsi" w:hAnsiTheme="minorHAnsi"/>
                                <w:b/>
                                <w:i/>
                                <w:color w:val="002060"/>
                                <w:lang w:eastAsia="ar-SA"/>
                              </w:rPr>
                            </w:pPr>
                          </w:p>
                          <w:p w14:paraId="269E49C8" w14:textId="77777777" w:rsidR="00402629" w:rsidRDefault="00402629" w:rsidP="00AC5600">
                            <w:pPr>
                              <w:suppressOverlap/>
                              <w:jc w:val="center"/>
                              <w:rPr>
                                <w:rFonts w:asciiTheme="minorHAnsi" w:hAnsiTheme="minorHAnsi"/>
                                <w:b/>
                                <w:i/>
                                <w:color w:val="002060"/>
                                <w:lang w:eastAsia="ar-SA"/>
                              </w:rPr>
                            </w:pPr>
                          </w:p>
                          <w:p w14:paraId="218152ED" w14:textId="77777777" w:rsidR="00402629" w:rsidRDefault="00402629" w:rsidP="00AC5600">
                            <w:pPr>
                              <w:suppressOverlap/>
                              <w:jc w:val="center"/>
                              <w:rPr>
                                <w:rFonts w:asciiTheme="minorHAnsi" w:hAnsiTheme="minorHAnsi"/>
                                <w:b/>
                                <w:i/>
                                <w:color w:val="002060"/>
                                <w:lang w:eastAsia="ar-SA"/>
                              </w:rPr>
                            </w:pPr>
                          </w:p>
                          <w:p w14:paraId="79571CB2" w14:textId="77777777" w:rsidR="00402629" w:rsidRDefault="00402629" w:rsidP="00AC5600">
                            <w:pPr>
                              <w:suppressOverlap/>
                              <w:jc w:val="center"/>
                              <w:rPr>
                                <w:rFonts w:asciiTheme="minorHAnsi" w:hAnsiTheme="minorHAnsi"/>
                                <w:b/>
                                <w:i/>
                                <w:color w:val="002060"/>
                                <w:lang w:eastAsia="ar-SA"/>
                              </w:rPr>
                            </w:pPr>
                          </w:p>
                          <w:p w14:paraId="1DF4C743" w14:textId="77777777" w:rsidR="00402629" w:rsidRDefault="00402629" w:rsidP="00AC5600">
                            <w:pPr>
                              <w:suppressOverlap/>
                              <w:jc w:val="center"/>
                              <w:rPr>
                                <w:rFonts w:asciiTheme="minorHAnsi" w:hAnsiTheme="minorHAnsi"/>
                                <w:b/>
                                <w:i/>
                                <w:color w:val="002060"/>
                                <w:lang w:eastAsia="ar-SA"/>
                              </w:rPr>
                            </w:pPr>
                          </w:p>
                          <w:p w14:paraId="528D0CB6" w14:textId="77777777" w:rsidR="00402629" w:rsidRDefault="00402629" w:rsidP="00AC5600">
                            <w:pPr>
                              <w:suppressOverlap/>
                              <w:jc w:val="center"/>
                              <w:rPr>
                                <w:rFonts w:asciiTheme="minorHAnsi" w:hAnsiTheme="minorHAnsi"/>
                                <w:b/>
                                <w:i/>
                                <w:color w:val="002060"/>
                                <w:lang w:eastAsia="ar-SA"/>
                              </w:rPr>
                            </w:pPr>
                          </w:p>
                          <w:p w14:paraId="082D84E0" w14:textId="77777777" w:rsidR="00402629" w:rsidRDefault="00402629" w:rsidP="00AC5600">
                            <w:pPr>
                              <w:suppressOverlap/>
                              <w:jc w:val="center"/>
                              <w:rPr>
                                <w:rFonts w:asciiTheme="minorHAnsi" w:hAnsiTheme="minorHAnsi"/>
                                <w:b/>
                                <w:i/>
                                <w:color w:val="002060"/>
                                <w:lang w:eastAsia="ar-SA"/>
                              </w:rPr>
                            </w:pPr>
                          </w:p>
                          <w:p w14:paraId="554F4849" w14:textId="77777777" w:rsidR="00402629" w:rsidRDefault="00402629" w:rsidP="00AC5600">
                            <w:pPr>
                              <w:suppressOverlap/>
                              <w:jc w:val="center"/>
                              <w:rPr>
                                <w:rFonts w:asciiTheme="minorHAnsi" w:hAnsiTheme="minorHAnsi"/>
                                <w:b/>
                                <w:i/>
                                <w:color w:val="002060"/>
                                <w:lang w:eastAsia="ar-SA"/>
                              </w:rPr>
                            </w:pPr>
                          </w:p>
                          <w:p w14:paraId="5D94FA39" w14:textId="77777777" w:rsidR="00402629" w:rsidRPr="008B00A5" w:rsidRDefault="00402629" w:rsidP="00AC5600">
                            <w:pPr>
                              <w:suppressOverlap/>
                              <w:jc w:val="center"/>
                              <w:rPr>
                                <w:rFonts w:asciiTheme="minorHAnsi" w:hAnsiTheme="minorHAnsi"/>
                                <w:b/>
                                <w:i/>
                                <w:color w:val="002060"/>
                                <w:lang w:eastAsia="ar-SA"/>
                              </w:rPr>
                            </w:pPr>
                          </w:p>
                          <w:p w14:paraId="37505784" w14:textId="77777777" w:rsidR="00402629" w:rsidRPr="00A26B34" w:rsidRDefault="00402629"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7121E" id="_x0000_t202" coordsize="21600,21600" o:spt="202" path="m,l,21600r21600,l21600,xe">
                <v:stroke joinstyle="miter"/>
                <v:path gradientshapeok="t" o:connecttype="rect"/>
              </v:shapetype>
              <v:shape id="Metin Kutusu 661" o:spid="_x0000_s1026" type="#_x0000_t202" style="position:absolute;margin-left:10.05pt;margin-top:636.2pt;width:493.5pt;height:1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" stroked="f" strokeweight=".5pt">
                <v:textbox>
                  <w:txbxContent>
                    <w:p w14:paraId="259E1B13" w14:textId="58AC78D2" w:rsidR="00402629" w:rsidRDefault="00402629" w:rsidP="00AC5600">
                      <w:pPr>
                        <w:suppressOverlap/>
                        <w:jc w:val="center"/>
                        <w:rPr>
                          <w:rFonts w:asciiTheme="minorHAnsi" w:hAnsiTheme="minorHAnsi"/>
                          <w:b/>
                          <w:i/>
                          <w:color w:val="002060"/>
                          <w:lang w:eastAsia="ar-SA"/>
                        </w:rPr>
                      </w:pPr>
                      <w:r w:rsidRPr="008B00A5">
                        <w:rPr>
                          <w:rFonts w:asciiTheme="minorHAnsi" w:hAnsiTheme="minorHAnsi"/>
                          <w:b/>
                          <w:color w:val="002060"/>
                          <w:lang w:eastAsia="ar-SA"/>
                        </w:rPr>
                        <w:t xml:space="preserve">BU PLAN </w:t>
                      </w:r>
                      <w:r>
                        <w:rPr>
                          <w:rFonts w:asciiTheme="minorHAnsi" w:hAnsiTheme="minorHAnsi"/>
                          <w:b/>
                          <w:color w:val="002060"/>
                          <w:lang w:eastAsia="ar-SA"/>
                        </w:rPr>
                        <w:t xml:space="preserve">İL AFAD </w:t>
                      </w:r>
                      <w:r w:rsidRPr="008B00A5">
                        <w:rPr>
                          <w:rFonts w:asciiTheme="minorHAnsi" w:hAnsiTheme="minorHAnsi"/>
                          <w:b/>
                          <w:color w:val="002060"/>
                          <w:lang w:eastAsia="ar-SA"/>
                        </w:rPr>
                        <w:t xml:space="preserve">KOORDİNASYONUNDA AFET VE ACİL DURUMLARDA GÖREV ALACAK DESTEK ÇÖZÜM ORTAKLARIMIZLA YAPILAN DEĞERLENDİRMELER SONUCUNDA </w:t>
                      </w:r>
                      <w:r>
                        <w:rPr>
                          <w:rFonts w:asciiTheme="minorHAnsi" w:hAnsiTheme="minorHAnsi"/>
                          <w:b/>
                          <w:color w:val="002060"/>
                          <w:lang w:eastAsia="ar-SA"/>
                        </w:rPr>
                        <w:t xml:space="preserve">KARAYOLLARI 5. BÖLGE MÜDÜRLÜĞÜ 57.ŞUBE ŞEFLİĞİ </w:t>
                      </w:r>
                      <w:r w:rsidRPr="008B00A5">
                        <w:rPr>
                          <w:rFonts w:asciiTheme="minorHAnsi" w:hAnsiTheme="minorHAnsi"/>
                          <w:b/>
                          <w:color w:val="002060"/>
                          <w:lang w:eastAsia="ar-SA"/>
                        </w:rPr>
                        <w:t>TARAFINDAN HAZIRLANMIŞTIR.</w:t>
                      </w:r>
                    </w:p>
                    <w:p w14:paraId="3D815B74" w14:textId="77777777" w:rsidR="00402629" w:rsidRDefault="00402629" w:rsidP="00AC5600">
                      <w:pPr>
                        <w:suppressOverlap/>
                        <w:jc w:val="center"/>
                        <w:rPr>
                          <w:rFonts w:asciiTheme="minorHAnsi" w:hAnsiTheme="minorHAnsi"/>
                          <w:b/>
                          <w:i/>
                          <w:color w:val="002060"/>
                          <w:lang w:eastAsia="ar-SA"/>
                        </w:rPr>
                      </w:pPr>
                    </w:p>
                    <w:p w14:paraId="269E49C8" w14:textId="77777777" w:rsidR="00402629" w:rsidRDefault="00402629" w:rsidP="00AC5600">
                      <w:pPr>
                        <w:suppressOverlap/>
                        <w:jc w:val="center"/>
                        <w:rPr>
                          <w:rFonts w:asciiTheme="minorHAnsi" w:hAnsiTheme="minorHAnsi"/>
                          <w:b/>
                          <w:i/>
                          <w:color w:val="002060"/>
                          <w:lang w:eastAsia="ar-SA"/>
                        </w:rPr>
                      </w:pPr>
                    </w:p>
                    <w:p w14:paraId="218152ED" w14:textId="77777777" w:rsidR="00402629" w:rsidRDefault="00402629" w:rsidP="00AC5600">
                      <w:pPr>
                        <w:suppressOverlap/>
                        <w:jc w:val="center"/>
                        <w:rPr>
                          <w:rFonts w:asciiTheme="minorHAnsi" w:hAnsiTheme="minorHAnsi"/>
                          <w:b/>
                          <w:i/>
                          <w:color w:val="002060"/>
                          <w:lang w:eastAsia="ar-SA"/>
                        </w:rPr>
                      </w:pPr>
                    </w:p>
                    <w:p w14:paraId="79571CB2" w14:textId="77777777" w:rsidR="00402629" w:rsidRDefault="00402629" w:rsidP="00AC5600">
                      <w:pPr>
                        <w:suppressOverlap/>
                        <w:jc w:val="center"/>
                        <w:rPr>
                          <w:rFonts w:asciiTheme="minorHAnsi" w:hAnsiTheme="minorHAnsi"/>
                          <w:b/>
                          <w:i/>
                          <w:color w:val="002060"/>
                          <w:lang w:eastAsia="ar-SA"/>
                        </w:rPr>
                      </w:pPr>
                    </w:p>
                    <w:p w14:paraId="1DF4C743" w14:textId="77777777" w:rsidR="00402629" w:rsidRDefault="00402629" w:rsidP="00AC5600">
                      <w:pPr>
                        <w:suppressOverlap/>
                        <w:jc w:val="center"/>
                        <w:rPr>
                          <w:rFonts w:asciiTheme="minorHAnsi" w:hAnsiTheme="minorHAnsi"/>
                          <w:b/>
                          <w:i/>
                          <w:color w:val="002060"/>
                          <w:lang w:eastAsia="ar-SA"/>
                        </w:rPr>
                      </w:pPr>
                    </w:p>
                    <w:p w14:paraId="528D0CB6" w14:textId="77777777" w:rsidR="00402629" w:rsidRDefault="00402629" w:rsidP="00AC5600">
                      <w:pPr>
                        <w:suppressOverlap/>
                        <w:jc w:val="center"/>
                        <w:rPr>
                          <w:rFonts w:asciiTheme="minorHAnsi" w:hAnsiTheme="minorHAnsi"/>
                          <w:b/>
                          <w:i/>
                          <w:color w:val="002060"/>
                          <w:lang w:eastAsia="ar-SA"/>
                        </w:rPr>
                      </w:pPr>
                    </w:p>
                    <w:p w14:paraId="082D84E0" w14:textId="77777777" w:rsidR="00402629" w:rsidRDefault="00402629" w:rsidP="00AC5600">
                      <w:pPr>
                        <w:suppressOverlap/>
                        <w:jc w:val="center"/>
                        <w:rPr>
                          <w:rFonts w:asciiTheme="minorHAnsi" w:hAnsiTheme="minorHAnsi"/>
                          <w:b/>
                          <w:i/>
                          <w:color w:val="002060"/>
                          <w:lang w:eastAsia="ar-SA"/>
                        </w:rPr>
                      </w:pPr>
                    </w:p>
                    <w:p w14:paraId="554F4849" w14:textId="77777777" w:rsidR="00402629" w:rsidRDefault="00402629" w:rsidP="00AC5600">
                      <w:pPr>
                        <w:suppressOverlap/>
                        <w:jc w:val="center"/>
                        <w:rPr>
                          <w:rFonts w:asciiTheme="minorHAnsi" w:hAnsiTheme="minorHAnsi"/>
                          <w:b/>
                          <w:i/>
                          <w:color w:val="002060"/>
                          <w:lang w:eastAsia="ar-SA"/>
                        </w:rPr>
                      </w:pPr>
                    </w:p>
                    <w:p w14:paraId="5D94FA39" w14:textId="77777777" w:rsidR="00402629" w:rsidRPr="008B00A5" w:rsidRDefault="00402629" w:rsidP="00AC5600">
                      <w:pPr>
                        <w:suppressOverlap/>
                        <w:jc w:val="center"/>
                        <w:rPr>
                          <w:rFonts w:asciiTheme="minorHAnsi" w:hAnsiTheme="minorHAnsi"/>
                          <w:b/>
                          <w:i/>
                          <w:color w:val="002060"/>
                          <w:lang w:eastAsia="ar-SA"/>
                        </w:rPr>
                      </w:pPr>
                    </w:p>
                    <w:p w14:paraId="37505784" w14:textId="77777777" w:rsidR="00402629" w:rsidRPr="00A26B34" w:rsidRDefault="00402629" w:rsidP="00AC5600">
                      <w:pPr>
                        <w:jc w:val="center"/>
                      </w:pPr>
                    </w:p>
                  </w:txbxContent>
                </v:textbox>
              </v:shape>
            </w:pict>
          </mc:Fallback>
        </mc:AlternateContent>
      </w:r>
      <w:r w:rsidR="000C70F6">
        <w:rPr>
          <w:rFonts w:asciiTheme="minorHAnsi" w:hAnsiTheme="minorHAnsi"/>
          <w:i/>
          <w:noProof/>
          <w:color w:val="FF0000"/>
          <w:sz w:val="22"/>
          <w:szCs w:val="22"/>
          <w:lang w:eastAsia="tr-TR"/>
        </w:rPr>
        <w:drawing>
          <wp:anchor distT="0" distB="0" distL="114300" distR="114300" simplePos="0" relativeHeight="251636224" behindDoc="0" locked="0" layoutInCell="1" allowOverlap="1" wp14:anchorId="6A1A9C9F" wp14:editId="19F761EC">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A5493A">
        <w:rPr>
          <w:rFonts w:asciiTheme="minorHAnsi" w:hAnsiTheme="minorHAnsi"/>
          <w:noProof/>
          <w:lang w:eastAsia="tr-TR"/>
        </w:rPr>
        <mc:AlternateContent>
          <mc:Choice Requires="wps">
            <w:drawing>
              <wp:anchor distT="0" distB="0" distL="114300" distR="114300" simplePos="0" relativeHeight="251638272" behindDoc="0" locked="0" layoutInCell="1" allowOverlap="1" wp14:anchorId="42744C43" wp14:editId="029E82A8">
                <wp:simplePos x="0" y="0"/>
                <wp:positionH relativeFrom="column">
                  <wp:posOffset>-9525</wp:posOffset>
                </wp:positionH>
                <wp:positionV relativeFrom="paragraph">
                  <wp:posOffset>210185</wp:posOffset>
                </wp:positionV>
                <wp:extent cx="1190625" cy="739775"/>
                <wp:effectExtent l="0" t="0" r="9525" b="3175"/>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39775"/>
                        </a:xfrm>
                        <a:prstGeom prst="rect">
                          <a:avLst/>
                        </a:prstGeom>
                        <a:solidFill>
                          <a:srgbClr val="FFFFFF"/>
                        </a:solidFill>
                        <a:ln w="6350">
                          <a:noFill/>
                          <a:prstDash val="sysDot"/>
                          <a:miter lim="800000"/>
                          <a:headEnd/>
                          <a:tailEnd/>
                        </a:ln>
                      </wps:spPr>
                      <wps:txbx>
                        <w:txbxContent>
                          <w:p w14:paraId="311881AF" w14:textId="77777777" w:rsidR="00402629" w:rsidRPr="006B040B" w:rsidRDefault="00402629" w:rsidP="00AC5600">
                            <w:pPr>
                              <w:spacing w:after="0"/>
                            </w:pPr>
                            <w:r>
                              <w:rPr>
                                <w:noProof/>
                                <w:lang w:eastAsia="tr-TR"/>
                              </w:rPr>
                              <w:drawing>
                                <wp:inline distT="0" distB="0" distL="0" distR="0" wp14:anchorId="06F2740B" wp14:editId="1E5A7994">
                                  <wp:extent cx="641985" cy="641985"/>
                                  <wp:effectExtent l="0" t="0" r="571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m_logo_SEFFAF.PNG"/>
                                          <pic:cNvPicPr/>
                                        </pic:nvPicPr>
                                        <pic:blipFill>
                                          <a:blip r:embed="rId9">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44C43" id="Metin Kutusu 668" o:spid="_x0000_s1027" type="#_x0000_t202" style="position:absolute;margin-left:-.75pt;margin-top:16.55pt;width:93.75pt;height:5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" stroked="f" strokeweight=".5pt">
                <v:stroke dashstyle="1 1"/>
                <v:textbox>
                  <w:txbxContent>
                    <w:p w14:paraId="311881AF" w14:textId="77777777" w:rsidR="00402629" w:rsidRPr="006B040B" w:rsidRDefault="00402629" w:rsidP="00AC5600">
                      <w:pPr>
                        <w:spacing w:after="0"/>
                      </w:pPr>
                      <w:r>
                        <w:rPr>
                          <w:noProof/>
                          <w:lang w:eastAsia="tr-TR"/>
                        </w:rPr>
                        <w:drawing>
                          <wp:inline distT="0" distB="0" distL="0" distR="0" wp14:anchorId="06F2740B" wp14:editId="1E5A7994">
                            <wp:extent cx="641985" cy="641985"/>
                            <wp:effectExtent l="0" t="0" r="571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m_logo_SEFFAF.PNG"/>
                                    <pic:cNvPicPr/>
                                  </pic:nvPicPr>
                                  <pic:blipFill>
                                    <a:blip r:embed="rId10">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inline>
                        </w:drawing>
                      </w:r>
                    </w:p>
                  </w:txbxContent>
                </v:textbox>
              </v:shape>
            </w:pict>
          </mc:Fallback>
        </mc:AlternateContent>
      </w:r>
      <w:r w:rsidR="00A5493A">
        <w:rPr>
          <w:rFonts w:asciiTheme="minorHAnsi" w:hAnsiTheme="minorHAnsi"/>
          <w:noProof/>
          <w:lang w:eastAsia="tr-TR"/>
        </w:rPr>
        <mc:AlternateContent>
          <mc:Choice Requires="wps">
            <w:drawing>
              <wp:anchor distT="0" distB="0" distL="114300" distR="114300" simplePos="0" relativeHeight="251641344" behindDoc="0" locked="0" layoutInCell="1" allowOverlap="1" wp14:anchorId="727B07C0" wp14:editId="74E53C92">
                <wp:simplePos x="0" y="0"/>
                <wp:positionH relativeFrom="column">
                  <wp:posOffset>241935</wp:posOffset>
                </wp:positionH>
                <wp:positionV relativeFrom="paragraph">
                  <wp:posOffset>2247900</wp:posOffset>
                </wp:positionV>
                <wp:extent cx="5934075" cy="2457450"/>
                <wp:effectExtent l="0" t="0" r="9525" b="0"/>
                <wp:wrapNone/>
                <wp:docPr id="9"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14:paraId="738EBCAF" w14:textId="77777777" w:rsidR="00402629" w:rsidRPr="008B00A5" w:rsidRDefault="00402629" w:rsidP="00B954CB">
                            <w:pPr>
                              <w:suppressOverlap/>
                              <w:jc w:val="center"/>
                              <w:rPr>
                                <w:rFonts w:ascii="Times New Roman" w:hAnsi="Times New Roman"/>
                                <w:b/>
                                <w:i/>
                                <w:color w:val="002060"/>
                                <w:sz w:val="48"/>
                                <w:szCs w:val="48"/>
                                <w:lang w:eastAsia="ar-SA"/>
                              </w:rPr>
                            </w:pPr>
                            <w:r w:rsidRPr="008B00A5">
                              <w:rPr>
                                <w:rFonts w:ascii="Times New Roman" w:hAnsi="Times New Roman"/>
                                <w:b/>
                                <w:color w:val="002060"/>
                                <w:sz w:val="48"/>
                                <w:szCs w:val="48"/>
                                <w:lang w:eastAsia="ar-SA"/>
                              </w:rPr>
                              <w:t xml:space="preserve">T.C. </w:t>
                            </w:r>
                          </w:p>
                          <w:p w14:paraId="45E9858D" w14:textId="40888E49" w:rsidR="00402629" w:rsidRPr="008B00A5" w:rsidRDefault="00402629" w:rsidP="00B954CB">
                            <w:pPr>
                              <w:suppressOverlap/>
                              <w:jc w:val="center"/>
                              <w:rPr>
                                <w:rFonts w:ascii="Times New Roman" w:hAnsi="Times New Roman"/>
                                <w:b/>
                                <w:i/>
                                <w:color w:val="002060"/>
                                <w:sz w:val="48"/>
                                <w:szCs w:val="48"/>
                                <w:lang w:eastAsia="ar-SA"/>
                              </w:rPr>
                            </w:pPr>
                            <w:r>
                              <w:rPr>
                                <w:rFonts w:ascii="Times New Roman" w:hAnsi="Times New Roman"/>
                                <w:b/>
                                <w:color w:val="002060"/>
                                <w:sz w:val="48"/>
                                <w:szCs w:val="48"/>
                                <w:lang w:eastAsia="ar-SA"/>
                              </w:rPr>
                              <w:t>ADANA</w:t>
                            </w:r>
                            <w:r w:rsidRPr="008B00A5">
                              <w:rPr>
                                <w:rFonts w:ascii="Times New Roman" w:hAnsi="Times New Roman"/>
                                <w:b/>
                                <w:color w:val="002060"/>
                                <w:sz w:val="48"/>
                                <w:szCs w:val="48"/>
                                <w:lang w:eastAsia="ar-SA"/>
                              </w:rPr>
                              <w:t xml:space="preserve"> </w:t>
                            </w:r>
                            <w:r>
                              <w:rPr>
                                <w:rFonts w:ascii="Times New Roman" w:hAnsi="Times New Roman"/>
                                <w:b/>
                                <w:color w:val="002060"/>
                                <w:sz w:val="48"/>
                                <w:szCs w:val="48"/>
                                <w:lang w:eastAsia="ar-SA"/>
                              </w:rPr>
                              <w:t>VALİLİĞİ</w:t>
                            </w:r>
                            <w:r w:rsidRPr="008B00A5">
                              <w:rPr>
                                <w:rFonts w:ascii="Times New Roman" w:hAnsi="Times New Roman"/>
                                <w:b/>
                                <w:color w:val="002060"/>
                                <w:sz w:val="48"/>
                                <w:szCs w:val="48"/>
                                <w:lang w:eastAsia="ar-SA"/>
                              </w:rPr>
                              <w:t xml:space="preserve"> </w:t>
                            </w:r>
                          </w:p>
                          <w:p w14:paraId="2AB5555B" w14:textId="1C854D18" w:rsidR="00402629" w:rsidRPr="008B00A5" w:rsidRDefault="00402629" w:rsidP="00B954CB">
                            <w:pPr>
                              <w:suppressOverlap/>
                              <w:jc w:val="center"/>
                              <w:rPr>
                                <w:rFonts w:ascii="Times New Roman" w:hAnsi="Times New Roman"/>
                                <w:b/>
                                <w:i/>
                                <w:color w:val="00B0F0"/>
                                <w:sz w:val="48"/>
                                <w:szCs w:val="48"/>
                                <w:lang w:eastAsia="ar-SA"/>
                              </w:rPr>
                            </w:pPr>
                            <w:r>
                              <w:rPr>
                                <w:rFonts w:ascii="Times New Roman" w:hAnsi="Times New Roman"/>
                                <w:b/>
                                <w:color w:val="00B0F0"/>
                                <w:sz w:val="48"/>
                                <w:szCs w:val="48"/>
                                <w:lang w:eastAsia="ar-SA"/>
                              </w:rPr>
                              <w:t>TEKNİK DESTEK VE İKMAL</w:t>
                            </w:r>
                            <w:r w:rsidRPr="008B00A5">
                              <w:rPr>
                                <w:rFonts w:ascii="Times New Roman" w:hAnsi="Times New Roman"/>
                                <w:b/>
                                <w:color w:val="00B0F0"/>
                                <w:sz w:val="48"/>
                                <w:szCs w:val="48"/>
                                <w:lang w:eastAsia="ar-SA"/>
                              </w:rPr>
                              <w:t xml:space="preserve"> </w:t>
                            </w:r>
                          </w:p>
                          <w:p w14:paraId="09984374" w14:textId="77777777" w:rsidR="00402629" w:rsidRPr="008B00A5" w:rsidRDefault="00402629" w:rsidP="00B954CB">
                            <w:pPr>
                              <w:suppressOverlap/>
                              <w:jc w:val="center"/>
                              <w:rPr>
                                <w:rFonts w:ascii="Times New Roman" w:hAnsi="Times New Roman"/>
                                <w:b/>
                                <w:i/>
                                <w:color w:val="00B0F0"/>
                                <w:sz w:val="48"/>
                                <w:szCs w:val="48"/>
                                <w:lang w:eastAsia="ar-SA"/>
                              </w:rPr>
                            </w:pPr>
                            <w:r w:rsidRPr="008B00A5">
                              <w:rPr>
                                <w:rFonts w:ascii="Times New Roman" w:hAnsi="Times New Roman"/>
                                <w:b/>
                                <w:color w:val="00B0F0"/>
                                <w:sz w:val="48"/>
                                <w:szCs w:val="48"/>
                                <w:lang w:eastAsia="ar-SA"/>
                              </w:rPr>
                              <w:t xml:space="preserve">HİZMET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p w14:paraId="31605FE1" w14:textId="77777777" w:rsidR="00402629" w:rsidRPr="008B00A5" w:rsidRDefault="00402629" w:rsidP="00B954CB">
                            <w:pPr>
                              <w:suppressOverlap/>
                              <w:jc w:val="center"/>
                              <w:rPr>
                                <w:rFonts w:ascii="Times New Roman" w:hAnsi="Times New Roman"/>
                                <w:b/>
                                <w:i/>
                                <w:color w:val="0F243E"/>
                                <w:sz w:val="44"/>
                                <w:szCs w:val="44"/>
                                <w:lang w:eastAsia="ar-SA"/>
                              </w:rPr>
                            </w:pPr>
                          </w:p>
                          <w:p w14:paraId="594B110E" w14:textId="77777777" w:rsidR="00402629" w:rsidRPr="008B00A5" w:rsidRDefault="00402629"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07C0" id="_x0000_s1028" type="#_x0000_t202" style="position:absolute;margin-left:19.05pt;margin-top:177pt;width:467.25pt;height:19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JrfDjICAAA1BAAADgAAAAAAAAAAAAAAAAAu&#10;AgAAZHJzL2Uyb0RvYy54bWxQSwECLQAUAAYACAAAACEAva3NW94AAAAKAQAADwAAAAAAAAAAAAAA&#10;AACMBAAAZHJzL2Rvd25yZXYueG1sUEsFBgAAAAAEAAQA8wAAAJcFAAAAAA==&#10;" stroked="f" strokeweight=".5pt">
                <v:textbox>
                  <w:txbxContent>
                    <w:p w14:paraId="738EBCAF" w14:textId="77777777" w:rsidR="00402629" w:rsidRPr="008B00A5" w:rsidRDefault="00402629" w:rsidP="00B954CB">
                      <w:pPr>
                        <w:suppressOverlap/>
                        <w:jc w:val="center"/>
                        <w:rPr>
                          <w:rFonts w:ascii="Times New Roman" w:hAnsi="Times New Roman"/>
                          <w:b/>
                          <w:i/>
                          <w:color w:val="002060"/>
                          <w:sz w:val="48"/>
                          <w:szCs w:val="48"/>
                          <w:lang w:eastAsia="ar-SA"/>
                        </w:rPr>
                      </w:pPr>
                      <w:r w:rsidRPr="008B00A5">
                        <w:rPr>
                          <w:rFonts w:ascii="Times New Roman" w:hAnsi="Times New Roman"/>
                          <w:b/>
                          <w:color w:val="002060"/>
                          <w:sz w:val="48"/>
                          <w:szCs w:val="48"/>
                          <w:lang w:eastAsia="ar-SA"/>
                        </w:rPr>
                        <w:t xml:space="preserve">T.C. </w:t>
                      </w:r>
                    </w:p>
                    <w:p w14:paraId="45E9858D" w14:textId="40888E49" w:rsidR="00402629" w:rsidRPr="008B00A5" w:rsidRDefault="00402629" w:rsidP="00B954CB">
                      <w:pPr>
                        <w:suppressOverlap/>
                        <w:jc w:val="center"/>
                        <w:rPr>
                          <w:rFonts w:ascii="Times New Roman" w:hAnsi="Times New Roman"/>
                          <w:b/>
                          <w:i/>
                          <w:color w:val="002060"/>
                          <w:sz w:val="48"/>
                          <w:szCs w:val="48"/>
                          <w:lang w:eastAsia="ar-SA"/>
                        </w:rPr>
                      </w:pPr>
                      <w:r>
                        <w:rPr>
                          <w:rFonts w:ascii="Times New Roman" w:hAnsi="Times New Roman"/>
                          <w:b/>
                          <w:color w:val="002060"/>
                          <w:sz w:val="48"/>
                          <w:szCs w:val="48"/>
                          <w:lang w:eastAsia="ar-SA"/>
                        </w:rPr>
                        <w:t>ADANA</w:t>
                      </w:r>
                      <w:r w:rsidRPr="008B00A5">
                        <w:rPr>
                          <w:rFonts w:ascii="Times New Roman" w:hAnsi="Times New Roman"/>
                          <w:b/>
                          <w:color w:val="002060"/>
                          <w:sz w:val="48"/>
                          <w:szCs w:val="48"/>
                          <w:lang w:eastAsia="ar-SA"/>
                        </w:rPr>
                        <w:t xml:space="preserve"> </w:t>
                      </w:r>
                      <w:r>
                        <w:rPr>
                          <w:rFonts w:ascii="Times New Roman" w:hAnsi="Times New Roman"/>
                          <w:b/>
                          <w:color w:val="002060"/>
                          <w:sz w:val="48"/>
                          <w:szCs w:val="48"/>
                          <w:lang w:eastAsia="ar-SA"/>
                        </w:rPr>
                        <w:t>VALİLİĞİ</w:t>
                      </w:r>
                      <w:r w:rsidRPr="008B00A5">
                        <w:rPr>
                          <w:rFonts w:ascii="Times New Roman" w:hAnsi="Times New Roman"/>
                          <w:b/>
                          <w:color w:val="002060"/>
                          <w:sz w:val="48"/>
                          <w:szCs w:val="48"/>
                          <w:lang w:eastAsia="ar-SA"/>
                        </w:rPr>
                        <w:t xml:space="preserve"> </w:t>
                      </w:r>
                    </w:p>
                    <w:p w14:paraId="2AB5555B" w14:textId="1C854D18" w:rsidR="00402629" w:rsidRPr="008B00A5" w:rsidRDefault="00402629" w:rsidP="00B954CB">
                      <w:pPr>
                        <w:suppressOverlap/>
                        <w:jc w:val="center"/>
                        <w:rPr>
                          <w:rFonts w:ascii="Times New Roman" w:hAnsi="Times New Roman"/>
                          <w:b/>
                          <w:i/>
                          <w:color w:val="00B0F0"/>
                          <w:sz w:val="48"/>
                          <w:szCs w:val="48"/>
                          <w:lang w:eastAsia="ar-SA"/>
                        </w:rPr>
                      </w:pPr>
                      <w:r>
                        <w:rPr>
                          <w:rFonts w:ascii="Times New Roman" w:hAnsi="Times New Roman"/>
                          <w:b/>
                          <w:color w:val="00B0F0"/>
                          <w:sz w:val="48"/>
                          <w:szCs w:val="48"/>
                          <w:lang w:eastAsia="ar-SA"/>
                        </w:rPr>
                        <w:t>TEKNİK DESTEK VE İKMAL</w:t>
                      </w:r>
                      <w:r w:rsidRPr="008B00A5">
                        <w:rPr>
                          <w:rFonts w:ascii="Times New Roman" w:hAnsi="Times New Roman"/>
                          <w:b/>
                          <w:color w:val="00B0F0"/>
                          <w:sz w:val="48"/>
                          <w:szCs w:val="48"/>
                          <w:lang w:eastAsia="ar-SA"/>
                        </w:rPr>
                        <w:t xml:space="preserve"> </w:t>
                      </w:r>
                    </w:p>
                    <w:p w14:paraId="09984374" w14:textId="77777777" w:rsidR="00402629" w:rsidRPr="008B00A5" w:rsidRDefault="00402629" w:rsidP="00B954CB">
                      <w:pPr>
                        <w:suppressOverlap/>
                        <w:jc w:val="center"/>
                        <w:rPr>
                          <w:rFonts w:ascii="Times New Roman" w:hAnsi="Times New Roman"/>
                          <w:b/>
                          <w:i/>
                          <w:color w:val="00B0F0"/>
                          <w:sz w:val="48"/>
                          <w:szCs w:val="48"/>
                          <w:lang w:eastAsia="ar-SA"/>
                        </w:rPr>
                      </w:pPr>
                      <w:r w:rsidRPr="008B00A5">
                        <w:rPr>
                          <w:rFonts w:ascii="Times New Roman" w:hAnsi="Times New Roman"/>
                          <w:b/>
                          <w:color w:val="00B0F0"/>
                          <w:sz w:val="48"/>
                          <w:szCs w:val="48"/>
                          <w:lang w:eastAsia="ar-SA"/>
                        </w:rPr>
                        <w:t xml:space="preserve">HİZMET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p w14:paraId="31605FE1" w14:textId="77777777" w:rsidR="00402629" w:rsidRPr="008B00A5" w:rsidRDefault="00402629" w:rsidP="00B954CB">
                      <w:pPr>
                        <w:suppressOverlap/>
                        <w:jc w:val="center"/>
                        <w:rPr>
                          <w:rFonts w:ascii="Times New Roman" w:hAnsi="Times New Roman"/>
                          <w:b/>
                          <w:i/>
                          <w:color w:val="0F243E"/>
                          <w:sz w:val="44"/>
                          <w:szCs w:val="44"/>
                          <w:lang w:eastAsia="ar-SA"/>
                        </w:rPr>
                      </w:pPr>
                    </w:p>
                    <w:p w14:paraId="594B110E" w14:textId="77777777" w:rsidR="00402629" w:rsidRPr="008B00A5" w:rsidRDefault="00402629" w:rsidP="00B954CB">
                      <w:pPr>
                        <w:jc w:val="center"/>
                        <w:rPr>
                          <w:rFonts w:ascii="Times New Roman" w:hAnsi="Times New Roman"/>
                          <w:sz w:val="44"/>
                          <w:szCs w:val="44"/>
                        </w:rPr>
                      </w:pPr>
                    </w:p>
                  </w:txbxContent>
                </v:textbox>
              </v:shape>
            </w:pict>
          </mc:Fallback>
        </mc:AlternateContent>
      </w:r>
      <w:r w:rsidR="00A5493A">
        <w:rPr>
          <w:rFonts w:asciiTheme="minorHAnsi" w:hAnsiTheme="minorHAnsi"/>
          <w:noProof/>
          <w:lang w:eastAsia="tr-TR"/>
        </w:rPr>
        <mc:AlternateContent>
          <mc:Choice Requires="wps">
            <w:drawing>
              <wp:anchor distT="0" distB="0" distL="114300" distR="114300" simplePos="0" relativeHeight="251640320" behindDoc="0" locked="0" layoutInCell="1" allowOverlap="1" wp14:anchorId="19519591" wp14:editId="69E39E23">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78837" w14:textId="77777777" w:rsidR="00402629" w:rsidRDefault="00402629" w:rsidP="00AC5600">
                            <w:r>
                              <w:rPr>
                                <w:noProof/>
                                <w:lang w:eastAsia="tr-TR"/>
                              </w:rPr>
                              <w:drawing>
                                <wp:inline distT="0" distB="0" distL="0" distR="0" wp14:anchorId="656230B2" wp14:editId="02F2FC80">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9591" id="Metin Kutusu 665" o:spid="_x0000_s1029" type="#_x0000_t202" style="position:absolute;margin-left:413.65pt;margin-top:10.3pt;width:90pt;height:9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14:paraId="5F778837" w14:textId="77777777" w:rsidR="00402629" w:rsidRDefault="00402629" w:rsidP="00AC5600">
                      <w:r>
                        <w:rPr>
                          <w:noProof/>
                          <w:lang w:eastAsia="tr-TR"/>
                        </w:rPr>
                        <w:drawing>
                          <wp:inline distT="0" distB="0" distL="0" distR="0" wp14:anchorId="656230B2" wp14:editId="02F2FC80">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v:textbox>
              </v:shape>
            </w:pict>
          </mc:Fallback>
        </mc:AlternateContent>
      </w:r>
    </w:p>
    <w:p w14:paraId="35F612E1" w14:textId="6F7E3D79" w:rsidR="00841509" w:rsidRPr="00841509" w:rsidRDefault="00841509" w:rsidP="00841509">
      <w:pPr>
        <w:rPr>
          <w:rFonts w:asciiTheme="minorHAnsi" w:hAnsiTheme="minorHAnsi"/>
          <w:sz w:val="22"/>
          <w:szCs w:val="22"/>
        </w:rPr>
      </w:pPr>
    </w:p>
    <w:p w14:paraId="5BB8B272" w14:textId="40078E83" w:rsidR="00841509" w:rsidRPr="00841509" w:rsidRDefault="00841509" w:rsidP="00841509">
      <w:pPr>
        <w:rPr>
          <w:rFonts w:asciiTheme="minorHAnsi" w:hAnsiTheme="minorHAnsi"/>
          <w:sz w:val="22"/>
          <w:szCs w:val="22"/>
        </w:rPr>
      </w:pPr>
    </w:p>
    <w:p w14:paraId="608412F0" w14:textId="57A2A577" w:rsidR="00841509" w:rsidRDefault="00841509" w:rsidP="00841509">
      <w:pPr>
        <w:rPr>
          <w:rFonts w:asciiTheme="minorHAnsi" w:hAnsiTheme="minorHAnsi"/>
          <w:sz w:val="22"/>
          <w:szCs w:val="22"/>
        </w:rPr>
      </w:pPr>
    </w:p>
    <w:p w14:paraId="15B2AF35" w14:textId="7B0733BE" w:rsidR="00841509" w:rsidRDefault="00841509" w:rsidP="00841509">
      <w:pPr>
        <w:tabs>
          <w:tab w:val="left" w:pos="8548"/>
        </w:tabs>
        <w:rPr>
          <w:rFonts w:asciiTheme="minorHAnsi" w:hAnsiTheme="minorHAnsi"/>
          <w:sz w:val="22"/>
          <w:szCs w:val="22"/>
        </w:rPr>
      </w:pPr>
      <w:r>
        <w:rPr>
          <w:rFonts w:asciiTheme="minorHAnsi" w:hAnsiTheme="minorHAnsi"/>
          <w:sz w:val="22"/>
          <w:szCs w:val="22"/>
        </w:rPr>
        <w:tab/>
      </w:r>
    </w:p>
    <w:p w14:paraId="3CB57463" w14:textId="5C935D63" w:rsidR="003423C9" w:rsidRPr="00841509" w:rsidRDefault="00841509" w:rsidP="00841509">
      <w:pPr>
        <w:tabs>
          <w:tab w:val="left" w:pos="8548"/>
        </w:tabs>
        <w:rPr>
          <w:rFonts w:asciiTheme="minorHAnsi" w:hAnsiTheme="minorHAnsi"/>
          <w:sz w:val="22"/>
          <w:szCs w:val="22"/>
        </w:rPr>
        <w:sectPr w:rsidR="003423C9" w:rsidRPr="00841509" w:rsidSect="009C6F5A">
          <w:footerReference w:type="default" r:id="rId13"/>
          <w:footerReference w:type="first" r:id="rId14"/>
          <w:pgSz w:w="11906" w:h="16838" w:code="9"/>
          <w:pgMar w:top="851" w:right="720" w:bottom="720" w:left="1134" w:header="709" w:footer="709" w:gutter="0"/>
          <w:pgNumType w:start="0"/>
          <w:cols w:space="708"/>
          <w:titlePg/>
          <w:docGrid w:linePitch="360"/>
        </w:sectPr>
      </w:pPr>
      <w:r>
        <w:rPr>
          <w:rFonts w:asciiTheme="minorHAnsi" w:hAnsiTheme="minorHAnsi"/>
          <w:sz w:val="22"/>
          <w:szCs w:val="22"/>
        </w:rPr>
        <w:tab/>
      </w:r>
    </w:p>
    <w:sdt>
      <w:sdtPr>
        <w:rPr>
          <w:rFonts w:ascii="Calibri" w:hAnsi="Calibri"/>
          <w:b w:val="0"/>
          <w:bCs w:val="0"/>
          <w:i w:val="0"/>
          <w:color w:val="auto"/>
          <w:sz w:val="20"/>
          <w:szCs w:val="20"/>
        </w:rPr>
        <w:id w:val="1589110876"/>
        <w:docPartObj>
          <w:docPartGallery w:val="Table of Contents"/>
          <w:docPartUnique/>
        </w:docPartObj>
      </w:sdtPr>
      <w:sdtEndPr>
        <w:rPr>
          <w:noProof/>
          <w:sz w:val="24"/>
        </w:rPr>
      </w:sdtEndPr>
      <w:sdtContent>
        <w:p w14:paraId="14207BBF" w14:textId="42F00118" w:rsidR="00F17DCF" w:rsidRDefault="00653774" w:rsidP="007532DE">
          <w:pPr>
            <w:pStyle w:val="TBal"/>
          </w:pPr>
          <w:r>
            <w:t>İÇİNDEKİLER</w:t>
          </w:r>
        </w:p>
        <w:p w14:paraId="65B5B099" w14:textId="4D254A77" w:rsidR="00C079C7" w:rsidRPr="007532DE" w:rsidRDefault="006D7730" w:rsidP="007532DE">
          <w:pPr>
            <w:pStyle w:val="T1"/>
            <w:rPr>
              <w:rFonts w:ascii="Calibri" w:eastAsiaTheme="minorEastAsia" w:hAnsi="Calibri" w:cstheme="minorBidi"/>
              <w:b w:val="0"/>
              <w:i w:val="0"/>
              <w:iCs w:val="0"/>
              <w:szCs w:val="24"/>
            </w:rPr>
          </w:pPr>
          <w:r w:rsidRPr="007532DE">
            <w:rPr>
              <w:rFonts w:ascii="Calibri" w:hAnsi="Calibri"/>
              <w:szCs w:val="24"/>
            </w:rPr>
            <w:fldChar w:fldCharType="begin"/>
          </w:r>
          <w:r w:rsidR="00F17DCF" w:rsidRPr="007532DE">
            <w:rPr>
              <w:rFonts w:ascii="Calibri" w:hAnsi="Calibri"/>
              <w:szCs w:val="24"/>
            </w:rPr>
            <w:instrText xml:space="preserve"> TOC \o "1-3" \h \z \u </w:instrText>
          </w:r>
          <w:r w:rsidRPr="007532DE">
            <w:rPr>
              <w:rFonts w:ascii="Calibri" w:hAnsi="Calibri"/>
              <w:szCs w:val="24"/>
            </w:rPr>
            <w:fldChar w:fldCharType="separate"/>
          </w:r>
          <w:hyperlink w:anchor="_Toc424029639" w:history="1">
            <w:r w:rsidR="00C079C7" w:rsidRPr="007532DE">
              <w:rPr>
                <w:rStyle w:val="Kpr"/>
                <w:rFonts w:ascii="Calibri" w:hAnsi="Calibri"/>
                <w:szCs w:val="24"/>
              </w:rPr>
              <w:t>ONAY SAYFASI</w:t>
            </w:r>
            <w:r w:rsidR="00C079C7" w:rsidRPr="007532DE">
              <w:rPr>
                <w:rFonts w:ascii="Calibri" w:hAnsi="Calibri"/>
                <w:webHidden/>
                <w:szCs w:val="24"/>
              </w:rPr>
              <w:tab/>
            </w:r>
            <w:r w:rsidR="0022261E" w:rsidRPr="007532DE">
              <w:rPr>
                <w:rFonts w:ascii="Calibri" w:hAnsi="Calibri"/>
                <w:webHidden/>
                <w:szCs w:val="24"/>
              </w:rPr>
              <w:t>4</w:t>
            </w:r>
          </w:hyperlink>
        </w:p>
        <w:p w14:paraId="0644C6DC" w14:textId="3D877913" w:rsidR="00C079C7" w:rsidRPr="007532DE" w:rsidRDefault="004876E7" w:rsidP="007532DE">
          <w:pPr>
            <w:pStyle w:val="T1"/>
            <w:rPr>
              <w:rFonts w:ascii="Calibri" w:eastAsiaTheme="minorEastAsia" w:hAnsi="Calibri" w:cstheme="minorBidi"/>
              <w:b w:val="0"/>
              <w:i w:val="0"/>
              <w:iCs w:val="0"/>
              <w:szCs w:val="24"/>
            </w:rPr>
          </w:pPr>
          <w:hyperlink w:anchor="_Toc424029640" w:history="1">
            <w:r w:rsidR="00C079C7" w:rsidRPr="007532DE">
              <w:rPr>
                <w:rStyle w:val="Kpr"/>
                <w:rFonts w:ascii="Calibri" w:hAnsi="Calibri"/>
                <w:szCs w:val="24"/>
              </w:rPr>
              <w:t>DAĞITIM ÇİZELGESİ</w:t>
            </w:r>
            <w:r w:rsidR="00C079C7" w:rsidRPr="007532DE">
              <w:rPr>
                <w:rFonts w:ascii="Calibri" w:hAnsi="Calibri"/>
                <w:webHidden/>
                <w:szCs w:val="24"/>
              </w:rPr>
              <w:tab/>
            </w:r>
            <w:r w:rsidR="008F7553" w:rsidRPr="007532DE">
              <w:rPr>
                <w:rFonts w:ascii="Calibri" w:hAnsi="Calibri"/>
                <w:webHidden/>
                <w:szCs w:val="24"/>
              </w:rPr>
              <w:t>8</w:t>
            </w:r>
          </w:hyperlink>
        </w:p>
        <w:p w14:paraId="178DA145" w14:textId="77777777" w:rsidR="00C079C7" w:rsidRPr="007532DE" w:rsidRDefault="004876E7" w:rsidP="007532DE">
          <w:pPr>
            <w:pStyle w:val="T1"/>
            <w:rPr>
              <w:rFonts w:ascii="Calibri" w:eastAsiaTheme="minorEastAsia" w:hAnsi="Calibri" w:cstheme="minorBidi"/>
              <w:b w:val="0"/>
              <w:i w:val="0"/>
              <w:iCs w:val="0"/>
              <w:szCs w:val="24"/>
            </w:rPr>
          </w:pPr>
          <w:hyperlink w:anchor="_Toc424029641" w:history="1">
            <w:r w:rsidR="00C079C7" w:rsidRPr="007532DE">
              <w:rPr>
                <w:rStyle w:val="Kpr"/>
                <w:rFonts w:ascii="Calibri" w:hAnsi="Calibri"/>
                <w:szCs w:val="24"/>
              </w:rPr>
              <w:t>DEĞİŞİKLİK CETVELİ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_Toc424029641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11</w:t>
            </w:r>
            <w:r w:rsidR="00C079C7" w:rsidRPr="007532DE">
              <w:rPr>
                <w:rFonts w:ascii="Calibri" w:hAnsi="Calibri"/>
                <w:webHidden/>
                <w:szCs w:val="24"/>
              </w:rPr>
              <w:fldChar w:fldCharType="end"/>
            </w:r>
          </w:hyperlink>
        </w:p>
        <w:p w14:paraId="2F708226" w14:textId="77777777" w:rsidR="00C079C7" w:rsidRPr="007532DE" w:rsidRDefault="004876E7" w:rsidP="007532DE">
          <w:pPr>
            <w:pStyle w:val="T1"/>
            <w:rPr>
              <w:rFonts w:ascii="Calibri" w:eastAsiaTheme="minorEastAsia" w:hAnsi="Calibri" w:cstheme="minorBidi"/>
              <w:b w:val="0"/>
              <w:i w:val="0"/>
              <w:iCs w:val="0"/>
              <w:szCs w:val="24"/>
            </w:rPr>
          </w:pPr>
          <w:hyperlink w:anchor="_Toc424029642" w:history="1">
            <w:r w:rsidR="00C079C7" w:rsidRPr="007532DE">
              <w:rPr>
                <w:rStyle w:val="Kpr"/>
                <w:rFonts w:ascii="Calibri" w:hAnsi="Calibri"/>
                <w:szCs w:val="24"/>
              </w:rPr>
              <w:t>KISALTMALAR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_Toc424029642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12</w:t>
            </w:r>
            <w:r w:rsidR="00C079C7" w:rsidRPr="007532DE">
              <w:rPr>
                <w:rFonts w:ascii="Calibri" w:hAnsi="Calibri"/>
                <w:webHidden/>
                <w:szCs w:val="24"/>
              </w:rPr>
              <w:fldChar w:fldCharType="end"/>
            </w:r>
          </w:hyperlink>
        </w:p>
        <w:p w14:paraId="0A3DBA7C" w14:textId="77777777" w:rsidR="00C079C7" w:rsidRPr="007532DE" w:rsidRDefault="004876E7" w:rsidP="007532DE">
          <w:pPr>
            <w:pStyle w:val="T1"/>
            <w:rPr>
              <w:rFonts w:ascii="Calibri" w:eastAsiaTheme="minorEastAsia" w:hAnsi="Calibri" w:cstheme="minorBidi"/>
              <w:b w:val="0"/>
              <w:i w:val="0"/>
              <w:iCs w:val="0"/>
              <w:szCs w:val="24"/>
            </w:rPr>
          </w:pPr>
          <w:hyperlink w:anchor="_Toc424029643" w:history="1">
            <w:r w:rsidR="00C079C7" w:rsidRPr="007532DE">
              <w:rPr>
                <w:rStyle w:val="Kpr"/>
                <w:rFonts w:ascii="Calibri" w:hAnsi="Calibri"/>
                <w:szCs w:val="24"/>
              </w:rPr>
              <w:t>TANIMLAR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_Toc424029643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13</w:t>
            </w:r>
            <w:r w:rsidR="00C079C7" w:rsidRPr="007532DE">
              <w:rPr>
                <w:rFonts w:ascii="Calibri" w:hAnsi="Calibri"/>
                <w:webHidden/>
                <w:szCs w:val="24"/>
              </w:rPr>
              <w:fldChar w:fldCharType="end"/>
            </w:r>
          </w:hyperlink>
        </w:p>
        <w:p w14:paraId="7D27CFE1" w14:textId="77777777" w:rsidR="00C079C7" w:rsidRPr="007532DE" w:rsidRDefault="004876E7" w:rsidP="007532DE">
          <w:pPr>
            <w:pStyle w:val="T2"/>
            <w:ind w:left="0"/>
            <w:rPr>
              <w:rFonts w:ascii="Calibri" w:eastAsiaTheme="minorEastAsia" w:hAnsi="Calibri" w:cstheme="minorBidi"/>
              <w:szCs w:val="24"/>
            </w:rPr>
          </w:pPr>
          <w:hyperlink w:anchor="_Toc424029644" w:history="1">
            <w:r w:rsidR="00C079C7" w:rsidRPr="007532DE">
              <w:rPr>
                <w:rStyle w:val="Kpr"/>
                <w:rFonts w:ascii="Calibri" w:hAnsi="Calibri"/>
                <w:szCs w:val="24"/>
              </w:rPr>
              <w:t>GENEL TANIMLAR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_Toc424029644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13</w:t>
            </w:r>
            <w:r w:rsidR="00C079C7" w:rsidRPr="007532DE">
              <w:rPr>
                <w:rFonts w:ascii="Calibri" w:hAnsi="Calibri"/>
                <w:webHidden/>
                <w:szCs w:val="24"/>
              </w:rPr>
              <w:fldChar w:fldCharType="end"/>
            </w:r>
          </w:hyperlink>
        </w:p>
        <w:p w14:paraId="7B5EEAB6" w14:textId="77777777" w:rsidR="00C079C7" w:rsidRPr="007532DE" w:rsidRDefault="004876E7" w:rsidP="007532DE">
          <w:pPr>
            <w:pStyle w:val="T2"/>
            <w:ind w:left="0"/>
            <w:rPr>
              <w:rFonts w:ascii="Calibri" w:eastAsiaTheme="minorEastAsia" w:hAnsi="Calibri" w:cstheme="minorBidi"/>
              <w:szCs w:val="24"/>
            </w:rPr>
          </w:pPr>
          <w:hyperlink w:anchor="_Toc424029645" w:history="1">
            <w:r w:rsidR="00C079C7" w:rsidRPr="007532DE">
              <w:rPr>
                <w:rStyle w:val="Kpr"/>
                <w:rFonts w:ascii="Calibri" w:hAnsi="Calibri"/>
                <w:szCs w:val="24"/>
              </w:rPr>
              <w:t>ÖZEL TANIMLAR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_Toc424029645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14</w:t>
            </w:r>
            <w:r w:rsidR="00C079C7" w:rsidRPr="007532DE">
              <w:rPr>
                <w:rFonts w:ascii="Calibri" w:hAnsi="Calibri"/>
                <w:webHidden/>
                <w:szCs w:val="24"/>
              </w:rPr>
              <w:fldChar w:fldCharType="end"/>
            </w:r>
          </w:hyperlink>
        </w:p>
        <w:p w14:paraId="035F519D" w14:textId="77777777" w:rsidR="00C079C7" w:rsidRPr="007532DE" w:rsidRDefault="004876E7" w:rsidP="007532DE">
          <w:pPr>
            <w:pStyle w:val="T1"/>
            <w:rPr>
              <w:rFonts w:ascii="Calibri" w:eastAsiaTheme="minorEastAsia" w:hAnsi="Calibri" w:cstheme="minorBidi"/>
              <w:b w:val="0"/>
              <w:i w:val="0"/>
              <w:iCs w:val="0"/>
              <w:szCs w:val="24"/>
            </w:rPr>
          </w:pPr>
          <w:hyperlink w:anchor="_Toc424029646" w:history="1">
            <w:r w:rsidR="00C079C7" w:rsidRPr="007532DE">
              <w:rPr>
                <w:rStyle w:val="Kpr"/>
                <w:rFonts w:ascii="Calibri" w:hAnsi="Calibri"/>
                <w:szCs w:val="24"/>
              </w:rPr>
              <w:t>BÖLÜM 1- GİRİŞ</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_Toc424029646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15</w:t>
            </w:r>
            <w:r w:rsidR="00C079C7" w:rsidRPr="007532DE">
              <w:rPr>
                <w:rFonts w:ascii="Calibri" w:hAnsi="Calibri"/>
                <w:webHidden/>
                <w:szCs w:val="24"/>
              </w:rPr>
              <w:fldChar w:fldCharType="end"/>
            </w:r>
          </w:hyperlink>
        </w:p>
        <w:p w14:paraId="7ACAB37F" w14:textId="77777777" w:rsidR="00C079C7" w:rsidRPr="007532DE" w:rsidRDefault="004876E7" w:rsidP="007532DE">
          <w:pPr>
            <w:pStyle w:val="T2"/>
            <w:ind w:left="0"/>
            <w:rPr>
              <w:rFonts w:ascii="Calibri" w:eastAsiaTheme="minorEastAsia" w:hAnsi="Calibri" w:cstheme="minorBidi"/>
              <w:szCs w:val="24"/>
            </w:rPr>
          </w:pPr>
          <w:hyperlink w:anchor="_Toc424029647" w:history="1">
            <w:r w:rsidR="00C079C7" w:rsidRPr="007532DE">
              <w:rPr>
                <w:rStyle w:val="Kpr"/>
                <w:rFonts w:ascii="Calibri" w:hAnsi="Calibri"/>
                <w:szCs w:val="24"/>
              </w:rPr>
              <w:t>1.1. AMAÇ VE KAPSAM</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_Toc424029647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15</w:t>
            </w:r>
            <w:r w:rsidR="00C079C7" w:rsidRPr="007532DE">
              <w:rPr>
                <w:rFonts w:ascii="Calibri" w:hAnsi="Calibri"/>
                <w:webHidden/>
                <w:szCs w:val="24"/>
              </w:rPr>
              <w:fldChar w:fldCharType="end"/>
            </w:r>
          </w:hyperlink>
        </w:p>
        <w:p w14:paraId="4D550992" w14:textId="77777777" w:rsidR="00C079C7" w:rsidRPr="007532DE" w:rsidRDefault="004876E7" w:rsidP="007532DE">
          <w:pPr>
            <w:pStyle w:val="T2"/>
            <w:ind w:left="0"/>
            <w:rPr>
              <w:rFonts w:ascii="Calibri" w:eastAsiaTheme="minorEastAsia" w:hAnsi="Calibri" w:cstheme="minorBidi"/>
              <w:szCs w:val="24"/>
            </w:rPr>
          </w:pPr>
          <w:hyperlink w:anchor="_Toc424029648" w:history="1">
            <w:r w:rsidR="00C079C7" w:rsidRPr="007532DE">
              <w:rPr>
                <w:rStyle w:val="Kpr"/>
                <w:rFonts w:ascii="Calibri" w:hAnsi="Calibri"/>
                <w:szCs w:val="24"/>
              </w:rPr>
              <w:t>1.2. HUKUKİ DAYANAK</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_Toc424029648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15</w:t>
            </w:r>
            <w:r w:rsidR="00C079C7" w:rsidRPr="007532DE">
              <w:rPr>
                <w:rFonts w:ascii="Calibri" w:hAnsi="Calibri"/>
                <w:webHidden/>
                <w:szCs w:val="24"/>
              </w:rPr>
              <w:fldChar w:fldCharType="end"/>
            </w:r>
          </w:hyperlink>
        </w:p>
        <w:p w14:paraId="525CF862" w14:textId="77777777" w:rsidR="00C079C7" w:rsidRPr="007532DE" w:rsidRDefault="004876E7" w:rsidP="007532DE">
          <w:pPr>
            <w:pStyle w:val="T2"/>
            <w:ind w:left="0"/>
            <w:rPr>
              <w:rFonts w:ascii="Calibri" w:eastAsiaTheme="minorEastAsia" w:hAnsi="Calibri" w:cstheme="minorBidi"/>
              <w:szCs w:val="24"/>
            </w:rPr>
          </w:pPr>
          <w:hyperlink w:anchor="_Toc424029649" w:history="1">
            <w:r w:rsidR="00C079C7" w:rsidRPr="007532DE">
              <w:rPr>
                <w:rStyle w:val="Kpr"/>
                <w:rFonts w:ascii="Calibri" w:hAnsi="Calibri"/>
                <w:szCs w:val="24"/>
              </w:rPr>
              <w:t>1.3. OPERASYONEL HEDEFLER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_Toc424029649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16</w:t>
            </w:r>
            <w:r w:rsidR="00C079C7" w:rsidRPr="007532DE">
              <w:rPr>
                <w:rFonts w:ascii="Calibri" w:hAnsi="Calibri"/>
                <w:webHidden/>
                <w:szCs w:val="24"/>
              </w:rPr>
              <w:fldChar w:fldCharType="end"/>
            </w:r>
          </w:hyperlink>
        </w:p>
        <w:p w14:paraId="53B1B958" w14:textId="77777777" w:rsidR="00C079C7" w:rsidRPr="007532DE" w:rsidRDefault="004876E7" w:rsidP="007532DE">
          <w:pPr>
            <w:pStyle w:val="T2"/>
            <w:ind w:left="0"/>
            <w:rPr>
              <w:rFonts w:ascii="Calibri" w:eastAsiaTheme="minorEastAsia" w:hAnsi="Calibri" w:cstheme="minorBidi"/>
              <w:szCs w:val="24"/>
            </w:rPr>
          </w:pPr>
          <w:hyperlink w:anchor="_Toc424029650" w:history="1">
            <w:r w:rsidR="00C079C7" w:rsidRPr="007532DE">
              <w:rPr>
                <w:rStyle w:val="Kpr"/>
                <w:rFonts w:ascii="Calibri" w:hAnsi="Calibri"/>
                <w:szCs w:val="24"/>
              </w:rPr>
              <w:t>1.4. OPERASYONEL VARSAYIMLAR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_Toc424029650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16</w:t>
            </w:r>
            <w:r w:rsidR="00C079C7" w:rsidRPr="007532DE">
              <w:rPr>
                <w:rFonts w:ascii="Calibri" w:hAnsi="Calibri"/>
                <w:webHidden/>
                <w:szCs w:val="24"/>
              </w:rPr>
              <w:fldChar w:fldCharType="end"/>
            </w:r>
          </w:hyperlink>
        </w:p>
        <w:p w14:paraId="64203477" w14:textId="77777777" w:rsidR="00C079C7" w:rsidRPr="007532DE" w:rsidRDefault="004876E7" w:rsidP="007532DE">
          <w:pPr>
            <w:pStyle w:val="T1"/>
            <w:rPr>
              <w:rFonts w:ascii="Calibri" w:eastAsiaTheme="minorEastAsia" w:hAnsi="Calibri" w:cstheme="minorBidi"/>
              <w:b w:val="0"/>
              <w:i w:val="0"/>
              <w:iCs w:val="0"/>
              <w:szCs w:val="24"/>
            </w:rPr>
          </w:pPr>
          <w:hyperlink w:anchor="_Toc424029651" w:history="1">
            <w:r w:rsidR="00C079C7" w:rsidRPr="007532DE">
              <w:rPr>
                <w:rStyle w:val="Kpr"/>
                <w:rFonts w:ascii="Calibri" w:hAnsi="Calibri"/>
                <w:szCs w:val="24"/>
              </w:rPr>
              <w:t>BÖLÜM 2. HİZMET GRUBU TEŞKİLİ, GÖREV VE SORUMLULUKLARI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_Toc424029651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18</w:t>
            </w:r>
            <w:r w:rsidR="00C079C7" w:rsidRPr="007532DE">
              <w:rPr>
                <w:rFonts w:ascii="Calibri" w:hAnsi="Calibri"/>
                <w:webHidden/>
                <w:szCs w:val="24"/>
              </w:rPr>
              <w:fldChar w:fldCharType="end"/>
            </w:r>
          </w:hyperlink>
        </w:p>
        <w:p w14:paraId="4289AEB8" w14:textId="77777777" w:rsidR="00C079C7" w:rsidRPr="007532DE" w:rsidRDefault="004876E7" w:rsidP="007532DE">
          <w:pPr>
            <w:pStyle w:val="T2"/>
            <w:ind w:left="0"/>
            <w:rPr>
              <w:rFonts w:ascii="Calibri" w:eastAsiaTheme="minorEastAsia" w:hAnsi="Calibri" w:cstheme="minorBidi"/>
              <w:szCs w:val="24"/>
            </w:rPr>
          </w:pPr>
          <w:hyperlink w:anchor="_Toc424029652" w:history="1">
            <w:r w:rsidR="00C079C7" w:rsidRPr="007532DE">
              <w:rPr>
                <w:rStyle w:val="Kpr"/>
                <w:rFonts w:ascii="Calibri" w:hAnsi="Calibri"/>
                <w:szCs w:val="24"/>
              </w:rPr>
              <w:t>2.1 YEREL DÜZEY HİZMET GRUBU TEŞKİLİ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_Toc424029652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18</w:t>
            </w:r>
            <w:r w:rsidR="00C079C7" w:rsidRPr="007532DE">
              <w:rPr>
                <w:rFonts w:ascii="Calibri" w:hAnsi="Calibri"/>
                <w:webHidden/>
                <w:szCs w:val="24"/>
              </w:rPr>
              <w:fldChar w:fldCharType="end"/>
            </w:r>
          </w:hyperlink>
        </w:p>
        <w:p w14:paraId="37009B7E" w14:textId="77777777" w:rsidR="00C079C7" w:rsidRPr="007532DE" w:rsidRDefault="004876E7" w:rsidP="007532DE">
          <w:pPr>
            <w:pStyle w:val="T2"/>
            <w:ind w:left="0"/>
            <w:rPr>
              <w:rFonts w:ascii="Calibri" w:eastAsiaTheme="minorEastAsia" w:hAnsi="Calibri" w:cstheme="minorBidi"/>
              <w:szCs w:val="24"/>
            </w:rPr>
          </w:pPr>
          <w:hyperlink w:anchor="_Toc424029653" w:history="1">
            <w:r w:rsidR="00C079C7" w:rsidRPr="007532DE">
              <w:rPr>
                <w:rStyle w:val="Kpr"/>
                <w:rFonts w:ascii="Calibri" w:hAnsi="Calibri"/>
                <w:szCs w:val="24"/>
              </w:rPr>
              <w:t>2.2 YEREL DÜZEY HİZMET GRUBUNUN GÖREV VE SORUMLULUKLARI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_Toc424029653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18</w:t>
            </w:r>
            <w:r w:rsidR="00C079C7" w:rsidRPr="007532DE">
              <w:rPr>
                <w:rFonts w:ascii="Calibri" w:hAnsi="Calibri"/>
                <w:webHidden/>
                <w:szCs w:val="24"/>
              </w:rPr>
              <w:fldChar w:fldCharType="end"/>
            </w:r>
          </w:hyperlink>
        </w:p>
        <w:p w14:paraId="2D59F1AA" w14:textId="77777777" w:rsidR="00C079C7" w:rsidRPr="007532DE" w:rsidRDefault="004876E7" w:rsidP="007532DE">
          <w:pPr>
            <w:pStyle w:val="T3"/>
            <w:ind w:left="0"/>
            <w:rPr>
              <w:rFonts w:eastAsiaTheme="minorEastAsia" w:cstheme="minorBidi"/>
              <w:iCs w:val="0"/>
              <w:noProof/>
              <w:szCs w:val="24"/>
            </w:rPr>
          </w:pPr>
          <w:hyperlink w:anchor="_Toc424029654" w:history="1">
            <w:r w:rsidR="00C079C7" w:rsidRPr="007532DE">
              <w:rPr>
                <w:rStyle w:val="Kpr"/>
                <w:noProof/>
                <w:szCs w:val="24"/>
              </w:rPr>
              <w:t>2.2.1 KARAYOLLARI 5. BÖLGE MÜDÜRLÜĞÜ 57. ŞUBE ŞEFLİĞİ</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_Toc424029654 \h </w:instrText>
            </w:r>
            <w:r w:rsidR="00C079C7" w:rsidRPr="007532DE">
              <w:rPr>
                <w:noProof/>
                <w:webHidden/>
                <w:szCs w:val="24"/>
              </w:rPr>
            </w:r>
            <w:r w:rsidR="00C079C7" w:rsidRPr="007532DE">
              <w:rPr>
                <w:noProof/>
                <w:webHidden/>
                <w:szCs w:val="24"/>
              </w:rPr>
              <w:fldChar w:fldCharType="separate"/>
            </w:r>
            <w:r w:rsidR="00CF3EB3">
              <w:rPr>
                <w:noProof/>
                <w:webHidden/>
                <w:szCs w:val="24"/>
              </w:rPr>
              <w:t>20</w:t>
            </w:r>
            <w:r w:rsidR="00C079C7" w:rsidRPr="007532DE">
              <w:rPr>
                <w:noProof/>
                <w:webHidden/>
                <w:szCs w:val="24"/>
              </w:rPr>
              <w:fldChar w:fldCharType="end"/>
            </w:r>
          </w:hyperlink>
        </w:p>
        <w:p w14:paraId="6E98C5C5" w14:textId="77777777" w:rsidR="00C079C7" w:rsidRPr="007532DE" w:rsidRDefault="004876E7" w:rsidP="007532DE">
          <w:pPr>
            <w:pStyle w:val="T3"/>
            <w:ind w:left="0"/>
            <w:rPr>
              <w:rFonts w:eastAsiaTheme="minorEastAsia" w:cstheme="minorBidi"/>
              <w:iCs w:val="0"/>
              <w:noProof/>
              <w:szCs w:val="24"/>
            </w:rPr>
          </w:pPr>
          <w:hyperlink w:anchor="_Toc424029655" w:history="1">
            <w:r w:rsidR="00C079C7" w:rsidRPr="007532DE">
              <w:rPr>
                <w:rStyle w:val="Kpr"/>
                <w:rFonts w:eastAsiaTheme="minorHAnsi"/>
                <w:noProof/>
                <w:szCs w:val="24"/>
              </w:rPr>
              <w:t>2.2.2 DSİ 6. BÖLGE MÜDÜRLÜĞÜ(ADANA)</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_Toc424029655 \h </w:instrText>
            </w:r>
            <w:r w:rsidR="00C079C7" w:rsidRPr="007532DE">
              <w:rPr>
                <w:noProof/>
                <w:webHidden/>
                <w:szCs w:val="24"/>
              </w:rPr>
            </w:r>
            <w:r w:rsidR="00C079C7" w:rsidRPr="007532DE">
              <w:rPr>
                <w:noProof/>
                <w:webHidden/>
                <w:szCs w:val="24"/>
              </w:rPr>
              <w:fldChar w:fldCharType="separate"/>
            </w:r>
            <w:r w:rsidR="00CF3EB3">
              <w:rPr>
                <w:noProof/>
                <w:webHidden/>
                <w:szCs w:val="24"/>
              </w:rPr>
              <w:t>20</w:t>
            </w:r>
            <w:r w:rsidR="00C079C7" w:rsidRPr="007532DE">
              <w:rPr>
                <w:noProof/>
                <w:webHidden/>
                <w:szCs w:val="24"/>
              </w:rPr>
              <w:fldChar w:fldCharType="end"/>
            </w:r>
          </w:hyperlink>
        </w:p>
        <w:p w14:paraId="75E80D8D" w14:textId="77777777" w:rsidR="00C079C7" w:rsidRPr="007532DE" w:rsidRDefault="004876E7" w:rsidP="007532DE">
          <w:pPr>
            <w:pStyle w:val="T3"/>
            <w:ind w:left="0"/>
            <w:rPr>
              <w:rFonts w:eastAsiaTheme="minorEastAsia" w:cstheme="minorBidi"/>
              <w:iCs w:val="0"/>
              <w:noProof/>
              <w:szCs w:val="24"/>
            </w:rPr>
          </w:pPr>
          <w:hyperlink w:anchor="_Toc424029656" w:history="1">
            <w:r w:rsidR="00C079C7" w:rsidRPr="007532DE">
              <w:rPr>
                <w:rStyle w:val="Kpr"/>
                <w:rFonts w:eastAsiaTheme="minorHAnsi"/>
                <w:noProof/>
                <w:szCs w:val="24"/>
              </w:rPr>
              <w:t>2.2.3 ADANA  ORMAN BÖLGE MÜDÜRLÜĞÜ</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_Toc424029656 \h </w:instrText>
            </w:r>
            <w:r w:rsidR="00C079C7" w:rsidRPr="007532DE">
              <w:rPr>
                <w:noProof/>
                <w:webHidden/>
                <w:szCs w:val="24"/>
              </w:rPr>
            </w:r>
            <w:r w:rsidR="00C079C7" w:rsidRPr="007532DE">
              <w:rPr>
                <w:noProof/>
                <w:webHidden/>
                <w:szCs w:val="24"/>
              </w:rPr>
              <w:fldChar w:fldCharType="separate"/>
            </w:r>
            <w:r w:rsidR="00CF3EB3">
              <w:rPr>
                <w:noProof/>
                <w:webHidden/>
                <w:szCs w:val="24"/>
              </w:rPr>
              <w:t>20</w:t>
            </w:r>
            <w:r w:rsidR="00C079C7" w:rsidRPr="007532DE">
              <w:rPr>
                <w:noProof/>
                <w:webHidden/>
                <w:szCs w:val="24"/>
              </w:rPr>
              <w:fldChar w:fldCharType="end"/>
            </w:r>
          </w:hyperlink>
        </w:p>
        <w:p w14:paraId="625CC525" w14:textId="77777777" w:rsidR="00C079C7" w:rsidRPr="007532DE" w:rsidRDefault="004876E7" w:rsidP="007532DE">
          <w:pPr>
            <w:pStyle w:val="T3"/>
            <w:ind w:left="0"/>
            <w:rPr>
              <w:rFonts w:eastAsiaTheme="minorEastAsia" w:cstheme="minorBidi"/>
              <w:iCs w:val="0"/>
              <w:noProof/>
              <w:szCs w:val="24"/>
            </w:rPr>
          </w:pPr>
          <w:hyperlink w:anchor="_Toc424029657" w:history="1">
            <w:r w:rsidR="00C079C7" w:rsidRPr="007532DE">
              <w:rPr>
                <w:rStyle w:val="Kpr"/>
                <w:rFonts w:eastAsiaTheme="minorHAnsi"/>
                <w:noProof/>
                <w:szCs w:val="24"/>
              </w:rPr>
              <w:t>2.2.5 ADANA BÜYÜKŞEHİR BELEDİYESİ</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_Toc424029657 \h </w:instrText>
            </w:r>
            <w:r w:rsidR="00C079C7" w:rsidRPr="007532DE">
              <w:rPr>
                <w:noProof/>
                <w:webHidden/>
                <w:szCs w:val="24"/>
              </w:rPr>
            </w:r>
            <w:r w:rsidR="00C079C7" w:rsidRPr="007532DE">
              <w:rPr>
                <w:noProof/>
                <w:webHidden/>
                <w:szCs w:val="24"/>
              </w:rPr>
              <w:fldChar w:fldCharType="separate"/>
            </w:r>
            <w:r w:rsidR="00CF3EB3">
              <w:rPr>
                <w:noProof/>
                <w:webHidden/>
                <w:szCs w:val="24"/>
              </w:rPr>
              <w:t>21</w:t>
            </w:r>
            <w:r w:rsidR="00C079C7" w:rsidRPr="007532DE">
              <w:rPr>
                <w:noProof/>
                <w:webHidden/>
                <w:szCs w:val="24"/>
              </w:rPr>
              <w:fldChar w:fldCharType="end"/>
            </w:r>
          </w:hyperlink>
        </w:p>
        <w:p w14:paraId="1C03FE13" w14:textId="77777777" w:rsidR="00C079C7" w:rsidRPr="007532DE" w:rsidRDefault="004876E7" w:rsidP="007532DE">
          <w:pPr>
            <w:pStyle w:val="T2"/>
            <w:ind w:left="0"/>
            <w:rPr>
              <w:rFonts w:ascii="Calibri" w:eastAsiaTheme="minorEastAsia" w:hAnsi="Calibri" w:cstheme="minorBidi"/>
              <w:szCs w:val="24"/>
            </w:rPr>
          </w:pPr>
          <w:hyperlink w:anchor="_Toc424029658" w:history="1">
            <w:r w:rsidR="00C079C7" w:rsidRPr="007532DE">
              <w:rPr>
                <w:rStyle w:val="Kpr"/>
                <w:rFonts w:ascii="Calibri" w:hAnsi="Calibri"/>
                <w:szCs w:val="24"/>
              </w:rPr>
              <w:t>2.3 YEREL DÜZEY HİZMET GRUBUNUN EKİP YAPILANMASI, GÖREV VE SORUMLULUKLARI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_Toc424029658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21</w:t>
            </w:r>
            <w:r w:rsidR="00C079C7" w:rsidRPr="007532DE">
              <w:rPr>
                <w:rFonts w:ascii="Calibri" w:hAnsi="Calibri"/>
                <w:webHidden/>
                <w:szCs w:val="24"/>
              </w:rPr>
              <w:fldChar w:fldCharType="end"/>
            </w:r>
          </w:hyperlink>
        </w:p>
        <w:p w14:paraId="6036EC60" w14:textId="77777777" w:rsidR="00C079C7" w:rsidRPr="007532DE" w:rsidRDefault="004876E7" w:rsidP="007532DE">
          <w:pPr>
            <w:pStyle w:val="T3"/>
            <w:ind w:left="0"/>
            <w:rPr>
              <w:rFonts w:eastAsiaTheme="minorEastAsia" w:cstheme="minorBidi"/>
              <w:iCs w:val="0"/>
              <w:noProof/>
              <w:szCs w:val="24"/>
            </w:rPr>
          </w:pPr>
          <w:hyperlink w:anchor="_Toc424029659" w:history="1">
            <w:r w:rsidR="00C079C7" w:rsidRPr="007532DE">
              <w:rPr>
                <w:rStyle w:val="Kpr"/>
                <w:noProof/>
                <w:szCs w:val="24"/>
              </w:rPr>
              <w:t>2.3.1 İl Koordinasyon mühendisi Görev ve Sorumlulukları</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_Toc424029659 \h </w:instrText>
            </w:r>
            <w:r w:rsidR="00C079C7" w:rsidRPr="007532DE">
              <w:rPr>
                <w:noProof/>
                <w:webHidden/>
                <w:szCs w:val="24"/>
              </w:rPr>
            </w:r>
            <w:r w:rsidR="00C079C7" w:rsidRPr="007532DE">
              <w:rPr>
                <w:noProof/>
                <w:webHidden/>
                <w:szCs w:val="24"/>
              </w:rPr>
              <w:fldChar w:fldCharType="separate"/>
            </w:r>
            <w:r w:rsidR="00CF3EB3">
              <w:rPr>
                <w:noProof/>
                <w:webHidden/>
                <w:szCs w:val="24"/>
              </w:rPr>
              <w:t>24</w:t>
            </w:r>
            <w:r w:rsidR="00C079C7" w:rsidRPr="007532DE">
              <w:rPr>
                <w:noProof/>
                <w:webHidden/>
                <w:szCs w:val="24"/>
              </w:rPr>
              <w:fldChar w:fldCharType="end"/>
            </w:r>
          </w:hyperlink>
        </w:p>
        <w:p w14:paraId="36171809" w14:textId="77777777" w:rsidR="00C079C7" w:rsidRPr="007532DE" w:rsidRDefault="004876E7" w:rsidP="007532DE">
          <w:pPr>
            <w:pStyle w:val="T3"/>
            <w:ind w:left="0"/>
            <w:rPr>
              <w:rFonts w:eastAsiaTheme="minorEastAsia" w:cstheme="minorBidi"/>
              <w:iCs w:val="0"/>
              <w:noProof/>
              <w:szCs w:val="24"/>
            </w:rPr>
          </w:pPr>
          <w:hyperlink w:anchor="_Toc424029660" w:history="1">
            <w:r w:rsidR="00C079C7" w:rsidRPr="007532DE">
              <w:rPr>
                <w:rStyle w:val="Kpr"/>
                <w:noProof/>
                <w:szCs w:val="24"/>
              </w:rPr>
              <w:t>2.3.2 İşletme ve Seyyar Tamir Koordinatörü Görev ve Sorumlulukları</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_Toc424029660 \h </w:instrText>
            </w:r>
            <w:r w:rsidR="00C079C7" w:rsidRPr="007532DE">
              <w:rPr>
                <w:noProof/>
                <w:webHidden/>
                <w:szCs w:val="24"/>
              </w:rPr>
            </w:r>
            <w:r w:rsidR="00C079C7" w:rsidRPr="007532DE">
              <w:rPr>
                <w:noProof/>
                <w:webHidden/>
                <w:szCs w:val="24"/>
              </w:rPr>
              <w:fldChar w:fldCharType="separate"/>
            </w:r>
            <w:r w:rsidR="00CF3EB3">
              <w:rPr>
                <w:noProof/>
                <w:webHidden/>
                <w:szCs w:val="24"/>
              </w:rPr>
              <w:t>24</w:t>
            </w:r>
            <w:r w:rsidR="00C079C7" w:rsidRPr="007532DE">
              <w:rPr>
                <w:noProof/>
                <w:webHidden/>
                <w:szCs w:val="24"/>
              </w:rPr>
              <w:fldChar w:fldCharType="end"/>
            </w:r>
          </w:hyperlink>
        </w:p>
        <w:p w14:paraId="2F01E018" w14:textId="77777777" w:rsidR="00C079C7" w:rsidRPr="007532DE" w:rsidRDefault="004876E7" w:rsidP="007532DE">
          <w:pPr>
            <w:pStyle w:val="T3"/>
            <w:ind w:left="0"/>
            <w:rPr>
              <w:rFonts w:eastAsiaTheme="minorEastAsia" w:cstheme="minorBidi"/>
              <w:iCs w:val="0"/>
              <w:noProof/>
              <w:szCs w:val="24"/>
            </w:rPr>
          </w:pPr>
          <w:hyperlink w:anchor="_Toc424029661" w:history="1">
            <w:r w:rsidR="00C079C7" w:rsidRPr="007532DE">
              <w:rPr>
                <w:rStyle w:val="Kpr"/>
                <w:noProof/>
                <w:szCs w:val="24"/>
              </w:rPr>
              <w:t>2.3.3 Atölyeler Koordinatörü Görev ve Sorumlulukları</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_Toc424029661 \h </w:instrText>
            </w:r>
            <w:r w:rsidR="00C079C7" w:rsidRPr="007532DE">
              <w:rPr>
                <w:noProof/>
                <w:webHidden/>
                <w:szCs w:val="24"/>
              </w:rPr>
            </w:r>
            <w:r w:rsidR="00C079C7" w:rsidRPr="007532DE">
              <w:rPr>
                <w:noProof/>
                <w:webHidden/>
                <w:szCs w:val="24"/>
              </w:rPr>
              <w:fldChar w:fldCharType="separate"/>
            </w:r>
            <w:r w:rsidR="00CF3EB3">
              <w:rPr>
                <w:noProof/>
                <w:webHidden/>
                <w:szCs w:val="24"/>
              </w:rPr>
              <w:t>24</w:t>
            </w:r>
            <w:r w:rsidR="00C079C7" w:rsidRPr="007532DE">
              <w:rPr>
                <w:noProof/>
                <w:webHidden/>
                <w:szCs w:val="24"/>
              </w:rPr>
              <w:fldChar w:fldCharType="end"/>
            </w:r>
          </w:hyperlink>
        </w:p>
        <w:p w14:paraId="75FED5DA" w14:textId="77777777" w:rsidR="00C079C7" w:rsidRPr="007532DE" w:rsidRDefault="004876E7" w:rsidP="007532DE">
          <w:pPr>
            <w:pStyle w:val="T3"/>
            <w:ind w:left="0"/>
            <w:rPr>
              <w:rFonts w:eastAsiaTheme="minorEastAsia" w:cstheme="minorBidi"/>
              <w:iCs w:val="0"/>
              <w:noProof/>
              <w:szCs w:val="24"/>
            </w:rPr>
          </w:pPr>
          <w:hyperlink w:anchor="_Toc424029662" w:history="1">
            <w:r w:rsidR="00C079C7" w:rsidRPr="007532DE">
              <w:rPr>
                <w:rStyle w:val="Kpr"/>
                <w:noProof/>
                <w:szCs w:val="24"/>
              </w:rPr>
              <w:t>2.3.4 İkmal Hizmetleri Koordinatörü Görev ve Sorumlulukları</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_Toc424029662 \h </w:instrText>
            </w:r>
            <w:r w:rsidR="00C079C7" w:rsidRPr="007532DE">
              <w:rPr>
                <w:noProof/>
                <w:webHidden/>
                <w:szCs w:val="24"/>
              </w:rPr>
            </w:r>
            <w:r w:rsidR="00C079C7" w:rsidRPr="007532DE">
              <w:rPr>
                <w:noProof/>
                <w:webHidden/>
                <w:szCs w:val="24"/>
              </w:rPr>
              <w:fldChar w:fldCharType="separate"/>
            </w:r>
            <w:r w:rsidR="00CF3EB3">
              <w:rPr>
                <w:noProof/>
                <w:webHidden/>
                <w:szCs w:val="24"/>
              </w:rPr>
              <w:t>24</w:t>
            </w:r>
            <w:r w:rsidR="00C079C7" w:rsidRPr="007532DE">
              <w:rPr>
                <w:noProof/>
                <w:webHidden/>
                <w:szCs w:val="24"/>
              </w:rPr>
              <w:fldChar w:fldCharType="end"/>
            </w:r>
          </w:hyperlink>
        </w:p>
        <w:p w14:paraId="4C5F03EE" w14:textId="77777777" w:rsidR="00C079C7" w:rsidRPr="007532DE" w:rsidRDefault="004876E7" w:rsidP="007532DE">
          <w:pPr>
            <w:pStyle w:val="T2"/>
            <w:ind w:left="0"/>
            <w:rPr>
              <w:rFonts w:ascii="Calibri" w:eastAsiaTheme="minorEastAsia" w:hAnsi="Calibri" w:cstheme="minorBidi"/>
              <w:szCs w:val="24"/>
            </w:rPr>
          </w:pPr>
          <w:hyperlink w:anchor="_Toc424029663" w:history="1">
            <w:r w:rsidR="00C079C7" w:rsidRPr="007532DE">
              <w:rPr>
                <w:rStyle w:val="Kpr"/>
                <w:rFonts w:ascii="Calibri" w:hAnsi="Calibri"/>
                <w:szCs w:val="24"/>
              </w:rPr>
              <w:t>2.4  TEKNİK DESTEK VE İKMAL HİZMET GRUBUNUN DİĞER HİZMET GRUPLARINDAN BEKLENTİLERİ VE SUNACAĞI DESTEKLER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_Toc424029663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36</w:t>
            </w:r>
            <w:r w:rsidR="00C079C7" w:rsidRPr="007532DE">
              <w:rPr>
                <w:rFonts w:ascii="Calibri" w:hAnsi="Calibri"/>
                <w:webHidden/>
                <w:szCs w:val="24"/>
              </w:rPr>
              <w:fldChar w:fldCharType="end"/>
            </w:r>
          </w:hyperlink>
        </w:p>
        <w:p w14:paraId="7426A57D" w14:textId="77777777" w:rsidR="00C079C7" w:rsidRPr="007532DE" w:rsidRDefault="004876E7" w:rsidP="007532DE">
          <w:pPr>
            <w:pStyle w:val="T1"/>
            <w:rPr>
              <w:rFonts w:ascii="Calibri" w:eastAsiaTheme="minorEastAsia" w:hAnsi="Calibri" w:cstheme="minorBidi"/>
              <w:b w:val="0"/>
              <w:i w:val="0"/>
              <w:iCs w:val="0"/>
              <w:szCs w:val="24"/>
            </w:rPr>
          </w:pPr>
          <w:hyperlink w:anchor="_Toc424029664" w:history="1">
            <w:r w:rsidR="00C079C7" w:rsidRPr="007532DE">
              <w:rPr>
                <w:rStyle w:val="Kpr"/>
                <w:rFonts w:ascii="Calibri" w:hAnsi="Calibri"/>
                <w:szCs w:val="24"/>
              </w:rPr>
              <w:t>BÖLÜM 3. HAZIRLIK, KAPASİTE TESPİTİ VE MÜDAHALE PLANLAMASI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_Toc424029664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37</w:t>
            </w:r>
            <w:r w:rsidR="00C079C7" w:rsidRPr="007532DE">
              <w:rPr>
                <w:rFonts w:ascii="Calibri" w:hAnsi="Calibri"/>
                <w:webHidden/>
                <w:szCs w:val="24"/>
              </w:rPr>
              <w:fldChar w:fldCharType="end"/>
            </w:r>
          </w:hyperlink>
        </w:p>
        <w:p w14:paraId="09A7990F" w14:textId="77777777" w:rsidR="00C079C7" w:rsidRPr="007532DE" w:rsidRDefault="004876E7" w:rsidP="007532DE">
          <w:pPr>
            <w:pStyle w:val="T2"/>
            <w:ind w:left="0"/>
            <w:rPr>
              <w:rFonts w:ascii="Calibri" w:eastAsiaTheme="minorEastAsia" w:hAnsi="Calibri" w:cstheme="minorBidi"/>
              <w:szCs w:val="24"/>
            </w:rPr>
          </w:pPr>
          <w:hyperlink w:anchor="_Toc424029665" w:history="1">
            <w:r w:rsidR="00C079C7" w:rsidRPr="007532DE">
              <w:rPr>
                <w:rStyle w:val="Kpr"/>
                <w:rFonts w:ascii="Calibri" w:hAnsi="Calibri"/>
                <w:szCs w:val="24"/>
              </w:rPr>
              <w:t>3.1 AFETE HAZIRLIK ÇALIŞMALARI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_Toc424029665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37</w:t>
            </w:r>
            <w:r w:rsidR="00C079C7" w:rsidRPr="007532DE">
              <w:rPr>
                <w:rFonts w:ascii="Calibri" w:hAnsi="Calibri"/>
                <w:webHidden/>
                <w:szCs w:val="24"/>
              </w:rPr>
              <w:fldChar w:fldCharType="end"/>
            </w:r>
          </w:hyperlink>
        </w:p>
        <w:p w14:paraId="7DA7969C" w14:textId="77777777" w:rsidR="00C079C7" w:rsidRPr="007532DE" w:rsidRDefault="004876E7" w:rsidP="007532DE">
          <w:pPr>
            <w:pStyle w:val="T2"/>
            <w:ind w:left="0"/>
            <w:rPr>
              <w:rFonts w:ascii="Calibri" w:eastAsiaTheme="minorEastAsia" w:hAnsi="Calibri" w:cstheme="minorBidi"/>
              <w:szCs w:val="24"/>
            </w:rPr>
          </w:pPr>
          <w:hyperlink w:anchor="_Toc424029666" w:history="1">
            <w:r w:rsidR="00C079C7" w:rsidRPr="007532DE">
              <w:rPr>
                <w:rStyle w:val="Kpr"/>
                <w:rFonts w:ascii="Calibri" w:hAnsi="Calibri"/>
                <w:szCs w:val="24"/>
              </w:rPr>
              <w:t>3.2 MEVCUT KAPASİTENİN BELİRLENMESİ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_Toc424029666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39</w:t>
            </w:r>
            <w:r w:rsidR="00C079C7" w:rsidRPr="007532DE">
              <w:rPr>
                <w:rFonts w:ascii="Calibri" w:hAnsi="Calibri"/>
                <w:webHidden/>
                <w:szCs w:val="24"/>
              </w:rPr>
              <w:fldChar w:fldCharType="end"/>
            </w:r>
          </w:hyperlink>
        </w:p>
        <w:p w14:paraId="2149C76D" w14:textId="77777777" w:rsidR="00C079C7" w:rsidRPr="007532DE" w:rsidRDefault="004876E7" w:rsidP="007532DE">
          <w:pPr>
            <w:pStyle w:val="T3"/>
            <w:ind w:left="0"/>
            <w:rPr>
              <w:rFonts w:eastAsiaTheme="minorEastAsia" w:cstheme="minorBidi"/>
              <w:iCs w:val="0"/>
              <w:noProof/>
              <w:szCs w:val="24"/>
            </w:rPr>
          </w:pPr>
          <w:hyperlink w:anchor="_Toc424029667" w:history="1">
            <w:r w:rsidR="00C079C7" w:rsidRPr="007532DE">
              <w:rPr>
                <w:rStyle w:val="Kpr"/>
                <w:noProof/>
                <w:szCs w:val="24"/>
              </w:rPr>
              <w:t>3.2.1. İNSAN KAYNAKLARI KAPASİTESİ</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_Toc424029667 \h </w:instrText>
            </w:r>
            <w:r w:rsidR="00C079C7" w:rsidRPr="007532DE">
              <w:rPr>
                <w:noProof/>
                <w:webHidden/>
                <w:szCs w:val="24"/>
              </w:rPr>
            </w:r>
            <w:r w:rsidR="00C079C7" w:rsidRPr="007532DE">
              <w:rPr>
                <w:noProof/>
                <w:webHidden/>
                <w:szCs w:val="24"/>
              </w:rPr>
              <w:fldChar w:fldCharType="separate"/>
            </w:r>
            <w:r w:rsidR="00CF3EB3">
              <w:rPr>
                <w:noProof/>
                <w:webHidden/>
                <w:szCs w:val="24"/>
              </w:rPr>
              <w:t>40</w:t>
            </w:r>
            <w:r w:rsidR="00C079C7" w:rsidRPr="007532DE">
              <w:rPr>
                <w:noProof/>
                <w:webHidden/>
                <w:szCs w:val="24"/>
              </w:rPr>
              <w:fldChar w:fldCharType="end"/>
            </w:r>
          </w:hyperlink>
        </w:p>
        <w:p w14:paraId="267451AD" w14:textId="77777777" w:rsidR="00C079C7" w:rsidRPr="007532DE" w:rsidRDefault="004876E7" w:rsidP="007532DE">
          <w:pPr>
            <w:pStyle w:val="T3"/>
            <w:ind w:left="0"/>
            <w:rPr>
              <w:rFonts w:eastAsiaTheme="minorEastAsia" w:cstheme="minorBidi"/>
              <w:iCs w:val="0"/>
              <w:noProof/>
              <w:szCs w:val="24"/>
            </w:rPr>
          </w:pPr>
          <w:hyperlink w:anchor="_Toc424029668" w:history="1">
            <w:r w:rsidR="00C079C7" w:rsidRPr="007532DE">
              <w:rPr>
                <w:rStyle w:val="Kpr"/>
                <w:noProof/>
                <w:szCs w:val="24"/>
              </w:rPr>
              <w:t>3.2.2 MALZEME, ARAÇ VE EKİPMAN KAPASİTESİ</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_Toc424029668 \h </w:instrText>
            </w:r>
            <w:r w:rsidR="00C079C7" w:rsidRPr="007532DE">
              <w:rPr>
                <w:noProof/>
                <w:webHidden/>
                <w:szCs w:val="24"/>
              </w:rPr>
            </w:r>
            <w:r w:rsidR="00C079C7" w:rsidRPr="007532DE">
              <w:rPr>
                <w:noProof/>
                <w:webHidden/>
                <w:szCs w:val="24"/>
              </w:rPr>
              <w:fldChar w:fldCharType="separate"/>
            </w:r>
            <w:r w:rsidR="00CF3EB3">
              <w:rPr>
                <w:noProof/>
                <w:webHidden/>
                <w:szCs w:val="24"/>
              </w:rPr>
              <w:t>41</w:t>
            </w:r>
            <w:r w:rsidR="00C079C7" w:rsidRPr="007532DE">
              <w:rPr>
                <w:noProof/>
                <w:webHidden/>
                <w:szCs w:val="24"/>
              </w:rPr>
              <w:fldChar w:fldCharType="end"/>
            </w:r>
          </w:hyperlink>
        </w:p>
        <w:p w14:paraId="576E32B6" w14:textId="08412246" w:rsidR="00C079C7" w:rsidRPr="007532DE" w:rsidRDefault="004876E7" w:rsidP="007532DE">
          <w:pPr>
            <w:pStyle w:val="T3"/>
            <w:ind w:left="0"/>
            <w:rPr>
              <w:rFonts w:eastAsiaTheme="minorEastAsia" w:cstheme="minorBidi"/>
              <w:iCs w:val="0"/>
              <w:noProof/>
              <w:szCs w:val="24"/>
            </w:rPr>
          </w:pPr>
          <w:hyperlink w:anchor="_Toc424029669" w:history="1">
            <w:r w:rsidR="00C079C7" w:rsidRPr="007532DE">
              <w:rPr>
                <w:rStyle w:val="Kpr"/>
                <w:noProof/>
                <w:szCs w:val="24"/>
              </w:rPr>
              <w:t>3.2.3. HABERLEŞME KAPASİTESİ</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_Toc424029669 \h </w:instrText>
            </w:r>
            <w:r w:rsidR="00C079C7" w:rsidRPr="007532DE">
              <w:rPr>
                <w:noProof/>
                <w:webHidden/>
                <w:szCs w:val="24"/>
              </w:rPr>
            </w:r>
            <w:r w:rsidR="00C079C7" w:rsidRPr="007532DE">
              <w:rPr>
                <w:noProof/>
                <w:webHidden/>
                <w:szCs w:val="24"/>
              </w:rPr>
              <w:fldChar w:fldCharType="separate"/>
            </w:r>
            <w:r w:rsidR="00CF3EB3">
              <w:rPr>
                <w:noProof/>
                <w:webHidden/>
                <w:szCs w:val="24"/>
              </w:rPr>
              <w:t>45</w:t>
            </w:r>
            <w:r w:rsidR="00C079C7" w:rsidRPr="007532DE">
              <w:rPr>
                <w:noProof/>
                <w:webHidden/>
                <w:szCs w:val="24"/>
              </w:rPr>
              <w:fldChar w:fldCharType="end"/>
            </w:r>
          </w:hyperlink>
        </w:p>
        <w:p w14:paraId="399C5A4B" w14:textId="77777777" w:rsidR="00C079C7" w:rsidRPr="007532DE" w:rsidRDefault="004876E7" w:rsidP="007532DE">
          <w:pPr>
            <w:pStyle w:val="T2"/>
            <w:ind w:left="0"/>
            <w:rPr>
              <w:rFonts w:ascii="Calibri" w:eastAsiaTheme="minorEastAsia" w:hAnsi="Calibri" w:cstheme="minorBidi"/>
              <w:szCs w:val="24"/>
            </w:rPr>
          </w:pPr>
          <w:hyperlink w:anchor="_Toc424029670" w:history="1">
            <w:r w:rsidR="00C079C7" w:rsidRPr="007532DE">
              <w:rPr>
                <w:rStyle w:val="Kpr"/>
                <w:rFonts w:ascii="Calibri" w:hAnsi="Calibri"/>
                <w:szCs w:val="24"/>
              </w:rPr>
              <w:t>3.3 SENARYO, KAPASİTE VE İHTİYAÇ ANALİZİ ÇALIŞMALARI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_Toc424029670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45</w:t>
            </w:r>
            <w:r w:rsidR="00C079C7" w:rsidRPr="007532DE">
              <w:rPr>
                <w:rFonts w:ascii="Calibri" w:hAnsi="Calibri"/>
                <w:webHidden/>
                <w:szCs w:val="24"/>
              </w:rPr>
              <w:fldChar w:fldCharType="end"/>
            </w:r>
          </w:hyperlink>
        </w:p>
        <w:p w14:paraId="3E40B17C" w14:textId="77777777" w:rsidR="00C079C7" w:rsidRPr="007532DE" w:rsidRDefault="004876E7" w:rsidP="007532DE">
          <w:pPr>
            <w:pStyle w:val="T2"/>
            <w:ind w:left="0"/>
            <w:rPr>
              <w:rFonts w:ascii="Calibri" w:eastAsiaTheme="minorEastAsia" w:hAnsi="Calibri" w:cstheme="minorBidi"/>
              <w:szCs w:val="24"/>
            </w:rPr>
          </w:pPr>
          <w:hyperlink w:anchor="_Toc424029671" w:history="1">
            <w:r w:rsidR="00C079C7" w:rsidRPr="007532DE">
              <w:rPr>
                <w:rStyle w:val="Kpr"/>
                <w:rFonts w:ascii="Calibri" w:hAnsi="Calibri"/>
                <w:szCs w:val="24"/>
              </w:rPr>
              <w:t>3.4 EMİR KOMUTA ZİNCİRİNİN OLUŞTURULMASI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_Toc424029671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47</w:t>
            </w:r>
            <w:r w:rsidR="00C079C7" w:rsidRPr="007532DE">
              <w:rPr>
                <w:rFonts w:ascii="Calibri" w:hAnsi="Calibri"/>
                <w:webHidden/>
                <w:szCs w:val="24"/>
              </w:rPr>
              <w:fldChar w:fldCharType="end"/>
            </w:r>
          </w:hyperlink>
        </w:p>
        <w:p w14:paraId="52E5AB67" w14:textId="77777777" w:rsidR="00C079C7" w:rsidRPr="007532DE" w:rsidRDefault="004876E7" w:rsidP="007532DE">
          <w:pPr>
            <w:pStyle w:val="T2"/>
            <w:ind w:left="0"/>
            <w:rPr>
              <w:rFonts w:ascii="Calibri" w:eastAsiaTheme="minorEastAsia" w:hAnsi="Calibri" w:cstheme="minorBidi"/>
              <w:szCs w:val="24"/>
            </w:rPr>
          </w:pPr>
          <w:hyperlink w:anchor="_Toc424029672" w:history="1">
            <w:r w:rsidR="00C079C7" w:rsidRPr="007532DE">
              <w:rPr>
                <w:rStyle w:val="Kpr"/>
                <w:rFonts w:ascii="Calibri" w:hAnsi="Calibri"/>
                <w:szCs w:val="24"/>
              </w:rPr>
              <w:t>3.5  STANDART OPERASYON PROSEDÜRLERİ (YAPILACAKLAR LİSTESİ)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_Toc424029672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48</w:t>
            </w:r>
            <w:r w:rsidR="00C079C7" w:rsidRPr="007532DE">
              <w:rPr>
                <w:rFonts w:ascii="Calibri" w:hAnsi="Calibri"/>
                <w:webHidden/>
                <w:szCs w:val="24"/>
              </w:rPr>
              <w:fldChar w:fldCharType="end"/>
            </w:r>
          </w:hyperlink>
        </w:p>
        <w:p w14:paraId="4FED6196" w14:textId="77777777" w:rsidR="00C079C7" w:rsidRPr="007532DE" w:rsidRDefault="004876E7" w:rsidP="007532DE">
          <w:pPr>
            <w:pStyle w:val="T2"/>
            <w:ind w:left="0"/>
            <w:rPr>
              <w:rFonts w:ascii="Calibri" w:eastAsiaTheme="minorEastAsia" w:hAnsi="Calibri" w:cstheme="minorBidi"/>
              <w:szCs w:val="24"/>
            </w:rPr>
          </w:pPr>
          <w:hyperlink w:anchor="_Toc424029673" w:history="1">
            <w:r w:rsidR="00C079C7" w:rsidRPr="007532DE">
              <w:rPr>
                <w:rStyle w:val="Kpr"/>
                <w:rFonts w:ascii="Calibri" w:hAnsi="Calibri"/>
                <w:szCs w:val="24"/>
              </w:rPr>
              <w:t>3.6.  OPERASYON ZAMAN ÇİZELGESİ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_Toc424029673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49</w:t>
            </w:r>
            <w:r w:rsidR="00C079C7" w:rsidRPr="007532DE">
              <w:rPr>
                <w:rFonts w:ascii="Calibri" w:hAnsi="Calibri"/>
                <w:webHidden/>
                <w:szCs w:val="24"/>
              </w:rPr>
              <w:fldChar w:fldCharType="end"/>
            </w:r>
          </w:hyperlink>
        </w:p>
        <w:p w14:paraId="60C5A928" w14:textId="77777777" w:rsidR="00C079C7" w:rsidRPr="007532DE" w:rsidRDefault="004876E7" w:rsidP="007532DE">
          <w:pPr>
            <w:pStyle w:val="T1"/>
            <w:rPr>
              <w:rFonts w:ascii="Calibri" w:eastAsiaTheme="minorEastAsia" w:hAnsi="Calibri" w:cstheme="minorBidi"/>
              <w:b w:val="0"/>
              <w:i w:val="0"/>
              <w:iCs w:val="0"/>
              <w:szCs w:val="24"/>
            </w:rPr>
          </w:pPr>
          <w:hyperlink w:anchor="_Toc424029674" w:history="1">
            <w:r w:rsidR="00C079C7" w:rsidRPr="007532DE">
              <w:rPr>
                <w:rStyle w:val="Kpr"/>
                <w:rFonts w:ascii="Calibri" w:hAnsi="Calibri"/>
                <w:szCs w:val="24"/>
              </w:rPr>
              <w:t>BÖLÜM 4. AFET ANI VE MÜDAHALE ÇALIŞMALARI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_Toc424029674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63</w:t>
            </w:r>
            <w:r w:rsidR="00C079C7" w:rsidRPr="007532DE">
              <w:rPr>
                <w:rFonts w:ascii="Calibri" w:hAnsi="Calibri"/>
                <w:webHidden/>
                <w:szCs w:val="24"/>
              </w:rPr>
              <w:fldChar w:fldCharType="end"/>
            </w:r>
          </w:hyperlink>
        </w:p>
        <w:p w14:paraId="19F7526E" w14:textId="77777777" w:rsidR="00C079C7" w:rsidRPr="007532DE" w:rsidRDefault="004876E7" w:rsidP="007532DE">
          <w:pPr>
            <w:pStyle w:val="T2"/>
            <w:ind w:left="0"/>
            <w:rPr>
              <w:rFonts w:ascii="Calibri" w:eastAsiaTheme="minorEastAsia" w:hAnsi="Calibri" w:cstheme="minorBidi"/>
              <w:szCs w:val="24"/>
            </w:rPr>
          </w:pPr>
          <w:hyperlink w:anchor="_Toc424029675" w:history="1">
            <w:r w:rsidR="00C079C7" w:rsidRPr="007532DE">
              <w:rPr>
                <w:rStyle w:val="Kpr"/>
                <w:rFonts w:ascii="Calibri" w:hAnsi="Calibri"/>
                <w:szCs w:val="24"/>
              </w:rPr>
              <w:t>4.1 KONUŞLANMA ALANLARININ BELİRLENMESİ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_Toc424029675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63</w:t>
            </w:r>
            <w:r w:rsidR="00C079C7" w:rsidRPr="007532DE">
              <w:rPr>
                <w:rFonts w:ascii="Calibri" w:hAnsi="Calibri"/>
                <w:webHidden/>
                <w:szCs w:val="24"/>
              </w:rPr>
              <w:fldChar w:fldCharType="end"/>
            </w:r>
          </w:hyperlink>
        </w:p>
        <w:p w14:paraId="4021F2D8" w14:textId="548945FA" w:rsidR="00C079C7" w:rsidRPr="007532DE" w:rsidRDefault="004876E7" w:rsidP="007532DE">
          <w:pPr>
            <w:pStyle w:val="T2"/>
            <w:ind w:left="0"/>
            <w:rPr>
              <w:rFonts w:ascii="Calibri" w:eastAsiaTheme="minorEastAsia" w:hAnsi="Calibri" w:cstheme="minorBidi"/>
              <w:szCs w:val="24"/>
            </w:rPr>
          </w:pPr>
          <w:hyperlink w:anchor="_Toc424029676" w:history="1">
            <w:r w:rsidR="00C079C7" w:rsidRPr="007532DE">
              <w:rPr>
                <w:rStyle w:val="Kpr"/>
                <w:rFonts w:ascii="Calibri" w:hAnsi="Calibri"/>
                <w:szCs w:val="24"/>
              </w:rPr>
              <w:t>4.2 HİZMET GRUBU SEKRETERYASININ OLUŞTURULMASI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_Toc424029676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66</w:t>
            </w:r>
            <w:r w:rsidR="00C079C7" w:rsidRPr="007532DE">
              <w:rPr>
                <w:rFonts w:ascii="Calibri" w:hAnsi="Calibri"/>
                <w:webHidden/>
                <w:szCs w:val="24"/>
              </w:rPr>
              <w:fldChar w:fldCharType="end"/>
            </w:r>
          </w:hyperlink>
        </w:p>
        <w:p w14:paraId="716E1ABD" w14:textId="2758BE51" w:rsidR="00C079C7" w:rsidRPr="007532DE" w:rsidRDefault="004876E7" w:rsidP="007532DE">
          <w:pPr>
            <w:pStyle w:val="T2"/>
            <w:ind w:left="0"/>
            <w:rPr>
              <w:rFonts w:ascii="Calibri" w:eastAsiaTheme="minorEastAsia" w:hAnsi="Calibri" w:cstheme="minorBidi"/>
              <w:szCs w:val="24"/>
            </w:rPr>
          </w:pPr>
          <w:hyperlink w:anchor="_Toc424029677" w:history="1">
            <w:r w:rsidR="00C079C7" w:rsidRPr="007532DE">
              <w:rPr>
                <w:rStyle w:val="Kpr"/>
                <w:rFonts w:ascii="Calibri" w:hAnsi="Calibri"/>
                <w:szCs w:val="24"/>
              </w:rPr>
              <w:t>4.3 İLK DURUM TESPİTİ VE RAPORLAMA</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_Toc424029677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66</w:t>
            </w:r>
            <w:r w:rsidR="00C079C7" w:rsidRPr="007532DE">
              <w:rPr>
                <w:rFonts w:ascii="Calibri" w:hAnsi="Calibri"/>
                <w:webHidden/>
                <w:szCs w:val="24"/>
              </w:rPr>
              <w:fldChar w:fldCharType="end"/>
            </w:r>
          </w:hyperlink>
        </w:p>
        <w:p w14:paraId="2804AF6F" w14:textId="52F141C8" w:rsidR="00C079C7" w:rsidRPr="007532DE" w:rsidRDefault="004876E7" w:rsidP="007532DE">
          <w:pPr>
            <w:pStyle w:val="T2"/>
            <w:ind w:left="0"/>
            <w:rPr>
              <w:rFonts w:ascii="Calibri" w:eastAsiaTheme="minorEastAsia" w:hAnsi="Calibri" w:cstheme="minorBidi"/>
              <w:szCs w:val="24"/>
            </w:rPr>
          </w:pPr>
          <w:hyperlink w:anchor="_Toc424029678" w:history="1">
            <w:r w:rsidR="00C079C7" w:rsidRPr="007532DE">
              <w:rPr>
                <w:rStyle w:val="Kpr"/>
                <w:rFonts w:ascii="Calibri" w:hAnsi="Calibri"/>
                <w:szCs w:val="24"/>
              </w:rPr>
              <w:t>4.4 GÖREV YERİNE İNTİKAL VE MÜDAHALE ÇALIŞMALARI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_Toc424029678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66</w:t>
            </w:r>
            <w:r w:rsidR="00C079C7" w:rsidRPr="007532DE">
              <w:rPr>
                <w:rFonts w:ascii="Calibri" w:hAnsi="Calibri"/>
                <w:webHidden/>
                <w:szCs w:val="24"/>
              </w:rPr>
              <w:fldChar w:fldCharType="end"/>
            </w:r>
          </w:hyperlink>
        </w:p>
        <w:p w14:paraId="56CB0905" w14:textId="10180EC0" w:rsidR="00C079C7" w:rsidRPr="007532DE" w:rsidRDefault="004876E7" w:rsidP="007532DE">
          <w:pPr>
            <w:pStyle w:val="T2"/>
            <w:ind w:left="0"/>
            <w:rPr>
              <w:rFonts w:ascii="Calibri" w:eastAsiaTheme="minorEastAsia" w:hAnsi="Calibri" w:cstheme="minorBidi"/>
              <w:szCs w:val="24"/>
            </w:rPr>
          </w:pPr>
          <w:hyperlink w:anchor="_Toc424029679" w:history="1">
            <w:r w:rsidR="00C079C7" w:rsidRPr="007532DE">
              <w:rPr>
                <w:rStyle w:val="Kpr"/>
                <w:rFonts w:ascii="Calibri" w:hAnsi="Calibri"/>
                <w:szCs w:val="24"/>
              </w:rPr>
              <w:t>4.5 GELEN DESTEK EKİPLERİNİN KARŞILANMASI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_Toc424029679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66</w:t>
            </w:r>
            <w:r w:rsidR="00C079C7" w:rsidRPr="007532DE">
              <w:rPr>
                <w:rFonts w:ascii="Calibri" w:hAnsi="Calibri"/>
                <w:webHidden/>
                <w:szCs w:val="24"/>
              </w:rPr>
              <w:fldChar w:fldCharType="end"/>
            </w:r>
          </w:hyperlink>
        </w:p>
        <w:p w14:paraId="4625DA89" w14:textId="6D4985FB" w:rsidR="00C079C7" w:rsidRPr="007532DE" w:rsidRDefault="004876E7" w:rsidP="007532DE">
          <w:pPr>
            <w:pStyle w:val="T1"/>
            <w:rPr>
              <w:rFonts w:ascii="Calibri" w:eastAsiaTheme="minorEastAsia" w:hAnsi="Calibri" w:cstheme="minorBidi"/>
              <w:b w:val="0"/>
              <w:i w:val="0"/>
              <w:iCs w:val="0"/>
              <w:szCs w:val="24"/>
            </w:rPr>
          </w:pPr>
          <w:hyperlink w:anchor="_Toc424029680" w:history="1">
            <w:r w:rsidR="00C079C7" w:rsidRPr="007532DE">
              <w:rPr>
                <w:rStyle w:val="Kpr"/>
                <w:rFonts w:ascii="Calibri" w:hAnsi="Calibri"/>
                <w:szCs w:val="24"/>
              </w:rPr>
              <w:t>BÖLÜM 5. HABERLEŞME SİSTEMLERİ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_Toc424029680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69</w:t>
            </w:r>
            <w:r w:rsidR="00C079C7" w:rsidRPr="007532DE">
              <w:rPr>
                <w:rFonts w:ascii="Calibri" w:hAnsi="Calibri"/>
                <w:webHidden/>
                <w:szCs w:val="24"/>
              </w:rPr>
              <w:fldChar w:fldCharType="end"/>
            </w:r>
          </w:hyperlink>
        </w:p>
        <w:p w14:paraId="353D8BD1" w14:textId="7BC7EE09" w:rsidR="00C079C7" w:rsidRPr="007532DE" w:rsidRDefault="004876E7" w:rsidP="007532DE">
          <w:pPr>
            <w:pStyle w:val="T1"/>
            <w:rPr>
              <w:rFonts w:ascii="Calibri" w:eastAsiaTheme="minorEastAsia" w:hAnsi="Calibri" w:cstheme="minorBidi"/>
              <w:b w:val="0"/>
              <w:i w:val="0"/>
              <w:iCs w:val="0"/>
              <w:szCs w:val="24"/>
            </w:rPr>
          </w:pPr>
          <w:hyperlink w:anchor="_Toc424029681" w:history="1">
            <w:r w:rsidR="00C079C7" w:rsidRPr="007532DE">
              <w:rPr>
                <w:rStyle w:val="Kpr"/>
                <w:rFonts w:ascii="Calibri" w:hAnsi="Calibri"/>
                <w:szCs w:val="24"/>
              </w:rPr>
              <w:t>BÖLÜM 6. RAPORLAMA USULLERİ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_Toc424029681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69</w:t>
            </w:r>
            <w:r w:rsidR="00C079C7" w:rsidRPr="007532DE">
              <w:rPr>
                <w:rFonts w:ascii="Calibri" w:hAnsi="Calibri"/>
                <w:webHidden/>
                <w:szCs w:val="24"/>
              </w:rPr>
              <w:fldChar w:fldCharType="end"/>
            </w:r>
          </w:hyperlink>
        </w:p>
        <w:p w14:paraId="1529A6CC" w14:textId="710A0656" w:rsidR="00C079C7" w:rsidRPr="007532DE" w:rsidRDefault="004876E7" w:rsidP="007532DE">
          <w:pPr>
            <w:pStyle w:val="T1"/>
            <w:rPr>
              <w:rFonts w:ascii="Calibri" w:eastAsiaTheme="minorEastAsia" w:hAnsi="Calibri" w:cstheme="minorBidi"/>
              <w:b w:val="0"/>
              <w:i w:val="0"/>
              <w:iCs w:val="0"/>
              <w:szCs w:val="24"/>
            </w:rPr>
          </w:pPr>
          <w:hyperlink w:anchor="_Toc424029682" w:history="1">
            <w:r w:rsidR="00C079C7" w:rsidRPr="007532DE">
              <w:rPr>
                <w:rStyle w:val="Kpr"/>
                <w:rFonts w:ascii="Calibri" w:hAnsi="Calibri"/>
                <w:szCs w:val="24"/>
              </w:rPr>
              <w:t>BÖLÜM 7. PLANIN TAKİBİ, GELİŞTİRİLMESİ VE GÜNCELLENMESİ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_Toc424029682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77</w:t>
            </w:r>
            <w:r w:rsidR="00C079C7" w:rsidRPr="007532DE">
              <w:rPr>
                <w:rFonts w:ascii="Calibri" w:hAnsi="Calibri"/>
                <w:webHidden/>
                <w:szCs w:val="24"/>
              </w:rPr>
              <w:fldChar w:fldCharType="end"/>
            </w:r>
          </w:hyperlink>
        </w:p>
        <w:p w14:paraId="79F099BA" w14:textId="695698AF" w:rsidR="00C079C7" w:rsidRPr="007532DE" w:rsidRDefault="004876E7" w:rsidP="007532DE">
          <w:pPr>
            <w:pStyle w:val="T1"/>
            <w:rPr>
              <w:rFonts w:ascii="Calibri" w:eastAsiaTheme="minorEastAsia" w:hAnsi="Calibri" w:cstheme="minorBidi"/>
              <w:b w:val="0"/>
              <w:i w:val="0"/>
              <w:iCs w:val="0"/>
              <w:szCs w:val="24"/>
            </w:rPr>
          </w:pPr>
          <w:hyperlink w:anchor="_Toc424029683" w:history="1">
            <w:r w:rsidR="00C079C7" w:rsidRPr="007532DE">
              <w:rPr>
                <w:rStyle w:val="Kpr"/>
                <w:rFonts w:ascii="Calibri" w:hAnsi="Calibri"/>
                <w:szCs w:val="24"/>
              </w:rPr>
              <w:t>EKLER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_Toc424029683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78</w:t>
            </w:r>
            <w:r w:rsidR="00C079C7" w:rsidRPr="007532DE">
              <w:rPr>
                <w:rFonts w:ascii="Calibri" w:hAnsi="Calibri"/>
                <w:webHidden/>
                <w:szCs w:val="24"/>
              </w:rPr>
              <w:fldChar w:fldCharType="end"/>
            </w:r>
          </w:hyperlink>
        </w:p>
        <w:p w14:paraId="1E466890" w14:textId="5291F971" w:rsidR="00C079C7" w:rsidRPr="007532DE" w:rsidRDefault="004876E7" w:rsidP="007532DE">
          <w:pPr>
            <w:pStyle w:val="T2"/>
            <w:ind w:left="0"/>
            <w:rPr>
              <w:rFonts w:ascii="Calibri" w:eastAsiaTheme="minorEastAsia" w:hAnsi="Calibri" w:cstheme="minorBidi"/>
              <w:szCs w:val="24"/>
            </w:rPr>
          </w:pPr>
          <w:hyperlink w:anchor="_Toc424029684" w:history="1">
            <w:r w:rsidR="00C079C7" w:rsidRPr="007532DE">
              <w:rPr>
                <w:rStyle w:val="Kpr"/>
                <w:rFonts w:ascii="Calibri" w:hAnsi="Calibri"/>
                <w:szCs w:val="24"/>
              </w:rPr>
              <w:t>EK 1 - YEREL DÜZEY TEKNİK DESTEK VE İKMAL HİZMET GRUBU OPERASYON EKİPLERİNİN TEŞKİLİ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_Toc424029684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b/>
                <w:bCs/>
                <w:webHidden/>
                <w:szCs w:val="24"/>
              </w:rPr>
              <w:t>Hata! Yer işareti tanımlanmamış.</w:t>
            </w:r>
            <w:r w:rsidR="00C079C7" w:rsidRPr="007532DE">
              <w:rPr>
                <w:rFonts w:ascii="Calibri" w:hAnsi="Calibri"/>
                <w:webHidden/>
                <w:szCs w:val="24"/>
              </w:rPr>
              <w:fldChar w:fldCharType="end"/>
            </w:r>
          </w:hyperlink>
        </w:p>
        <w:p w14:paraId="0E2616AF" w14:textId="44A5DD05" w:rsidR="00C079C7" w:rsidRPr="007532DE" w:rsidRDefault="004876E7" w:rsidP="007532DE">
          <w:pPr>
            <w:pStyle w:val="T2"/>
            <w:ind w:left="0"/>
            <w:rPr>
              <w:rFonts w:ascii="Calibri" w:eastAsiaTheme="minorEastAsia" w:hAnsi="Calibri" w:cstheme="minorBidi"/>
              <w:szCs w:val="24"/>
            </w:rPr>
          </w:pPr>
          <w:hyperlink w:anchor="_Toc424029685" w:history="1">
            <w:r w:rsidR="00C079C7" w:rsidRPr="007532DE">
              <w:rPr>
                <w:rStyle w:val="Kpr"/>
                <w:rFonts w:ascii="Calibri" w:hAnsi="Calibri"/>
                <w:szCs w:val="24"/>
              </w:rPr>
              <w:t>EK 2- YEREL DÜZEY TEKNİK DESTEK VE İKMAL HİZMET GRUBU LOJİSTİK EKİPLERİNİN TEŞKİLİ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_Toc424029685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b/>
                <w:bCs/>
                <w:webHidden/>
                <w:szCs w:val="24"/>
              </w:rPr>
              <w:t>Hata! Yer işareti tanımlanmamış.</w:t>
            </w:r>
            <w:r w:rsidR="00C079C7" w:rsidRPr="007532DE">
              <w:rPr>
                <w:rFonts w:ascii="Calibri" w:hAnsi="Calibri"/>
                <w:webHidden/>
                <w:szCs w:val="24"/>
              </w:rPr>
              <w:fldChar w:fldCharType="end"/>
            </w:r>
          </w:hyperlink>
        </w:p>
        <w:p w14:paraId="6640FE28" w14:textId="3349A085" w:rsidR="00C079C7" w:rsidRPr="007532DE" w:rsidRDefault="004876E7" w:rsidP="007532DE">
          <w:pPr>
            <w:pStyle w:val="T1"/>
            <w:rPr>
              <w:rFonts w:ascii="Calibri" w:eastAsiaTheme="minorEastAsia" w:hAnsi="Calibri" w:cstheme="minorBidi"/>
              <w:b w:val="0"/>
              <w:i w:val="0"/>
              <w:iCs w:val="0"/>
              <w:szCs w:val="24"/>
            </w:rPr>
          </w:pPr>
          <w:hyperlink w:anchor="_Toc424029686" w:history="1">
            <w:r w:rsidR="00C079C7" w:rsidRPr="007532DE">
              <w:rPr>
                <w:rStyle w:val="Kpr"/>
                <w:rFonts w:ascii="Calibri" w:hAnsi="Calibri"/>
                <w:szCs w:val="24"/>
              </w:rPr>
              <w:t>EK-3 SENARYO:</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_Toc424029686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84</w:t>
            </w:r>
            <w:r w:rsidR="00C079C7" w:rsidRPr="007532DE">
              <w:rPr>
                <w:rFonts w:ascii="Calibri" w:hAnsi="Calibri"/>
                <w:webHidden/>
                <w:szCs w:val="24"/>
              </w:rPr>
              <w:fldChar w:fldCharType="end"/>
            </w:r>
          </w:hyperlink>
        </w:p>
        <w:p w14:paraId="743CF667" w14:textId="195C3FF8" w:rsidR="00C079C7" w:rsidRPr="007532DE" w:rsidRDefault="004876E7" w:rsidP="007532DE">
          <w:pPr>
            <w:pStyle w:val="T3"/>
            <w:ind w:left="0"/>
            <w:rPr>
              <w:rFonts w:eastAsiaTheme="minorEastAsia" w:cstheme="minorBidi"/>
              <w:iCs w:val="0"/>
              <w:noProof/>
              <w:szCs w:val="24"/>
            </w:rPr>
          </w:pPr>
          <w:hyperlink w:anchor="_Toc424029690" w:history="1">
            <w:r w:rsidR="00C079C7" w:rsidRPr="007532DE">
              <w:rPr>
                <w:rStyle w:val="Kpr"/>
                <w:noProof/>
                <w:szCs w:val="24"/>
              </w:rPr>
              <w:t>EK 3.1.  İHTİYAÇ TESPİTİ VE KAPASİTE GELİŞTİRME KARARLARI</w:t>
            </w:r>
            <w:r w:rsidR="00C079C7" w:rsidRPr="007532DE">
              <w:rPr>
                <w:noProof/>
                <w:webHidden/>
                <w:szCs w:val="24"/>
              </w:rPr>
              <w:tab/>
            </w:r>
            <w:r w:rsidR="00C079C7" w:rsidRPr="007532DE">
              <w:rPr>
                <w:noProof/>
                <w:webHidden/>
                <w:szCs w:val="24"/>
              </w:rPr>
              <w:fldChar w:fldCharType="begin"/>
            </w:r>
            <w:r w:rsidR="00C079C7" w:rsidRPr="007532DE">
              <w:rPr>
                <w:noProof/>
                <w:webHidden/>
                <w:szCs w:val="24"/>
              </w:rPr>
              <w:instrText xml:space="preserve"> PAGEREF _Toc424029690 \h </w:instrText>
            </w:r>
            <w:r w:rsidR="00C079C7" w:rsidRPr="007532DE">
              <w:rPr>
                <w:noProof/>
                <w:webHidden/>
                <w:szCs w:val="24"/>
              </w:rPr>
            </w:r>
            <w:r w:rsidR="00C079C7" w:rsidRPr="007532DE">
              <w:rPr>
                <w:noProof/>
                <w:webHidden/>
                <w:szCs w:val="24"/>
              </w:rPr>
              <w:fldChar w:fldCharType="separate"/>
            </w:r>
            <w:r w:rsidR="00CF3EB3">
              <w:rPr>
                <w:noProof/>
                <w:webHidden/>
                <w:szCs w:val="24"/>
              </w:rPr>
              <w:t>87</w:t>
            </w:r>
            <w:r w:rsidR="00C079C7" w:rsidRPr="007532DE">
              <w:rPr>
                <w:noProof/>
                <w:webHidden/>
                <w:szCs w:val="24"/>
              </w:rPr>
              <w:fldChar w:fldCharType="end"/>
            </w:r>
          </w:hyperlink>
        </w:p>
        <w:p w14:paraId="61C5C12E" w14:textId="030EC478" w:rsidR="00C079C7" w:rsidRPr="007532DE" w:rsidRDefault="004876E7" w:rsidP="007532DE">
          <w:pPr>
            <w:pStyle w:val="T3"/>
            <w:ind w:left="0"/>
            <w:rPr>
              <w:rFonts w:eastAsiaTheme="minorEastAsia" w:cstheme="minorBidi"/>
              <w:iCs w:val="0"/>
              <w:noProof/>
              <w:szCs w:val="24"/>
            </w:rPr>
          </w:pPr>
          <w:hyperlink w:anchor="_Toc424029691" w:history="1">
            <w:r w:rsidR="00C079C7" w:rsidRPr="007532DE">
              <w:rPr>
                <w:rStyle w:val="Kpr"/>
                <w:noProof/>
                <w:szCs w:val="24"/>
              </w:rPr>
              <w:t>EK 3.2. – İNTİKAL PLANLAMASI</w:t>
            </w:r>
            <w:r w:rsidR="00C079C7" w:rsidRPr="007532DE">
              <w:rPr>
                <w:noProof/>
                <w:webHidden/>
                <w:szCs w:val="24"/>
              </w:rPr>
              <w:tab/>
            </w:r>
            <w:r w:rsidR="00A54D8E" w:rsidRPr="007532DE">
              <w:rPr>
                <w:noProof/>
                <w:webHidden/>
                <w:szCs w:val="24"/>
              </w:rPr>
              <w:t>90</w:t>
            </w:r>
          </w:hyperlink>
        </w:p>
        <w:p w14:paraId="7A90F3F9" w14:textId="48B3EDCF" w:rsidR="00C079C7" w:rsidRPr="007532DE" w:rsidRDefault="004876E7" w:rsidP="007532DE">
          <w:pPr>
            <w:pStyle w:val="T2"/>
            <w:ind w:left="0"/>
            <w:rPr>
              <w:rFonts w:ascii="Calibri" w:eastAsiaTheme="minorEastAsia" w:hAnsi="Calibri" w:cstheme="minorBidi"/>
              <w:szCs w:val="24"/>
            </w:rPr>
          </w:pPr>
          <w:hyperlink w:anchor="_Toc424029692" w:history="1">
            <w:r w:rsidR="00C079C7" w:rsidRPr="007532DE">
              <w:rPr>
                <w:rStyle w:val="Kpr"/>
                <w:rFonts w:ascii="Calibri" w:hAnsi="Calibri"/>
                <w:szCs w:val="24"/>
              </w:rPr>
              <w:t>EK 4 - YEREL DÜZEY (1, 2 ve 3.) VARDİYA LİSTESİ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_Toc424029692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97</w:t>
            </w:r>
            <w:r w:rsidR="00C079C7" w:rsidRPr="007532DE">
              <w:rPr>
                <w:rFonts w:ascii="Calibri" w:hAnsi="Calibri"/>
                <w:webHidden/>
                <w:szCs w:val="24"/>
              </w:rPr>
              <w:fldChar w:fldCharType="end"/>
            </w:r>
          </w:hyperlink>
        </w:p>
        <w:p w14:paraId="25EC97BC" w14:textId="6BDCFAEB" w:rsidR="00C079C7" w:rsidRPr="007532DE" w:rsidRDefault="004876E7" w:rsidP="007532DE">
          <w:pPr>
            <w:pStyle w:val="T2"/>
            <w:ind w:left="0"/>
            <w:rPr>
              <w:rFonts w:ascii="Calibri" w:eastAsiaTheme="minorEastAsia" w:hAnsi="Calibri" w:cstheme="minorBidi"/>
              <w:szCs w:val="24"/>
            </w:rPr>
          </w:pPr>
          <w:hyperlink w:anchor="_Toc424029693" w:history="1">
            <w:r w:rsidR="00C079C7" w:rsidRPr="007532DE">
              <w:rPr>
                <w:rStyle w:val="Kpr"/>
                <w:rFonts w:ascii="Calibri" w:hAnsi="Calibri"/>
                <w:szCs w:val="24"/>
              </w:rPr>
              <w:t>EK 5- HABERLEŞME KAPASİTESİ (HABERLEŞME ENVANTER BİLGİSİ)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_Toc424029693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b/>
                <w:bCs/>
                <w:webHidden/>
                <w:szCs w:val="24"/>
              </w:rPr>
              <w:t>Hata! Yer işareti tanımlanmamış.</w:t>
            </w:r>
            <w:r w:rsidR="00C079C7" w:rsidRPr="007532DE">
              <w:rPr>
                <w:rFonts w:ascii="Calibri" w:hAnsi="Calibri"/>
                <w:webHidden/>
                <w:szCs w:val="24"/>
              </w:rPr>
              <w:fldChar w:fldCharType="end"/>
            </w:r>
          </w:hyperlink>
        </w:p>
        <w:p w14:paraId="0085DFF1" w14:textId="7AE6ABFB" w:rsidR="00C079C7" w:rsidRPr="007532DE" w:rsidRDefault="004876E7" w:rsidP="007532DE">
          <w:pPr>
            <w:pStyle w:val="T2"/>
            <w:ind w:left="0"/>
            <w:rPr>
              <w:rFonts w:ascii="Calibri" w:eastAsiaTheme="minorEastAsia" w:hAnsi="Calibri" w:cstheme="minorBidi"/>
              <w:szCs w:val="24"/>
            </w:rPr>
          </w:pPr>
          <w:hyperlink w:anchor="_Toc424029694" w:history="1">
            <w:r w:rsidR="00C079C7" w:rsidRPr="007532DE">
              <w:rPr>
                <w:rStyle w:val="Kpr"/>
                <w:rFonts w:ascii="Calibri" w:hAnsi="Calibri"/>
                <w:szCs w:val="24"/>
              </w:rPr>
              <w:t>EK 6 - ULUSAL DÜZEY HİZMET GRUBU İRTİBAT NUMARALARI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_Toc424029694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104</w:t>
            </w:r>
            <w:r w:rsidR="00C079C7" w:rsidRPr="007532DE">
              <w:rPr>
                <w:rFonts w:ascii="Calibri" w:hAnsi="Calibri"/>
                <w:webHidden/>
                <w:szCs w:val="24"/>
              </w:rPr>
              <w:fldChar w:fldCharType="end"/>
            </w:r>
          </w:hyperlink>
        </w:p>
        <w:p w14:paraId="2AECCF75" w14:textId="60DD0BA3" w:rsidR="00C079C7" w:rsidRPr="007532DE" w:rsidRDefault="004876E7" w:rsidP="007532DE">
          <w:pPr>
            <w:pStyle w:val="T2"/>
            <w:ind w:left="0"/>
            <w:rPr>
              <w:rFonts w:ascii="Calibri" w:eastAsiaTheme="minorEastAsia" w:hAnsi="Calibri" w:cstheme="minorBidi"/>
              <w:szCs w:val="24"/>
            </w:rPr>
          </w:pPr>
          <w:hyperlink w:anchor="_Toc424029695" w:history="1">
            <w:r w:rsidR="00C079C7" w:rsidRPr="007532DE">
              <w:rPr>
                <w:rStyle w:val="Kpr"/>
                <w:rFonts w:ascii="Calibri" w:hAnsi="Calibri"/>
                <w:szCs w:val="24"/>
              </w:rPr>
              <w:t>EK 7 - YEREL DÜZEY HİZMET GRUBU İRTİBAT NUMARALARI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_Toc424029695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108</w:t>
            </w:r>
            <w:r w:rsidR="00C079C7" w:rsidRPr="007532DE">
              <w:rPr>
                <w:rFonts w:ascii="Calibri" w:hAnsi="Calibri"/>
                <w:webHidden/>
                <w:szCs w:val="24"/>
              </w:rPr>
              <w:fldChar w:fldCharType="end"/>
            </w:r>
          </w:hyperlink>
        </w:p>
        <w:p w14:paraId="59DF8A1B" w14:textId="772EB1F5" w:rsidR="00C079C7" w:rsidRPr="007532DE" w:rsidRDefault="004876E7" w:rsidP="007532DE">
          <w:pPr>
            <w:pStyle w:val="T2"/>
            <w:ind w:left="0"/>
            <w:rPr>
              <w:rFonts w:ascii="Calibri" w:eastAsiaTheme="minorEastAsia" w:hAnsi="Calibri" w:cstheme="minorBidi"/>
              <w:szCs w:val="24"/>
            </w:rPr>
          </w:pPr>
          <w:hyperlink w:anchor="_Toc424029696" w:history="1">
            <w:r w:rsidR="00C079C7" w:rsidRPr="007532DE">
              <w:rPr>
                <w:rStyle w:val="Kpr"/>
                <w:rFonts w:ascii="Calibri" w:hAnsi="Calibri"/>
                <w:szCs w:val="24"/>
              </w:rPr>
              <w:t>EK 8- ULUSAL AFET MÜDAHALE SİSTEMİ İRTİBAT NUMARALARI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_Toc424029696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113</w:t>
            </w:r>
            <w:r w:rsidR="00C079C7" w:rsidRPr="007532DE">
              <w:rPr>
                <w:rFonts w:ascii="Calibri" w:hAnsi="Calibri"/>
                <w:webHidden/>
                <w:szCs w:val="24"/>
              </w:rPr>
              <w:fldChar w:fldCharType="end"/>
            </w:r>
          </w:hyperlink>
        </w:p>
        <w:p w14:paraId="6FC2018A" w14:textId="6893EBFC" w:rsidR="00C079C7" w:rsidRPr="007532DE" w:rsidRDefault="00C079C7" w:rsidP="007532DE">
          <w:pPr>
            <w:pStyle w:val="T1"/>
            <w:rPr>
              <w:rFonts w:ascii="Calibri" w:eastAsiaTheme="minorEastAsia" w:hAnsi="Calibri" w:cstheme="minorBidi"/>
              <w:b w:val="0"/>
              <w:i w:val="0"/>
              <w:iCs w:val="0"/>
              <w:szCs w:val="24"/>
            </w:rPr>
          </w:pPr>
          <w:r w:rsidRPr="007532DE">
            <w:rPr>
              <w:rStyle w:val="Kpr"/>
              <w:rFonts w:ascii="Calibri" w:hAnsi="Calibri"/>
              <w:color w:val="000000" w:themeColor="text1"/>
              <w:szCs w:val="24"/>
              <w:u w:val="none"/>
            </w:rPr>
            <w:t>EK 9- FORMLAR</w:t>
          </w:r>
          <w:hyperlink w:anchor="_Toc424029697" w:history="1">
            <w:r w:rsidRPr="007532DE">
              <w:rPr>
                <w:rFonts w:ascii="Calibri" w:hAnsi="Calibri"/>
                <w:webHidden/>
                <w:szCs w:val="24"/>
              </w:rPr>
              <w:tab/>
            </w:r>
            <w:r w:rsidRPr="007532DE">
              <w:rPr>
                <w:rFonts w:ascii="Calibri" w:hAnsi="Calibri"/>
                <w:webHidden/>
                <w:szCs w:val="24"/>
              </w:rPr>
              <w:fldChar w:fldCharType="begin"/>
            </w:r>
            <w:r w:rsidRPr="007532DE">
              <w:rPr>
                <w:rFonts w:ascii="Calibri" w:hAnsi="Calibri"/>
                <w:webHidden/>
                <w:szCs w:val="24"/>
              </w:rPr>
              <w:instrText xml:space="preserve"> PAGEREF _Toc424029697 \h </w:instrText>
            </w:r>
            <w:r w:rsidRPr="007532DE">
              <w:rPr>
                <w:rFonts w:ascii="Calibri" w:hAnsi="Calibri"/>
                <w:webHidden/>
                <w:szCs w:val="24"/>
              </w:rPr>
            </w:r>
            <w:r w:rsidRPr="007532DE">
              <w:rPr>
                <w:rFonts w:ascii="Calibri" w:hAnsi="Calibri"/>
                <w:webHidden/>
                <w:szCs w:val="24"/>
              </w:rPr>
              <w:fldChar w:fldCharType="separate"/>
            </w:r>
            <w:r w:rsidR="00CF3EB3">
              <w:rPr>
                <w:rFonts w:ascii="Calibri" w:hAnsi="Calibri"/>
                <w:webHidden/>
                <w:szCs w:val="24"/>
              </w:rPr>
              <w:t>139</w:t>
            </w:r>
            <w:r w:rsidRPr="007532DE">
              <w:rPr>
                <w:rFonts w:ascii="Calibri" w:hAnsi="Calibri"/>
                <w:webHidden/>
                <w:szCs w:val="24"/>
              </w:rPr>
              <w:fldChar w:fldCharType="end"/>
            </w:r>
          </w:hyperlink>
        </w:p>
        <w:p w14:paraId="7C3C2F3D" w14:textId="4785C00E" w:rsidR="00C079C7" w:rsidRPr="007532DE" w:rsidRDefault="004876E7" w:rsidP="007532DE">
          <w:pPr>
            <w:pStyle w:val="T2"/>
            <w:ind w:left="0"/>
            <w:rPr>
              <w:rFonts w:ascii="Calibri" w:eastAsiaTheme="minorEastAsia" w:hAnsi="Calibri" w:cstheme="minorBidi"/>
              <w:szCs w:val="24"/>
            </w:rPr>
          </w:pPr>
          <w:hyperlink w:anchor="_Toc424029758" w:history="1">
            <w:r w:rsidR="00C079C7" w:rsidRPr="007532DE">
              <w:rPr>
                <w:rStyle w:val="Kpr"/>
                <w:rFonts w:ascii="Calibri" w:hAnsi="Calibri"/>
                <w:b/>
                <w:szCs w:val="24"/>
              </w:rPr>
              <w:t>EK 10 – YEREL DÜZEY AFETLERE HAZIRLIK PROTOKOLLERİ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_Toc424029758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172</w:t>
            </w:r>
            <w:r w:rsidR="00C079C7" w:rsidRPr="007532DE">
              <w:rPr>
                <w:rFonts w:ascii="Calibri" w:hAnsi="Calibri"/>
                <w:webHidden/>
                <w:szCs w:val="24"/>
              </w:rPr>
              <w:fldChar w:fldCharType="end"/>
            </w:r>
          </w:hyperlink>
        </w:p>
        <w:p w14:paraId="2BED3378" w14:textId="502B2A4D" w:rsidR="00C079C7" w:rsidRPr="007532DE" w:rsidRDefault="004876E7" w:rsidP="007532DE">
          <w:pPr>
            <w:pStyle w:val="T2"/>
            <w:ind w:left="0"/>
            <w:rPr>
              <w:rFonts w:ascii="Calibri" w:eastAsiaTheme="minorEastAsia" w:hAnsi="Calibri" w:cstheme="minorBidi"/>
              <w:szCs w:val="24"/>
            </w:rPr>
          </w:pPr>
          <w:hyperlink w:anchor="_Toc424029759" w:history="1">
            <w:r w:rsidR="00C079C7" w:rsidRPr="007532DE">
              <w:rPr>
                <w:rStyle w:val="Kpr"/>
                <w:rFonts w:ascii="Calibri" w:hAnsi="Calibri"/>
                <w:b/>
                <w:bCs/>
                <w:szCs w:val="24"/>
              </w:rPr>
              <w:t>EK 11 – HARİTALAR, KROKİLER</w:t>
            </w:r>
            <w:r w:rsidR="00C079C7" w:rsidRPr="007532DE">
              <w:rPr>
                <w:rFonts w:ascii="Calibri" w:hAnsi="Calibri"/>
                <w:webHidden/>
                <w:szCs w:val="24"/>
              </w:rPr>
              <w:tab/>
            </w:r>
            <w:r w:rsidR="00A54D8E" w:rsidRPr="007532DE">
              <w:rPr>
                <w:rFonts w:ascii="Calibri" w:hAnsi="Calibri"/>
                <w:webHidden/>
                <w:szCs w:val="24"/>
              </w:rPr>
              <w:t>172</w:t>
            </w:r>
          </w:hyperlink>
        </w:p>
        <w:p w14:paraId="68944270" w14:textId="3885E3E4" w:rsidR="00C079C7" w:rsidRPr="007532DE" w:rsidRDefault="004876E7" w:rsidP="007532DE">
          <w:pPr>
            <w:pStyle w:val="T2"/>
            <w:ind w:left="0"/>
            <w:rPr>
              <w:rFonts w:ascii="Calibri" w:eastAsiaTheme="minorEastAsia" w:hAnsi="Calibri" w:cstheme="minorBidi"/>
              <w:szCs w:val="24"/>
            </w:rPr>
          </w:pPr>
          <w:hyperlink w:anchor="_Toc424029768" w:history="1">
            <w:r w:rsidR="00C079C7" w:rsidRPr="007532DE">
              <w:rPr>
                <w:rStyle w:val="Kpr"/>
                <w:rFonts w:ascii="Calibri" w:hAnsi="Calibri"/>
                <w:b/>
                <w:bCs/>
                <w:szCs w:val="24"/>
              </w:rPr>
              <w:t>EK 12 – KONTROL LİSTELERİ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_Toc424029768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175</w:t>
            </w:r>
            <w:r w:rsidR="00C079C7" w:rsidRPr="007532DE">
              <w:rPr>
                <w:rFonts w:ascii="Calibri" w:hAnsi="Calibri"/>
                <w:webHidden/>
                <w:szCs w:val="24"/>
              </w:rPr>
              <w:fldChar w:fldCharType="end"/>
            </w:r>
          </w:hyperlink>
        </w:p>
        <w:p w14:paraId="1AC5B674" w14:textId="090E08E3" w:rsidR="00C079C7" w:rsidRPr="007532DE" w:rsidRDefault="004876E7" w:rsidP="007532DE">
          <w:pPr>
            <w:pStyle w:val="T2"/>
            <w:ind w:left="0"/>
            <w:rPr>
              <w:rFonts w:ascii="Calibri" w:eastAsiaTheme="minorEastAsia" w:hAnsi="Calibri" w:cstheme="minorBidi"/>
              <w:szCs w:val="24"/>
            </w:rPr>
          </w:pPr>
          <w:hyperlink w:anchor="_Toc424029769" w:history="1">
            <w:r w:rsidR="00C079C7" w:rsidRPr="007532DE">
              <w:rPr>
                <w:rStyle w:val="Kpr"/>
                <w:rFonts w:ascii="Calibri" w:hAnsi="Calibri"/>
                <w:b/>
                <w:bCs/>
                <w:szCs w:val="24"/>
              </w:rPr>
              <w:t>EK 13 –PERSONEL VE ARAÇ GÖREVLİ KARTLARI</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_Toc424029769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179</w:t>
            </w:r>
            <w:r w:rsidR="00C079C7" w:rsidRPr="007532DE">
              <w:rPr>
                <w:rFonts w:ascii="Calibri" w:hAnsi="Calibri"/>
                <w:webHidden/>
                <w:szCs w:val="24"/>
              </w:rPr>
              <w:fldChar w:fldCharType="end"/>
            </w:r>
          </w:hyperlink>
        </w:p>
        <w:p w14:paraId="52346FA3" w14:textId="5BE91F15" w:rsidR="00C079C7" w:rsidRPr="007532DE" w:rsidRDefault="004876E7" w:rsidP="007532DE">
          <w:pPr>
            <w:pStyle w:val="T2"/>
            <w:ind w:left="0"/>
            <w:rPr>
              <w:rFonts w:ascii="Calibri" w:eastAsiaTheme="minorEastAsia" w:hAnsi="Calibri" w:cstheme="minorBidi"/>
              <w:szCs w:val="24"/>
            </w:rPr>
          </w:pPr>
          <w:hyperlink w:anchor="_Toc424029780" w:history="1">
            <w:r w:rsidR="00C079C7" w:rsidRPr="007532DE">
              <w:rPr>
                <w:rStyle w:val="Kpr"/>
                <w:rFonts w:ascii="Calibri" w:hAnsi="Calibri"/>
                <w:b/>
                <w:bCs/>
                <w:szCs w:val="24"/>
              </w:rPr>
              <w:t>EK 14 –HİZMET GRUBU RAPOR FORMATLARI</w:t>
            </w:r>
            <w:r w:rsidR="00C079C7" w:rsidRPr="007532DE">
              <w:rPr>
                <w:rFonts w:ascii="Calibri" w:hAnsi="Calibri"/>
                <w:webHidden/>
                <w:szCs w:val="24"/>
              </w:rPr>
              <w:tab/>
            </w:r>
            <w:r w:rsidR="00A54D8E" w:rsidRPr="007532DE">
              <w:rPr>
                <w:rFonts w:ascii="Calibri" w:hAnsi="Calibri"/>
                <w:webHidden/>
                <w:szCs w:val="24"/>
              </w:rPr>
              <w:t>180</w:t>
            </w:r>
          </w:hyperlink>
        </w:p>
        <w:p w14:paraId="40AB9F4D" w14:textId="373EC10F" w:rsidR="00C079C7" w:rsidRPr="007532DE" w:rsidRDefault="004876E7" w:rsidP="007532DE">
          <w:pPr>
            <w:pStyle w:val="T2"/>
            <w:ind w:left="0"/>
            <w:rPr>
              <w:rFonts w:ascii="Calibri" w:eastAsiaTheme="minorEastAsia" w:hAnsi="Calibri" w:cstheme="minorBidi"/>
              <w:szCs w:val="24"/>
            </w:rPr>
          </w:pPr>
          <w:hyperlink w:anchor="_Toc424029781" w:history="1">
            <w:r w:rsidR="00C079C7" w:rsidRPr="007532DE">
              <w:rPr>
                <w:rStyle w:val="Kpr"/>
                <w:rFonts w:ascii="Calibri" w:hAnsi="Calibri"/>
                <w:b/>
                <w:bCs/>
                <w:szCs w:val="24"/>
              </w:rPr>
              <w:t>EK 15 - DİĞER EKLER</w:t>
            </w:r>
            <w:r w:rsidR="00C079C7" w:rsidRPr="007532DE">
              <w:rPr>
                <w:rFonts w:ascii="Calibri" w:hAnsi="Calibri"/>
                <w:webHidden/>
                <w:szCs w:val="24"/>
              </w:rPr>
              <w:tab/>
            </w:r>
            <w:r w:rsidR="00C079C7" w:rsidRPr="007532DE">
              <w:rPr>
                <w:rFonts w:ascii="Calibri" w:hAnsi="Calibri"/>
                <w:webHidden/>
                <w:szCs w:val="24"/>
              </w:rPr>
              <w:fldChar w:fldCharType="begin"/>
            </w:r>
            <w:r w:rsidR="00C079C7" w:rsidRPr="007532DE">
              <w:rPr>
                <w:rFonts w:ascii="Calibri" w:hAnsi="Calibri"/>
                <w:webHidden/>
                <w:szCs w:val="24"/>
              </w:rPr>
              <w:instrText xml:space="preserve"> PAGEREF _Toc424029781 \h </w:instrText>
            </w:r>
            <w:r w:rsidR="00C079C7" w:rsidRPr="007532DE">
              <w:rPr>
                <w:rFonts w:ascii="Calibri" w:hAnsi="Calibri"/>
                <w:webHidden/>
                <w:szCs w:val="24"/>
              </w:rPr>
            </w:r>
            <w:r w:rsidR="00C079C7" w:rsidRPr="007532DE">
              <w:rPr>
                <w:rFonts w:ascii="Calibri" w:hAnsi="Calibri"/>
                <w:webHidden/>
                <w:szCs w:val="24"/>
              </w:rPr>
              <w:fldChar w:fldCharType="separate"/>
            </w:r>
            <w:r w:rsidR="00CF3EB3">
              <w:rPr>
                <w:rFonts w:ascii="Calibri" w:hAnsi="Calibri"/>
                <w:webHidden/>
                <w:szCs w:val="24"/>
              </w:rPr>
              <w:t>185</w:t>
            </w:r>
            <w:r w:rsidR="00C079C7" w:rsidRPr="007532DE">
              <w:rPr>
                <w:rFonts w:ascii="Calibri" w:hAnsi="Calibri"/>
                <w:webHidden/>
                <w:szCs w:val="24"/>
              </w:rPr>
              <w:fldChar w:fldCharType="end"/>
            </w:r>
          </w:hyperlink>
        </w:p>
        <w:p w14:paraId="55459A16" w14:textId="77777777" w:rsidR="00653774" w:rsidRPr="008E2322" w:rsidRDefault="006D7730" w:rsidP="007532DE">
          <w:r w:rsidRPr="007532DE">
            <w:rPr>
              <w:b/>
              <w:bCs/>
              <w:noProof/>
              <w:szCs w:val="24"/>
            </w:rPr>
            <w:lastRenderedPageBreak/>
            <w:fldChar w:fldCharType="end"/>
          </w:r>
        </w:p>
      </w:sdtContent>
    </w:sdt>
    <w:p w14:paraId="6A350FA9" w14:textId="59BE22C3" w:rsidR="0081065B" w:rsidRDefault="00C57504" w:rsidP="00A077C9">
      <w:pPr>
        <w:pStyle w:val="Balk1"/>
      </w:pPr>
      <w:bookmarkStart w:id="0" w:name="_Toc403306998"/>
      <w:r w:rsidRPr="00C973CF">
        <w:t>ŞEKİLLER LİSTESİ</w:t>
      </w:r>
    </w:p>
    <w:p w14:paraId="2647CB8F" w14:textId="504BBE35" w:rsidR="00C57504" w:rsidRPr="00C973CF" w:rsidRDefault="00C57504" w:rsidP="00C57504">
      <w:pPr>
        <w:rPr>
          <w:rFonts w:ascii="Times New Roman" w:hAnsi="Times New Roman"/>
          <w:b/>
          <w:bCs/>
          <w:color w:val="17365D" w:themeColor="text2" w:themeShade="BF"/>
          <w:sz w:val="28"/>
          <w:szCs w:val="22"/>
        </w:rPr>
      </w:pPr>
      <w:r w:rsidRPr="00C57504">
        <w:rPr>
          <w:rFonts w:ascii="Times New Roman" w:hAnsi="Times New Roman"/>
          <w:b/>
          <w:bCs/>
          <w:color w:val="17365D" w:themeColor="text2" w:themeShade="BF"/>
          <w:sz w:val="28"/>
          <w:szCs w:val="22"/>
        </w:rPr>
        <w:t xml:space="preserve"> </w:t>
      </w:r>
    </w:p>
    <w:p w14:paraId="2B58FA5A" w14:textId="6B187F44" w:rsidR="00C57504" w:rsidRPr="00C973CF" w:rsidRDefault="00C57504" w:rsidP="00C57504">
      <w:pPr>
        <w:tabs>
          <w:tab w:val="right" w:leader="dot" w:pos="10042"/>
        </w:tabs>
        <w:spacing w:after="0"/>
        <w:rPr>
          <w:rFonts w:asciiTheme="minorHAnsi" w:eastAsiaTheme="minorEastAsia" w:hAnsiTheme="minorHAnsi" w:cstheme="minorBidi"/>
          <w:i/>
          <w:iCs w:val="0"/>
          <w:noProof/>
          <w:color w:val="000000" w:themeColor="text1"/>
          <w:sz w:val="22"/>
          <w:szCs w:val="22"/>
          <w:lang w:eastAsia="tr-TR"/>
        </w:rPr>
      </w:pPr>
      <w:r w:rsidRPr="00C973CF">
        <w:rPr>
          <w:rFonts w:asciiTheme="minorHAnsi" w:hAnsiTheme="minorHAnsi"/>
          <w:i/>
          <w:color w:val="000000" w:themeColor="text1"/>
          <w:sz w:val="20"/>
        </w:rPr>
        <w:fldChar w:fldCharType="begin"/>
      </w:r>
      <w:r w:rsidRPr="00C973CF">
        <w:rPr>
          <w:rFonts w:asciiTheme="minorHAnsi" w:hAnsiTheme="minorHAnsi"/>
          <w:i/>
          <w:color w:val="000000" w:themeColor="text1"/>
          <w:sz w:val="20"/>
        </w:rPr>
        <w:instrText xml:space="preserve"> TOC \h \z \c "Şekil" </w:instrText>
      </w:r>
      <w:r w:rsidRPr="00C973CF">
        <w:rPr>
          <w:rFonts w:asciiTheme="minorHAnsi" w:hAnsiTheme="minorHAnsi"/>
          <w:i/>
          <w:color w:val="000000" w:themeColor="text1"/>
          <w:sz w:val="20"/>
        </w:rPr>
        <w:fldChar w:fldCharType="separate"/>
      </w:r>
      <w:hyperlink w:anchor="_Toc398189080" w:history="1">
        <w:r w:rsidRPr="00C973CF">
          <w:rPr>
            <w:i/>
            <w:noProof/>
            <w:color w:val="000000" w:themeColor="text1"/>
            <w:sz w:val="20"/>
            <w:u w:val="single"/>
          </w:rPr>
          <w:t>Şekil 1 – Yerel Düzey Hizmet Grubu Teşkili</w:t>
        </w:r>
        <w:r w:rsidRPr="00C973CF">
          <w:rPr>
            <w:i/>
            <w:noProof/>
            <w:webHidden/>
            <w:color w:val="000000" w:themeColor="text1"/>
            <w:sz w:val="20"/>
            <w:lang w:val="en-US"/>
          </w:rPr>
          <w:tab/>
        </w:r>
        <w:r w:rsidR="00296D0F">
          <w:rPr>
            <w:i/>
            <w:noProof/>
            <w:webHidden/>
            <w:color w:val="000000" w:themeColor="text1"/>
            <w:sz w:val="20"/>
            <w:lang w:val="en-US"/>
          </w:rPr>
          <w:t>20</w:t>
        </w:r>
      </w:hyperlink>
    </w:p>
    <w:p w14:paraId="0F891A87" w14:textId="4C5C8F69" w:rsidR="00C57504" w:rsidRPr="00C973C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lang w:eastAsia="tr-TR"/>
        </w:rPr>
      </w:pPr>
      <w:hyperlink w:anchor="_Toc398189081" w:history="1">
        <w:r w:rsidR="00C57504" w:rsidRPr="00C973CF">
          <w:rPr>
            <w:i/>
            <w:noProof/>
            <w:color w:val="000000" w:themeColor="text1"/>
            <w:sz w:val="20"/>
            <w:u w:val="single"/>
          </w:rPr>
          <w:t>Şekil 2</w:t>
        </w:r>
        <w:r w:rsidR="00C57504" w:rsidRPr="00C973CF">
          <w:rPr>
            <w:i/>
            <w:noProof/>
            <w:color w:val="000000" w:themeColor="text1"/>
            <w:sz w:val="20"/>
            <w:u w:val="single"/>
            <w:lang w:val="en-US"/>
          </w:rPr>
          <w:t xml:space="preserve"> – Yerel Düzey Hizmet Grubu Teşkili 2</w:t>
        </w:r>
        <w:r w:rsidR="00C57504" w:rsidRPr="00C973CF">
          <w:rPr>
            <w:i/>
            <w:noProof/>
            <w:webHidden/>
            <w:color w:val="000000" w:themeColor="text1"/>
            <w:sz w:val="20"/>
            <w:lang w:val="en-US"/>
          </w:rPr>
          <w:tab/>
          <w:t>2</w:t>
        </w:r>
        <w:r w:rsidR="00296D0F">
          <w:rPr>
            <w:i/>
            <w:noProof/>
            <w:webHidden/>
            <w:color w:val="000000" w:themeColor="text1"/>
            <w:sz w:val="20"/>
            <w:lang w:val="en-US"/>
          </w:rPr>
          <w:t>1</w:t>
        </w:r>
      </w:hyperlink>
    </w:p>
    <w:p w14:paraId="19CB59A1" w14:textId="2EBE140A" w:rsidR="00C57504" w:rsidRPr="00C973C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lang w:eastAsia="tr-TR"/>
        </w:rPr>
      </w:pPr>
      <w:hyperlink w:anchor="_Toc398189082" w:history="1">
        <w:r w:rsidR="00C57504" w:rsidRPr="00C973CF">
          <w:rPr>
            <w:i/>
            <w:noProof/>
            <w:color w:val="000000" w:themeColor="text1"/>
            <w:sz w:val="20"/>
            <w:u w:val="single"/>
          </w:rPr>
          <w:t>Şekil 3 – Emir Komuta Zinciri</w:t>
        </w:r>
        <w:r w:rsidR="00C57504" w:rsidRPr="00C973CF">
          <w:rPr>
            <w:i/>
            <w:noProof/>
            <w:webHidden/>
            <w:color w:val="000000" w:themeColor="text1"/>
            <w:sz w:val="20"/>
            <w:lang w:val="en-US"/>
          </w:rPr>
          <w:tab/>
          <w:t>4</w:t>
        </w:r>
        <w:r w:rsidR="00296D0F">
          <w:rPr>
            <w:i/>
            <w:noProof/>
            <w:webHidden/>
            <w:color w:val="000000" w:themeColor="text1"/>
            <w:sz w:val="20"/>
            <w:lang w:val="en-US"/>
          </w:rPr>
          <w:t>3</w:t>
        </w:r>
      </w:hyperlink>
    </w:p>
    <w:p w14:paraId="293A2BE3" w14:textId="00E106EC" w:rsidR="00C57504" w:rsidRPr="00C973C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lang w:eastAsia="tr-TR"/>
        </w:rPr>
      </w:pPr>
      <w:hyperlink w:anchor="_Toc398189083" w:history="1">
        <w:r w:rsidR="00C57504" w:rsidRPr="00C973CF">
          <w:rPr>
            <w:i/>
            <w:noProof/>
            <w:color w:val="000000" w:themeColor="text1"/>
            <w:sz w:val="20"/>
            <w:u w:val="single"/>
          </w:rPr>
          <w:t>Şekil 4</w:t>
        </w:r>
        <w:r w:rsidR="00C57504" w:rsidRPr="00C973CF">
          <w:rPr>
            <w:i/>
            <w:noProof/>
            <w:color w:val="000000" w:themeColor="text1"/>
            <w:sz w:val="20"/>
            <w:u w:val="single"/>
            <w:lang w:val="en-US"/>
          </w:rPr>
          <w:t xml:space="preserve"> – Teknik Destek ve İkmal Hizmet Grubu Yerel Düzey İş Akışı</w:t>
        </w:r>
        <w:r w:rsidR="00C57504" w:rsidRPr="00C973CF">
          <w:rPr>
            <w:i/>
            <w:noProof/>
            <w:webHidden/>
            <w:color w:val="000000" w:themeColor="text1"/>
            <w:sz w:val="20"/>
            <w:lang w:val="en-US"/>
          </w:rPr>
          <w:tab/>
          <w:t>4</w:t>
        </w:r>
        <w:r w:rsidR="00296D0F">
          <w:rPr>
            <w:i/>
            <w:noProof/>
            <w:webHidden/>
            <w:color w:val="000000" w:themeColor="text1"/>
            <w:sz w:val="20"/>
            <w:lang w:val="en-US"/>
          </w:rPr>
          <w:t>7</w:t>
        </w:r>
      </w:hyperlink>
    </w:p>
    <w:p w14:paraId="1CE5F4A9" w14:textId="37B2785C" w:rsidR="004D472C" w:rsidRDefault="00C57504" w:rsidP="00C57504">
      <w:pPr>
        <w:rPr>
          <w:b/>
          <w:color w:val="FF0000"/>
          <w:sz w:val="28"/>
          <w:szCs w:val="28"/>
        </w:rPr>
      </w:pPr>
      <w:r w:rsidRPr="00C973CF">
        <w:rPr>
          <w:rFonts w:asciiTheme="minorHAnsi" w:hAnsiTheme="minorHAnsi"/>
          <w:i/>
          <w:color w:val="000000" w:themeColor="text1"/>
          <w:sz w:val="20"/>
        </w:rPr>
        <w:fldChar w:fldCharType="end"/>
      </w:r>
    </w:p>
    <w:p w14:paraId="27FBA831" w14:textId="77777777" w:rsidR="00C57504" w:rsidRPr="00C973CF" w:rsidRDefault="00C57504" w:rsidP="00C57504">
      <w:pPr>
        <w:rPr>
          <w:rFonts w:ascii="Times New Roman" w:hAnsi="Times New Roman"/>
          <w:b/>
          <w:bCs/>
          <w:i/>
          <w:color w:val="000000" w:themeColor="text1"/>
          <w:sz w:val="28"/>
          <w:szCs w:val="22"/>
        </w:rPr>
      </w:pPr>
      <w:r w:rsidRPr="00C973CF">
        <w:rPr>
          <w:rFonts w:ascii="Times New Roman" w:hAnsi="Times New Roman"/>
          <w:b/>
          <w:bCs/>
          <w:i/>
          <w:color w:val="000000" w:themeColor="text1"/>
          <w:sz w:val="28"/>
          <w:szCs w:val="22"/>
        </w:rPr>
        <w:t>TABLO LİSTESİ</w:t>
      </w:r>
    </w:p>
    <w:p w14:paraId="7C702C00" w14:textId="77777777" w:rsidR="00C57504" w:rsidRPr="00263F1F" w:rsidRDefault="00C57504"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r w:rsidRPr="00C973CF">
        <w:rPr>
          <w:rFonts w:asciiTheme="minorHAnsi" w:hAnsiTheme="minorHAnsi"/>
          <w:i/>
          <w:color w:val="000000" w:themeColor="text1"/>
          <w:sz w:val="20"/>
        </w:rPr>
        <w:fldChar w:fldCharType="begin"/>
      </w:r>
      <w:r w:rsidRPr="00C973CF">
        <w:rPr>
          <w:rFonts w:asciiTheme="minorHAnsi" w:hAnsiTheme="minorHAnsi"/>
          <w:i/>
          <w:color w:val="000000" w:themeColor="text1"/>
          <w:sz w:val="20"/>
        </w:rPr>
        <w:instrText xml:space="preserve"> TOC \h \z \c "Tablo" </w:instrText>
      </w:r>
      <w:r w:rsidRPr="00C973CF">
        <w:rPr>
          <w:rFonts w:asciiTheme="minorHAnsi" w:hAnsiTheme="minorHAnsi"/>
          <w:i/>
          <w:color w:val="000000" w:themeColor="text1"/>
          <w:sz w:val="20"/>
        </w:rPr>
        <w:fldChar w:fldCharType="separate"/>
      </w:r>
      <w:hyperlink w:anchor="_Toc398189087" w:history="1">
        <w:r w:rsidRPr="00263F1F">
          <w:rPr>
            <w:i/>
            <w:noProof/>
            <w:color w:val="000000" w:themeColor="text1"/>
            <w:sz w:val="20"/>
            <w:u w:val="single"/>
          </w:rPr>
          <w:t>Tablo 1 - Dağıtım Çizelgesi Gereği</w:t>
        </w:r>
        <w:r w:rsidRPr="00263F1F">
          <w:rPr>
            <w:i/>
            <w:noProof/>
            <w:webHidden/>
            <w:color w:val="000000" w:themeColor="text1"/>
            <w:sz w:val="20"/>
            <w:u w:val="single"/>
            <w:lang w:val="en-US"/>
          </w:rPr>
          <w:tab/>
          <w:t>.</w:t>
        </w:r>
      </w:hyperlink>
      <w:r w:rsidRPr="00263F1F">
        <w:rPr>
          <w:i/>
          <w:noProof/>
          <w:color w:val="000000" w:themeColor="text1"/>
          <w:sz w:val="20"/>
          <w:u w:val="single"/>
          <w:lang w:val="en-US"/>
        </w:rPr>
        <w:t>8</w:t>
      </w:r>
    </w:p>
    <w:p w14:paraId="7654F1C9" w14:textId="6F046362"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88" w:history="1">
        <w:r w:rsidR="00C57504" w:rsidRPr="00263F1F">
          <w:rPr>
            <w:i/>
            <w:noProof/>
            <w:color w:val="000000" w:themeColor="text1"/>
            <w:sz w:val="20"/>
            <w:u w:val="single"/>
            <w:lang w:val="en-US"/>
          </w:rPr>
          <w:t>Tablo 2 - Dağıtım Çizelgesi Bilgisi</w:t>
        </w:r>
        <w:r w:rsidR="00C57504" w:rsidRPr="00263F1F">
          <w:rPr>
            <w:i/>
            <w:noProof/>
            <w:webHidden/>
            <w:color w:val="000000" w:themeColor="text1"/>
            <w:sz w:val="20"/>
            <w:u w:val="single"/>
            <w:lang w:val="en-US"/>
          </w:rPr>
          <w:tab/>
        </w:r>
        <w:r w:rsidR="00361E56" w:rsidRPr="00263F1F">
          <w:rPr>
            <w:i/>
            <w:noProof/>
            <w:webHidden/>
            <w:color w:val="000000" w:themeColor="text1"/>
            <w:sz w:val="20"/>
            <w:u w:val="single"/>
            <w:lang w:val="en-US"/>
          </w:rPr>
          <w:t>9</w:t>
        </w:r>
      </w:hyperlink>
    </w:p>
    <w:p w14:paraId="33CC9A8A" w14:textId="511F683A"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89" w:history="1">
        <w:r w:rsidR="00C57504" w:rsidRPr="00263F1F">
          <w:rPr>
            <w:i/>
            <w:noProof/>
            <w:color w:val="000000" w:themeColor="text1"/>
            <w:sz w:val="20"/>
            <w:u w:val="single"/>
            <w:lang w:val="en-US"/>
          </w:rPr>
          <w:t>Tablo 3 - Değişiklik Cetveli</w:t>
        </w:r>
        <w:r w:rsidR="00C57504" w:rsidRPr="00263F1F">
          <w:rPr>
            <w:i/>
            <w:noProof/>
            <w:webHidden/>
            <w:color w:val="000000" w:themeColor="text1"/>
            <w:sz w:val="20"/>
            <w:u w:val="single"/>
            <w:lang w:val="en-US"/>
          </w:rPr>
          <w:tab/>
        </w:r>
        <w:r w:rsidR="00361E56" w:rsidRPr="00263F1F">
          <w:rPr>
            <w:i/>
            <w:noProof/>
            <w:webHidden/>
            <w:color w:val="000000" w:themeColor="text1"/>
            <w:sz w:val="20"/>
            <w:u w:val="single"/>
            <w:lang w:val="en-US"/>
          </w:rPr>
          <w:t>10</w:t>
        </w:r>
      </w:hyperlink>
    </w:p>
    <w:p w14:paraId="4B5176F9" w14:textId="49E7F1C3"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87" w:history="1">
        <w:r w:rsidR="00C57504" w:rsidRPr="00263F1F">
          <w:rPr>
            <w:i/>
            <w:noProof/>
            <w:color w:val="000000" w:themeColor="text1"/>
            <w:sz w:val="20"/>
            <w:u w:val="single"/>
          </w:rPr>
          <w:t>Tablo 4 –Yerel Düzey Hizmet Grubu Ana ve Destek Çözüm Ortakları</w:t>
        </w:r>
        <w:r w:rsidR="00C57504" w:rsidRPr="00263F1F">
          <w:rPr>
            <w:i/>
            <w:noProof/>
            <w:webHidden/>
            <w:color w:val="000000" w:themeColor="text1"/>
            <w:sz w:val="20"/>
            <w:u w:val="single"/>
            <w:lang w:val="en-US"/>
          </w:rPr>
          <w:tab/>
          <w:t>.</w:t>
        </w:r>
      </w:hyperlink>
      <w:r w:rsidR="00C57504" w:rsidRPr="00263F1F">
        <w:rPr>
          <w:i/>
          <w:noProof/>
          <w:color w:val="000000" w:themeColor="text1"/>
          <w:sz w:val="20"/>
          <w:u w:val="single"/>
          <w:lang w:val="en-US"/>
        </w:rPr>
        <w:t>1</w:t>
      </w:r>
      <w:r w:rsidR="00754DB9">
        <w:rPr>
          <w:i/>
          <w:noProof/>
          <w:color w:val="000000" w:themeColor="text1"/>
          <w:sz w:val="20"/>
          <w:u w:val="single"/>
          <w:lang w:val="en-US"/>
        </w:rPr>
        <w:t>8</w:t>
      </w:r>
    </w:p>
    <w:p w14:paraId="0F4E1C4E" w14:textId="3DA048E6"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0" w:history="1">
        <w:r w:rsidR="00C57504" w:rsidRPr="00263F1F">
          <w:rPr>
            <w:i/>
            <w:noProof/>
            <w:color w:val="000000" w:themeColor="text1"/>
            <w:sz w:val="20"/>
            <w:u w:val="single"/>
          </w:rPr>
          <w:t>Tablo5 – Yerel Düzey Hizmet Grubu Görev ve Sorumlulukları</w:t>
        </w:r>
        <w:r w:rsidR="00C57504" w:rsidRPr="00263F1F">
          <w:rPr>
            <w:i/>
            <w:noProof/>
            <w:webHidden/>
            <w:color w:val="000000" w:themeColor="text1"/>
            <w:sz w:val="20"/>
            <w:u w:val="single"/>
            <w:lang w:val="en-US"/>
          </w:rPr>
          <w:tab/>
          <w:t>2</w:t>
        </w:r>
        <w:r w:rsidR="0005363C">
          <w:rPr>
            <w:i/>
            <w:noProof/>
            <w:webHidden/>
            <w:color w:val="000000" w:themeColor="text1"/>
            <w:sz w:val="20"/>
            <w:u w:val="single"/>
            <w:lang w:val="en-US"/>
          </w:rPr>
          <w:t>6</w:t>
        </w:r>
      </w:hyperlink>
    </w:p>
    <w:p w14:paraId="42A09AC0" w14:textId="709811C4"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1" w:history="1">
        <w:r w:rsidR="00C57504" w:rsidRPr="00263F1F">
          <w:rPr>
            <w:i/>
            <w:noProof/>
            <w:color w:val="000000" w:themeColor="text1"/>
            <w:sz w:val="20"/>
            <w:u w:val="single"/>
          </w:rPr>
          <w:t>Tablo 6 – Yerel Düzey Hizmet Grubu Gruplar Arası Beklentiler ve Sorumlulukaları</w:t>
        </w:r>
        <w:r w:rsidR="00C57504" w:rsidRPr="00263F1F">
          <w:rPr>
            <w:i/>
            <w:noProof/>
            <w:webHidden/>
            <w:color w:val="000000" w:themeColor="text1"/>
            <w:sz w:val="20"/>
            <w:u w:val="single"/>
            <w:lang w:val="en-US"/>
          </w:rPr>
          <w:tab/>
          <w:t>.</w:t>
        </w:r>
      </w:hyperlink>
      <w:r w:rsidR="00C57504" w:rsidRPr="00263F1F">
        <w:rPr>
          <w:i/>
          <w:noProof/>
          <w:color w:val="000000" w:themeColor="text1"/>
          <w:sz w:val="20"/>
          <w:u w:val="single"/>
          <w:lang w:val="en-US"/>
        </w:rPr>
        <w:t>3</w:t>
      </w:r>
      <w:r w:rsidR="0005363C">
        <w:rPr>
          <w:i/>
          <w:noProof/>
          <w:color w:val="000000" w:themeColor="text1"/>
          <w:sz w:val="20"/>
          <w:u w:val="single"/>
          <w:lang w:val="en-US"/>
        </w:rPr>
        <w:t>6</w:t>
      </w:r>
    </w:p>
    <w:p w14:paraId="265D9D5B" w14:textId="1E622565"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2" w:history="1">
        <w:r w:rsidR="00C57504" w:rsidRPr="00263F1F">
          <w:rPr>
            <w:i/>
            <w:noProof/>
            <w:color w:val="000000" w:themeColor="text1"/>
            <w:sz w:val="20"/>
            <w:u w:val="single"/>
          </w:rPr>
          <w:t>Tablo 7– Yerel Düzey Hizmet Grublar Hazırlık Çalışmaları</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38</w:t>
      </w:r>
    </w:p>
    <w:p w14:paraId="706A6B38" w14:textId="04C68698"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3" w:history="1">
        <w:r w:rsidR="00C57504" w:rsidRPr="00263F1F">
          <w:rPr>
            <w:i/>
            <w:noProof/>
            <w:color w:val="000000" w:themeColor="text1"/>
            <w:sz w:val="20"/>
            <w:u w:val="single"/>
          </w:rPr>
          <w:t>Tablo8 – İnsan Kaynaklar Kapasitesi ve Mevcut İhtiyaç Listesi</w:t>
        </w:r>
        <w:r w:rsidR="00C57504" w:rsidRPr="00263F1F">
          <w:rPr>
            <w:i/>
            <w:noProof/>
            <w:webHidden/>
            <w:color w:val="000000" w:themeColor="text1"/>
            <w:sz w:val="20"/>
            <w:u w:val="single"/>
            <w:lang w:val="en-US"/>
          </w:rPr>
          <w:tab/>
        </w:r>
        <w:r w:rsidR="0005363C">
          <w:rPr>
            <w:i/>
            <w:noProof/>
            <w:webHidden/>
            <w:color w:val="000000" w:themeColor="text1"/>
            <w:sz w:val="20"/>
            <w:u w:val="single"/>
            <w:lang w:val="en-US"/>
          </w:rPr>
          <w:t>40</w:t>
        </w:r>
      </w:hyperlink>
    </w:p>
    <w:p w14:paraId="3DA04844" w14:textId="060265B1"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4" w:history="1">
        <w:r w:rsidR="00C57504" w:rsidRPr="00263F1F">
          <w:rPr>
            <w:i/>
            <w:noProof/>
            <w:color w:val="000000" w:themeColor="text1"/>
            <w:sz w:val="20"/>
            <w:u w:val="single"/>
          </w:rPr>
          <w:t>Tablo 9 – Makine ve Ekipman Kapasite Özeti</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41</w:t>
      </w:r>
    </w:p>
    <w:p w14:paraId="49013B89" w14:textId="24EAA818"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5" w:history="1">
        <w:r w:rsidR="00C57504" w:rsidRPr="00263F1F">
          <w:rPr>
            <w:i/>
            <w:noProof/>
            <w:color w:val="000000" w:themeColor="text1"/>
            <w:sz w:val="20"/>
            <w:u w:val="single"/>
          </w:rPr>
          <w:t>Tablo 10– Yerel Düzey Hizmet Grubu Operasyon Zaman Çizelgesi</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51</w:t>
      </w:r>
    </w:p>
    <w:p w14:paraId="4F55C0A6" w14:textId="6D541E9A"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6" w:history="1">
        <w:r w:rsidR="00263F1F" w:rsidRPr="00263F1F">
          <w:rPr>
            <w:i/>
            <w:noProof/>
            <w:color w:val="000000" w:themeColor="text1"/>
            <w:sz w:val="20"/>
            <w:u w:val="single"/>
          </w:rPr>
          <w:t>Tablo 11 –</w:t>
        </w:r>
        <w:r w:rsidR="00C57504" w:rsidRPr="00263F1F">
          <w:rPr>
            <w:i/>
            <w:noProof/>
            <w:color w:val="000000" w:themeColor="text1"/>
            <w:sz w:val="20"/>
            <w:u w:val="single"/>
          </w:rPr>
          <w:t>Hizmet Grubu Sekretarya Oluşumu</w:t>
        </w:r>
        <w:r w:rsidR="00C57504" w:rsidRPr="00263F1F">
          <w:rPr>
            <w:i/>
            <w:noProof/>
            <w:webHidden/>
            <w:color w:val="000000" w:themeColor="text1"/>
            <w:sz w:val="20"/>
            <w:u w:val="single"/>
            <w:lang w:val="en-US"/>
          </w:rPr>
          <w:tab/>
          <w:t>.</w:t>
        </w:r>
      </w:hyperlink>
      <w:r w:rsidR="00C57504" w:rsidRPr="00263F1F">
        <w:rPr>
          <w:i/>
          <w:noProof/>
          <w:color w:val="000000" w:themeColor="text1"/>
          <w:sz w:val="20"/>
          <w:u w:val="single"/>
          <w:lang w:val="en-US"/>
        </w:rPr>
        <w:t>6</w:t>
      </w:r>
      <w:r w:rsidR="0005363C">
        <w:rPr>
          <w:i/>
          <w:noProof/>
          <w:color w:val="000000" w:themeColor="text1"/>
          <w:sz w:val="20"/>
          <w:u w:val="single"/>
          <w:lang w:val="en-US"/>
        </w:rPr>
        <w:t>8</w:t>
      </w:r>
    </w:p>
    <w:p w14:paraId="27CC7DE4" w14:textId="22FE90A8"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7" w:history="1">
        <w:r w:rsidR="00263F1F" w:rsidRPr="00263F1F">
          <w:rPr>
            <w:i/>
            <w:noProof/>
            <w:color w:val="000000" w:themeColor="text1"/>
            <w:sz w:val="20"/>
            <w:u w:val="single"/>
          </w:rPr>
          <w:t xml:space="preserve">Tablo 12 - </w:t>
        </w:r>
        <w:r w:rsidR="00C57504" w:rsidRPr="00263F1F">
          <w:rPr>
            <w:i/>
            <w:noProof/>
            <w:color w:val="000000" w:themeColor="text1"/>
            <w:sz w:val="20"/>
            <w:u w:val="single"/>
          </w:rPr>
          <w:t>Yerel Düzey Raporlama Usulleri</w:t>
        </w:r>
        <w:r w:rsidR="00C57504" w:rsidRPr="00263F1F">
          <w:rPr>
            <w:i/>
            <w:noProof/>
            <w:webHidden/>
            <w:color w:val="000000" w:themeColor="text1"/>
            <w:sz w:val="20"/>
            <w:u w:val="single"/>
            <w:lang w:val="en-US"/>
          </w:rPr>
          <w:tab/>
        </w:r>
        <w:r w:rsidR="0005363C">
          <w:rPr>
            <w:i/>
            <w:noProof/>
            <w:webHidden/>
            <w:color w:val="000000" w:themeColor="text1"/>
            <w:sz w:val="20"/>
            <w:u w:val="single"/>
            <w:lang w:val="en-US"/>
          </w:rPr>
          <w:t>72</w:t>
        </w:r>
      </w:hyperlink>
    </w:p>
    <w:p w14:paraId="6B0668A5" w14:textId="75EF27BE"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8" w:history="1">
        <w:r w:rsidR="00263F1F" w:rsidRPr="00263F1F">
          <w:rPr>
            <w:i/>
            <w:noProof/>
            <w:color w:val="000000" w:themeColor="text1"/>
            <w:sz w:val="20"/>
            <w:u w:val="single"/>
          </w:rPr>
          <w:t xml:space="preserve">Tablo 13 - </w:t>
        </w:r>
        <w:r w:rsidR="00C57504" w:rsidRPr="00263F1F">
          <w:rPr>
            <w:i/>
            <w:noProof/>
            <w:color w:val="000000" w:themeColor="text1"/>
            <w:sz w:val="20"/>
            <w:u w:val="single"/>
          </w:rPr>
          <w:t>Afad ve Umke Ekiplrinin Teşkili</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76</w:t>
      </w:r>
    </w:p>
    <w:p w14:paraId="6FE97375" w14:textId="61BE8179"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099" w:history="1">
        <w:r w:rsidR="00C57504" w:rsidRPr="00263F1F">
          <w:rPr>
            <w:i/>
            <w:noProof/>
            <w:color w:val="000000" w:themeColor="text1"/>
            <w:sz w:val="20"/>
            <w:u w:val="single"/>
          </w:rPr>
          <w:t>Tablo 14</w:t>
        </w:r>
        <w:r w:rsidR="00C708D8" w:rsidRPr="00263F1F">
          <w:rPr>
            <w:i/>
            <w:noProof/>
            <w:color w:val="000000" w:themeColor="text1"/>
            <w:sz w:val="20"/>
            <w:u w:val="single"/>
          </w:rPr>
          <w:t>-</w:t>
        </w:r>
        <w:r w:rsidR="00C57504" w:rsidRPr="00263F1F">
          <w:rPr>
            <w:i/>
            <w:noProof/>
            <w:color w:val="000000" w:themeColor="text1"/>
            <w:sz w:val="20"/>
            <w:u w:val="single"/>
          </w:rPr>
          <w:t xml:space="preserve"> </w:t>
        </w:r>
        <w:r w:rsidR="00C708D8" w:rsidRPr="00263F1F">
          <w:rPr>
            <w:u w:val="single"/>
          </w:rPr>
          <w:t>İ</w:t>
        </w:r>
        <w:r w:rsidR="00C708D8" w:rsidRPr="00263F1F">
          <w:rPr>
            <w:sz w:val="20"/>
            <w:u w:val="single"/>
          </w:rPr>
          <w:t>htiyaç Tespiti ve kapasitesi geliştirme kararları</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87</w:t>
      </w:r>
    </w:p>
    <w:p w14:paraId="69FF3089" w14:textId="36B49FC6"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100" w:history="1">
        <w:r w:rsidR="00C57504" w:rsidRPr="00263F1F">
          <w:rPr>
            <w:i/>
            <w:noProof/>
            <w:color w:val="000000" w:themeColor="text1"/>
            <w:sz w:val="20"/>
            <w:u w:val="single"/>
          </w:rPr>
          <w:t xml:space="preserve">Tablo 15 </w:t>
        </w:r>
        <w:r w:rsidR="00C57504" w:rsidRPr="00263F1F">
          <w:rPr>
            <w:i/>
            <w:noProof/>
            <w:color w:val="000000" w:themeColor="text1"/>
            <w:sz w:val="20"/>
            <w:u w:val="single"/>
            <w:lang w:val="en-US"/>
          </w:rPr>
          <w:t xml:space="preserve"> - </w:t>
        </w:r>
        <w:r w:rsidR="00263F1F" w:rsidRPr="00263F1F">
          <w:rPr>
            <w:sz w:val="20"/>
            <w:u w:val="single"/>
          </w:rPr>
          <w:t>İntikal planlaması</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90</w:t>
      </w:r>
    </w:p>
    <w:p w14:paraId="7DF5DA4C" w14:textId="386335AB" w:rsidR="00C57504" w:rsidRPr="00263F1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hyperlink w:anchor="_Toc398189101" w:history="1">
        <w:r w:rsidR="00C57504" w:rsidRPr="00263F1F">
          <w:rPr>
            <w:i/>
            <w:noProof/>
            <w:color w:val="000000" w:themeColor="text1"/>
            <w:sz w:val="20"/>
            <w:u w:val="single"/>
          </w:rPr>
          <w:t>Tablo 16</w:t>
        </w:r>
        <w:r w:rsidR="00C57504" w:rsidRPr="00263F1F">
          <w:rPr>
            <w:i/>
            <w:noProof/>
            <w:color w:val="000000" w:themeColor="text1"/>
            <w:sz w:val="20"/>
            <w:u w:val="single"/>
            <w:lang w:val="en-US"/>
          </w:rPr>
          <w:t xml:space="preserve">– </w:t>
        </w:r>
        <w:r w:rsidR="00263F1F" w:rsidRPr="00263F1F">
          <w:rPr>
            <w:sz w:val="20"/>
            <w:u w:val="single"/>
          </w:rPr>
          <w:t>Yerel düzey (1, 2 ve 3.) vardiye listesi</w:t>
        </w:r>
        <w:r w:rsidR="00C57504" w:rsidRPr="00263F1F">
          <w:rPr>
            <w:i/>
            <w:noProof/>
            <w:webHidden/>
            <w:color w:val="000000" w:themeColor="text1"/>
            <w:sz w:val="20"/>
            <w:u w:val="single"/>
            <w:lang w:val="en-US"/>
          </w:rPr>
          <w:tab/>
          <w:t>.</w:t>
        </w:r>
      </w:hyperlink>
      <w:r w:rsidR="0005363C">
        <w:rPr>
          <w:i/>
          <w:noProof/>
          <w:color w:val="000000" w:themeColor="text1"/>
          <w:sz w:val="20"/>
          <w:u w:val="single"/>
          <w:lang w:val="en-US"/>
        </w:rPr>
        <w:t>96</w:t>
      </w:r>
    </w:p>
    <w:p w14:paraId="06908C26" w14:textId="5BC49057" w:rsidR="004D472C" w:rsidRPr="004D472C" w:rsidRDefault="00C57504" w:rsidP="00C57504">
      <w:pPr>
        <w:rPr>
          <w:sz w:val="28"/>
          <w:szCs w:val="28"/>
        </w:rPr>
      </w:pPr>
      <w:r w:rsidRPr="00C973CF">
        <w:rPr>
          <w:rFonts w:asciiTheme="minorHAnsi" w:hAnsiTheme="minorHAnsi"/>
          <w:i/>
          <w:color w:val="000000" w:themeColor="text1"/>
          <w:sz w:val="20"/>
        </w:rPr>
        <w:fldChar w:fldCharType="end"/>
      </w:r>
    </w:p>
    <w:p w14:paraId="580C64BA" w14:textId="77777777" w:rsidR="00C57504" w:rsidRPr="00C973CF" w:rsidRDefault="00C57504" w:rsidP="00C57504">
      <w:pPr>
        <w:tabs>
          <w:tab w:val="right" w:leader="dot" w:pos="10042"/>
        </w:tabs>
        <w:spacing w:after="0"/>
        <w:rPr>
          <w:i/>
          <w:noProof/>
          <w:color w:val="000000" w:themeColor="text1"/>
          <w:sz w:val="20"/>
          <w:lang w:val="en-US"/>
        </w:rPr>
      </w:pPr>
      <w:r w:rsidRPr="00C973CF">
        <w:rPr>
          <w:rFonts w:ascii="Times New Roman" w:hAnsi="Times New Roman"/>
          <w:b/>
          <w:bCs/>
          <w:i/>
          <w:color w:val="000000" w:themeColor="text1"/>
          <w:sz w:val="28"/>
          <w:szCs w:val="22"/>
        </w:rPr>
        <w:t>HARİTALAR LİSTESİ</w:t>
      </w:r>
      <w:r w:rsidRPr="00C973CF">
        <w:rPr>
          <w:i/>
          <w:color w:val="000000" w:themeColor="text1"/>
          <w:sz w:val="20"/>
          <w:lang w:val="en-US"/>
        </w:rPr>
        <w:t xml:space="preserve"> </w:t>
      </w:r>
      <w:hyperlink w:anchor="_Toc398189082" w:history="1"/>
    </w:p>
    <w:p w14:paraId="67BB6903" w14:textId="4413EE73" w:rsidR="00C57504" w:rsidRDefault="00C57504" w:rsidP="00C57504">
      <w:pPr>
        <w:tabs>
          <w:tab w:val="right" w:leader="dot" w:pos="10042"/>
        </w:tabs>
        <w:spacing w:after="0"/>
        <w:rPr>
          <w:i/>
          <w:noProof/>
          <w:color w:val="000000" w:themeColor="text1"/>
          <w:sz w:val="20"/>
          <w:lang w:val="en-US"/>
        </w:rPr>
      </w:pPr>
      <w:r w:rsidRPr="00C973CF">
        <w:rPr>
          <w:i/>
          <w:color w:val="000000" w:themeColor="text1"/>
          <w:sz w:val="20"/>
          <w:lang w:val="en-US"/>
        </w:rPr>
        <w:t xml:space="preserve"> </w:t>
      </w:r>
      <w:hyperlink w:anchor="_Toc398189084" w:history="1">
        <w:r w:rsidR="003D77D8">
          <w:rPr>
            <w:i/>
            <w:noProof/>
            <w:color w:val="000000" w:themeColor="text1"/>
            <w:sz w:val="20"/>
            <w:u w:val="single"/>
          </w:rPr>
          <w:t xml:space="preserve">Harita – </w:t>
        </w:r>
        <w:r w:rsidR="0005363C">
          <w:rPr>
            <w:i/>
            <w:noProof/>
            <w:color w:val="000000" w:themeColor="text1"/>
            <w:sz w:val="20"/>
            <w:u w:val="single"/>
          </w:rPr>
          <w:t>1</w:t>
        </w:r>
        <w:r w:rsidR="00E031FE">
          <w:rPr>
            <w:i/>
            <w:noProof/>
            <w:color w:val="000000" w:themeColor="text1"/>
            <w:sz w:val="20"/>
            <w:u w:val="single"/>
          </w:rPr>
          <w:t xml:space="preserve"> Karayolları 57. Şube şefliğii </w:t>
        </w:r>
        <w:r w:rsidRPr="00C973CF">
          <w:rPr>
            <w:i/>
            <w:noProof/>
            <w:webHidden/>
            <w:color w:val="000000" w:themeColor="text1"/>
            <w:sz w:val="20"/>
            <w:lang w:val="en-US"/>
          </w:rPr>
          <w:tab/>
          <w:t>.</w:t>
        </w:r>
      </w:hyperlink>
      <w:r w:rsidR="0005363C">
        <w:rPr>
          <w:i/>
          <w:noProof/>
          <w:color w:val="000000" w:themeColor="text1"/>
          <w:sz w:val="20"/>
          <w:lang w:val="en-US"/>
        </w:rPr>
        <w:t xml:space="preserve">63 </w:t>
      </w:r>
    </w:p>
    <w:p w14:paraId="141E261E" w14:textId="2A98966F" w:rsidR="003A5D5F" w:rsidRPr="00C973CF" w:rsidRDefault="00283871" w:rsidP="00C57504">
      <w:pPr>
        <w:tabs>
          <w:tab w:val="right" w:leader="dot" w:pos="10042"/>
        </w:tabs>
        <w:spacing w:after="0"/>
        <w:rPr>
          <w:rFonts w:asciiTheme="minorHAnsi" w:eastAsiaTheme="minorEastAsia" w:hAnsiTheme="minorHAnsi" w:cstheme="minorBidi"/>
          <w:i/>
          <w:iCs w:val="0"/>
          <w:noProof/>
          <w:color w:val="000000" w:themeColor="text1"/>
          <w:sz w:val="22"/>
          <w:szCs w:val="22"/>
          <w:lang w:eastAsia="tr-TR"/>
        </w:rPr>
      </w:pPr>
      <w:r w:rsidRPr="00283871">
        <w:rPr>
          <w:i/>
          <w:noProof/>
          <w:color w:val="000000" w:themeColor="text1"/>
          <w:sz w:val="20"/>
          <w:u w:val="single"/>
          <w:lang w:val="en-US"/>
        </w:rPr>
        <w:t xml:space="preserve">Harita – </w:t>
      </w:r>
      <w:r w:rsidR="0005363C">
        <w:rPr>
          <w:i/>
          <w:noProof/>
          <w:color w:val="000000" w:themeColor="text1"/>
          <w:sz w:val="20"/>
          <w:u w:val="single"/>
          <w:lang w:val="en-US"/>
        </w:rPr>
        <w:t>2</w:t>
      </w:r>
      <w:r>
        <w:rPr>
          <w:i/>
          <w:noProof/>
          <w:color w:val="000000" w:themeColor="text1"/>
          <w:sz w:val="20"/>
          <w:u w:val="single"/>
          <w:lang w:val="en-US"/>
        </w:rPr>
        <w:t xml:space="preserve"> </w:t>
      </w:r>
      <w:r w:rsidR="00E031FE" w:rsidRPr="00E031FE">
        <w:rPr>
          <w:i/>
          <w:noProof/>
          <w:color w:val="000000" w:themeColor="text1"/>
          <w:sz w:val="20"/>
          <w:u w:val="single"/>
          <w:lang w:val="en-US"/>
        </w:rPr>
        <w:t>Adana DSİ 6. BÖLGE MÜDÜRLÜG</w:t>
      </w:r>
      <w:r>
        <w:rPr>
          <w:i/>
          <w:noProof/>
          <w:color w:val="000000" w:themeColor="text1"/>
          <w:sz w:val="20"/>
          <w:u w:val="single"/>
          <w:lang w:val="en-US"/>
        </w:rPr>
        <w:t>Ü</w:t>
      </w:r>
      <w:r w:rsidR="00E031FE">
        <w:rPr>
          <w:i/>
          <w:noProof/>
          <w:color w:val="000000" w:themeColor="text1"/>
          <w:sz w:val="20"/>
          <w:lang w:val="en-US"/>
        </w:rPr>
        <w:t>…………………………………………………………</w:t>
      </w:r>
      <w:r>
        <w:rPr>
          <w:i/>
          <w:noProof/>
          <w:color w:val="000000" w:themeColor="text1"/>
          <w:sz w:val="20"/>
          <w:lang w:val="en-US"/>
        </w:rPr>
        <w:t>………</w:t>
      </w:r>
      <w:r w:rsidR="00E031FE">
        <w:rPr>
          <w:i/>
          <w:noProof/>
          <w:color w:val="000000" w:themeColor="text1"/>
          <w:sz w:val="20"/>
          <w:lang w:val="en-US"/>
        </w:rPr>
        <w:t>…………………………………………………</w:t>
      </w:r>
      <w:r w:rsidR="0005363C">
        <w:rPr>
          <w:i/>
          <w:noProof/>
          <w:color w:val="000000" w:themeColor="text1"/>
          <w:sz w:val="20"/>
          <w:lang w:val="en-US"/>
        </w:rPr>
        <w:t xml:space="preserve">  64</w:t>
      </w:r>
    </w:p>
    <w:p w14:paraId="1BB89140" w14:textId="53AC5DBF" w:rsidR="00C57504" w:rsidRPr="00C973CF" w:rsidRDefault="004876E7" w:rsidP="00C57504">
      <w:pPr>
        <w:tabs>
          <w:tab w:val="right" w:leader="dot" w:pos="10042"/>
        </w:tabs>
        <w:spacing w:after="0"/>
        <w:rPr>
          <w:rFonts w:asciiTheme="minorHAnsi" w:eastAsiaTheme="minorEastAsia" w:hAnsiTheme="minorHAnsi" w:cstheme="minorBidi"/>
          <w:i/>
          <w:iCs w:val="0"/>
          <w:noProof/>
          <w:color w:val="000000" w:themeColor="text1"/>
          <w:sz w:val="22"/>
          <w:szCs w:val="22"/>
          <w:lang w:eastAsia="tr-TR"/>
        </w:rPr>
      </w:pPr>
      <w:hyperlink w:anchor="_Toc398189085" w:history="1">
        <w:r w:rsidR="003D77D8">
          <w:rPr>
            <w:i/>
            <w:noProof/>
            <w:color w:val="000000" w:themeColor="text1"/>
            <w:sz w:val="20"/>
            <w:u w:val="single"/>
          </w:rPr>
          <w:t xml:space="preserve">Harita – </w:t>
        </w:r>
        <w:r w:rsidR="0005363C">
          <w:rPr>
            <w:i/>
            <w:noProof/>
            <w:color w:val="000000" w:themeColor="text1"/>
            <w:sz w:val="20"/>
            <w:u w:val="single"/>
          </w:rPr>
          <w:t>3</w:t>
        </w:r>
        <w:r w:rsidR="00E031FE">
          <w:rPr>
            <w:i/>
            <w:noProof/>
            <w:color w:val="000000" w:themeColor="text1"/>
            <w:sz w:val="20"/>
            <w:u w:val="single"/>
          </w:rPr>
          <w:t xml:space="preserve"> </w:t>
        </w:r>
        <w:r w:rsidR="00C57504">
          <w:rPr>
            <w:i/>
            <w:noProof/>
            <w:color w:val="000000" w:themeColor="text1"/>
            <w:sz w:val="20"/>
            <w:u w:val="single"/>
          </w:rPr>
          <w:t xml:space="preserve">Adana </w:t>
        </w:r>
        <w:r w:rsidR="00C57504" w:rsidRPr="00C973CF">
          <w:rPr>
            <w:i/>
            <w:noProof/>
            <w:color w:val="000000" w:themeColor="text1"/>
            <w:sz w:val="20"/>
            <w:u w:val="single"/>
          </w:rPr>
          <w:t>Büyükşehir Belediyesi Toplanma Alanı</w:t>
        </w:r>
        <w:r w:rsidR="00C57504" w:rsidRPr="00C973CF">
          <w:rPr>
            <w:i/>
            <w:noProof/>
            <w:webHidden/>
            <w:color w:val="000000" w:themeColor="text1"/>
            <w:sz w:val="20"/>
            <w:lang w:val="en-US"/>
          </w:rPr>
          <w:tab/>
          <w:t>.</w:t>
        </w:r>
      </w:hyperlink>
      <w:r w:rsidR="0005363C">
        <w:rPr>
          <w:i/>
          <w:noProof/>
          <w:color w:val="000000" w:themeColor="text1"/>
          <w:sz w:val="20"/>
          <w:lang w:val="en-US"/>
        </w:rPr>
        <w:t>64</w:t>
      </w:r>
    </w:p>
    <w:p w14:paraId="12A91314" w14:textId="76628504" w:rsidR="00C57504" w:rsidRDefault="004876E7" w:rsidP="00C57504">
      <w:pPr>
        <w:tabs>
          <w:tab w:val="right" w:leader="dot" w:pos="10042"/>
        </w:tabs>
        <w:spacing w:after="0"/>
        <w:rPr>
          <w:i/>
          <w:noProof/>
          <w:color w:val="000000" w:themeColor="text1"/>
          <w:sz w:val="20"/>
          <w:lang w:val="en-US"/>
        </w:rPr>
      </w:pPr>
      <w:hyperlink w:anchor="_Toc398189086" w:history="1">
        <w:r w:rsidR="00E031FE">
          <w:rPr>
            <w:i/>
            <w:noProof/>
            <w:color w:val="000000" w:themeColor="text1"/>
            <w:sz w:val="20"/>
            <w:u w:val="single"/>
          </w:rPr>
          <w:t xml:space="preserve">Harita – </w:t>
        </w:r>
        <w:r w:rsidR="0005363C">
          <w:rPr>
            <w:i/>
            <w:noProof/>
            <w:color w:val="000000" w:themeColor="text1"/>
            <w:sz w:val="20"/>
            <w:u w:val="single"/>
          </w:rPr>
          <w:t>4</w:t>
        </w:r>
        <w:r w:rsidR="00E031FE">
          <w:rPr>
            <w:i/>
            <w:noProof/>
            <w:color w:val="000000" w:themeColor="text1"/>
            <w:sz w:val="20"/>
            <w:u w:val="single"/>
          </w:rPr>
          <w:t xml:space="preserve"> </w:t>
        </w:r>
        <w:r w:rsidR="00D22AC4">
          <w:rPr>
            <w:i/>
            <w:noProof/>
            <w:color w:val="000000" w:themeColor="text1"/>
            <w:sz w:val="20"/>
            <w:u w:val="single"/>
          </w:rPr>
          <w:t xml:space="preserve">Adana </w:t>
        </w:r>
        <w:r w:rsidR="00C57504" w:rsidRPr="00C973CF">
          <w:rPr>
            <w:i/>
            <w:noProof/>
            <w:color w:val="000000" w:themeColor="text1"/>
            <w:sz w:val="20"/>
            <w:u w:val="single"/>
          </w:rPr>
          <w:t xml:space="preserve"> Orman Bölge Müdürlüğü Toplanma Alanı</w:t>
        </w:r>
        <w:r w:rsidR="00C57504" w:rsidRPr="00C973CF">
          <w:rPr>
            <w:i/>
            <w:noProof/>
            <w:webHidden/>
            <w:color w:val="000000" w:themeColor="text1"/>
            <w:sz w:val="20"/>
            <w:lang w:val="en-US"/>
          </w:rPr>
          <w:tab/>
        </w:r>
        <w:r w:rsidR="0005363C">
          <w:rPr>
            <w:i/>
            <w:noProof/>
            <w:webHidden/>
            <w:color w:val="000000" w:themeColor="text1"/>
            <w:sz w:val="20"/>
            <w:lang w:val="en-US"/>
          </w:rPr>
          <w:t>6</w:t>
        </w:r>
        <w:r w:rsidR="00761CF9">
          <w:rPr>
            <w:i/>
            <w:noProof/>
            <w:webHidden/>
            <w:color w:val="000000" w:themeColor="text1"/>
            <w:sz w:val="20"/>
            <w:lang w:val="en-US"/>
          </w:rPr>
          <w:t>5</w:t>
        </w:r>
      </w:hyperlink>
    </w:p>
    <w:p w14:paraId="1F15A1DC" w14:textId="5D8EC9D4" w:rsidR="0005363C" w:rsidRDefault="004876E7" w:rsidP="0005363C">
      <w:pPr>
        <w:tabs>
          <w:tab w:val="right" w:leader="dot" w:pos="10042"/>
        </w:tabs>
        <w:spacing w:after="0"/>
        <w:rPr>
          <w:i/>
          <w:noProof/>
          <w:color w:val="000000" w:themeColor="text1"/>
          <w:sz w:val="20"/>
          <w:lang w:val="en-US"/>
        </w:rPr>
      </w:pPr>
      <w:hyperlink w:anchor="_Toc398189083" w:history="1">
        <w:r w:rsidR="0005363C" w:rsidRPr="00C973CF">
          <w:rPr>
            <w:i/>
            <w:noProof/>
            <w:color w:val="000000" w:themeColor="text1"/>
            <w:sz w:val="20"/>
            <w:u w:val="single"/>
          </w:rPr>
          <w:t xml:space="preserve">Harita </w:t>
        </w:r>
        <w:r w:rsidR="0005363C" w:rsidRPr="00C973CF">
          <w:rPr>
            <w:i/>
            <w:noProof/>
            <w:color w:val="000000" w:themeColor="text1"/>
            <w:sz w:val="20"/>
            <w:u w:val="single"/>
            <w:lang w:val="en-US"/>
          </w:rPr>
          <w:t>–</w:t>
        </w:r>
        <w:r w:rsidR="0005363C">
          <w:rPr>
            <w:i/>
            <w:noProof/>
            <w:color w:val="000000" w:themeColor="text1"/>
            <w:sz w:val="20"/>
            <w:u w:val="single"/>
            <w:lang w:val="en-US"/>
          </w:rPr>
          <w:t>5</w:t>
        </w:r>
        <w:r w:rsidR="0005363C" w:rsidRPr="003A5D5F">
          <w:rPr>
            <w:rFonts w:eastAsiaTheme="minorEastAsia"/>
            <w:i/>
            <w:color w:val="000000" w:themeColor="text1"/>
            <w:sz w:val="20"/>
            <w:u w:val="single"/>
            <w:lang w:val="en-US"/>
          </w:rPr>
          <w:t xml:space="preserve"> </w:t>
        </w:r>
        <w:r w:rsidR="0005363C" w:rsidRPr="00D22AC4">
          <w:rPr>
            <w:rFonts w:eastAsiaTheme="minorEastAsia"/>
            <w:i/>
            <w:color w:val="000000" w:themeColor="text1"/>
            <w:sz w:val="20"/>
            <w:u w:val="single"/>
            <w:lang w:val="en-US"/>
          </w:rPr>
          <w:t xml:space="preserve">Adana İli </w:t>
        </w:r>
        <w:r w:rsidR="0005363C">
          <w:rPr>
            <w:rFonts w:eastAsiaTheme="minorEastAsia"/>
            <w:i/>
            <w:color w:val="000000" w:themeColor="text1"/>
            <w:sz w:val="20"/>
            <w:u w:val="single"/>
            <w:lang w:val="en-US"/>
          </w:rPr>
          <w:t xml:space="preserve">Deprem Haritası </w:t>
        </w:r>
        <w:r w:rsidR="0005363C" w:rsidRPr="00C973CF">
          <w:rPr>
            <w:i/>
            <w:noProof/>
            <w:webHidden/>
            <w:color w:val="000000" w:themeColor="text1"/>
            <w:sz w:val="20"/>
            <w:lang w:val="en-US"/>
          </w:rPr>
          <w:tab/>
        </w:r>
        <w:r w:rsidR="0005363C">
          <w:rPr>
            <w:i/>
            <w:noProof/>
            <w:webHidden/>
            <w:color w:val="000000" w:themeColor="text1"/>
            <w:sz w:val="20"/>
            <w:lang w:val="en-US"/>
          </w:rPr>
          <w:t>74</w:t>
        </w:r>
      </w:hyperlink>
    </w:p>
    <w:p w14:paraId="6E8DA853" w14:textId="744E8C93" w:rsidR="0005363C" w:rsidRPr="003D77D8" w:rsidRDefault="0005363C" w:rsidP="0005363C">
      <w:pPr>
        <w:tabs>
          <w:tab w:val="right" w:leader="dot" w:pos="10042"/>
        </w:tabs>
        <w:spacing w:after="0"/>
        <w:rPr>
          <w:rFonts w:asciiTheme="minorHAnsi" w:eastAsiaTheme="minorEastAsia" w:hAnsiTheme="minorHAnsi" w:cstheme="minorBidi"/>
          <w:i/>
          <w:iCs w:val="0"/>
          <w:noProof/>
          <w:color w:val="000000" w:themeColor="text1"/>
          <w:sz w:val="22"/>
          <w:szCs w:val="22"/>
          <w:u w:val="single"/>
          <w:lang w:eastAsia="tr-TR"/>
        </w:rPr>
      </w:pPr>
      <w:r w:rsidRPr="003D77D8">
        <w:rPr>
          <w:i/>
          <w:noProof/>
          <w:color w:val="000000" w:themeColor="text1"/>
          <w:sz w:val="20"/>
          <w:u w:val="single"/>
          <w:lang w:val="en-US"/>
        </w:rPr>
        <w:t xml:space="preserve">Harita </w:t>
      </w:r>
      <w:r>
        <w:rPr>
          <w:i/>
          <w:noProof/>
          <w:color w:val="000000" w:themeColor="text1"/>
          <w:sz w:val="20"/>
          <w:u w:val="single"/>
          <w:lang w:val="en-US"/>
        </w:rPr>
        <w:t>– 6</w:t>
      </w:r>
      <w:r w:rsidRPr="003D77D8">
        <w:rPr>
          <w:rFonts w:eastAsiaTheme="minorEastAsia"/>
          <w:i/>
          <w:noProof/>
          <w:color w:val="000000" w:themeColor="text1"/>
          <w:sz w:val="20"/>
          <w:u w:val="single"/>
          <w:lang w:val="en-US"/>
        </w:rPr>
        <w:t xml:space="preserve"> Adana İl- ilçeler arası yol Haritası</w:t>
      </w:r>
      <w:r>
        <w:rPr>
          <w:i/>
          <w:noProof/>
          <w:color w:val="000000" w:themeColor="text1"/>
          <w:sz w:val="20"/>
          <w:lang w:val="en-US"/>
        </w:rPr>
        <w:t>………………………………………………………………………………………………………………………154</w:t>
      </w:r>
    </w:p>
    <w:p w14:paraId="767017F1" w14:textId="77777777" w:rsidR="004D472C" w:rsidRPr="004D472C" w:rsidRDefault="004D472C" w:rsidP="004D472C">
      <w:pPr>
        <w:rPr>
          <w:sz w:val="28"/>
          <w:szCs w:val="28"/>
        </w:rPr>
      </w:pPr>
    </w:p>
    <w:p w14:paraId="2ADF9D62" w14:textId="77777777" w:rsidR="004D472C" w:rsidRPr="004D472C" w:rsidRDefault="004D472C" w:rsidP="004D472C">
      <w:pPr>
        <w:rPr>
          <w:sz w:val="28"/>
          <w:szCs w:val="28"/>
        </w:rPr>
      </w:pPr>
    </w:p>
    <w:p w14:paraId="68D9A54E" w14:textId="37EA73F4" w:rsidR="004D472C" w:rsidRPr="004D472C" w:rsidRDefault="004D472C" w:rsidP="004D472C">
      <w:pPr>
        <w:tabs>
          <w:tab w:val="left" w:pos="6630"/>
        </w:tabs>
        <w:rPr>
          <w:sz w:val="28"/>
          <w:szCs w:val="28"/>
        </w:rPr>
      </w:pPr>
      <w:r>
        <w:rPr>
          <w:sz w:val="28"/>
          <w:szCs w:val="28"/>
        </w:rPr>
        <w:tab/>
      </w:r>
    </w:p>
    <w:p w14:paraId="36E0BEBF" w14:textId="26A31CD1" w:rsidR="002D5A9B" w:rsidRPr="0022261E" w:rsidRDefault="002D5A9B" w:rsidP="0022261E">
      <w:pPr>
        <w:tabs>
          <w:tab w:val="left" w:pos="7035"/>
        </w:tabs>
        <w:rPr>
          <w:sz w:val="28"/>
          <w:szCs w:val="28"/>
        </w:rPr>
        <w:sectPr w:rsidR="002D5A9B" w:rsidRPr="0022261E" w:rsidSect="009C6F5A">
          <w:pgSz w:w="11906" w:h="16838"/>
          <w:pgMar w:top="720" w:right="720" w:bottom="1134" w:left="1134" w:header="709" w:footer="709" w:gutter="0"/>
          <w:cols w:space="708"/>
          <w:titlePg/>
          <w:docGrid w:linePitch="360"/>
        </w:sectPr>
      </w:pPr>
    </w:p>
    <w:p w14:paraId="3CE7C35F" w14:textId="77777777" w:rsidR="00A077C9" w:rsidRPr="00DA36EB" w:rsidRDefault="00A077C9" w:rsidP="00A077C9">
      <w:pPr>
        <w:pStyle w:val="Balk1"/>
      </w:pPr>
      <w:bookmarkStart w:id="1" w:name="_Toc424029639"/>
      <w:r w:rsidRPr="00DA36EB">
        <w:lastRenderedPageBreak/>
        <w:t>ONAY SAYFASI</w:t>
      </w:r>
      <w:bookmarkEnd w:id="0"/>
      <w:bookmarkEnd w:id="1"/>
    </w:p>
    <w:p w14:paraId="223EF465" w14:textId="77777777" w:rsidR="00C52D26" w:rsidRDefault="00C52D26" w:rsidP="00A077C9"/>
    <w:p w14:paraId="57CC90E2" w14:textId="77777777" w:rsidR="006E1E08" w:rsidRDefault="006E1E08" w:rsidP="00A077C9"/>
    <w:p w14:paraId="4DEF85FD" w14:textId="77777777" w:rsidR="006E1E08" w:rsidRPr="005B6C37" w:rsidRDefault="006E1E08" w:rsidP="006E1E08">
      <w:pPr>
        <w:spacing w:after="0" w:line="240" w:lineRule="auto"/>
        <w:jc w:val="center"/>
        <w:rPr>
          <w:rFonts w:ascii="Arial" w:hAnsi="Arial" w:cs="Arial"/>
          <w:bCs/>
          <w:i/>
          <w:color w:val="000000"/>
        </w:rPr>
      </w:pPr>
      <w:r w:rsidRPr="005B6C37">
        <w:rPr>
          <w:rFonts w:ascii="Arial" w:hAnsi="Arial" w:cs="Arial"/>
          <w:bCs/>
          <w:color w:val="000000"/>
        </w:rPr>
        <w:t>T.C.</w:t>
      </w:r>
    </w:p>
    <w:p w14:paraId="78F41C3D" w14:textId="77777777" w:rsidR="006E1E08" w:rsidRPr="005B6C37" w:rsidRDefault="006E1E08" w:rsidP="006E1E08">
      <w:pPr>
        <w:spacing w:after="0" w:line="240" w:lineRule="auto"/>
        <w:jc w:val="center"/>
        <w:rPr>
          <w:rFonts w:ascii="Arial" w:hAnsi="Arial" w:cs="Arial"/>
          <w:bCs/>
          <w:i/>
          <w:color w:val="000000"/>
        </w:rPr>
      </w:pPr>
      <w:r w:rsidRPr="005B6C37">
        <w:rPr>
          <w:rFonts w:ascii="Arial" w:hAnsi="Arial" w:cs="Arial"/>
          <w:bCs/>
          <w:color w:val="000000"/>
        </w:rPr>
        <w:t>ADANA VALİLİĞİ</w:t>
      </w:r>
    </w:p>
    <w:p w14:paraId="47EC4E7D" w14:textId="77777777" w:rsidR="006E1E08" w:rsidRPr="005B6C37" w:rsidRDefault="006E1E08" w:rsidP="006E1E08">
      <w:pPr>
        <w:spacing w:after="0" w:line="240" w:lineRule="auto"/>
        <w:jc w:val="center"/>
        <w:rPr>
          <w:rFonts w:ascii="Arial" w:hAnsi="Arial" w:cs="Arial"/>
          <w:bCs/>
          <w:i/>
          <w:color w:val="000000"/>
        </w:rPr>
      </w:pPr>
    </w:p>
    <w:p w14:paraId="35A1CD2E" w14:textId="1765524B" w:rsidR="006E1E08" w:rsidRPr="005B6C37" w:rsidRDefault="006E1E08" w:rsidP="006E1E08">
      <w:pPr>
        <w:tabs>
          <w:tab w:val="left" w:pos="8047"/>
        </w:tabs>
        <w:spacing w:after="0" w:line="240" w:lineRule="auto"/>
        <w:jc w:val="center"/>
        <w:rPr>
          <w:rFonts w:ascii="Arial" w:hAnsi="Arial" w:cs="Arial"/>
          <w:bCs/>
          <w:i/>
          <w:color w:val="000000"/>
        </w:rPr>
      </w:pPr>
      <w:r w:rsidRPr="005B6C37">
        <w:rPr>
          <w:rFonts w:ascii="Arial" w:hAnsi="Arial" w:cs="Arial"/>
          <w:bCs/>
          <w:color w:val="000000"/>
        </w:rPr>
        <w:t>İL AFET VE ACİL DURUM KOORDİNASYON KURULU</w:t>
      </w:r>
    </w:p>
    <w:p w14:paraId="1B493348" w14:textId="77777777" w:rsidR="006E1E08" w:rsidRPr="005B6C37" w:rsidRDefault="006E1E08" w:rsidP="006E1E08">
      <w:pPr>
        <w:spacing w:after="0" w:line="240" w:lineRule="auto"/>
        <w:jc w:val="center"/>
        <w:rPr>
          <w:rFonts w:ascii="Arial" w:hAnsi="Arial" w:cs="Arial"/>
          <w:bCs/>
          <w:i/>
          <w:color w:val="000000"/>
        </w:rPr>
      </w:pPr>
    </w:p>
    <w:p w14:paraId="62411544" w14:textId="77777777" w:rsidR="006E1E08" w:rsidRPr="005B6C37" w:rsidRDefault="006E1E08" w:rsidP="006E1E08">
      <w:pPr>
        <w:spacing w:after="0" w:line="240" w:lineRule="auto"/>
        <w:jc w:val="center"/>
        <w:rPr>
          <w:rFonts w:ascii="Arial" w:hAnsi="Arial" w:cs="Arial"/>
          <w:bCs/>
          <w:i/>
          <w:color w:val="000000"/>
        </w:rPr>
      </w:pPr>
    </w:p>
    <w:p w14:paraId="2512B926" w14:textId="77777777" w:rsidR="006E1E08" w:rsidRDefault="006E1E08" w:rsidP="006E1E08">
      <w:pPr>
        <w:spacing w:after="0" w:line="240" w:lineRule="auto"/>
        <w:jc w:val="both"/>
        <w:rPr>
          <w:rFonts w:ascii="Arial" w:hAnsi="Arial" w:cs="Arial"/>
          <w:bCs/>
          <w:color w:val="000000"/>
        </w:rPr>
      </w:pPr>
      <w:r>
        <w:rPr>
          <w:rFonts w:ascii="Arial" w:hAnsi="Arial" w:cs="Arial"/>
          <w:bCs/>
          <w:color w:val="000000"/>
        </w:rPr>
        <w:t xml:space="preserve">                  </w:t>
      </w:r>
    </w:p>
    <w:p w14:paraId="75D9AFCF" w14:textId="4F93C1B8" w:rsidR="006E1E08" w:rsidRPr="005B6C37" w:rsidRDefault="0089182E" w:rsidP="006E1E08">
      <w:pPr>
        <w:spacing w:after="0" w:line="240" w:lineRule="auto"/>
        <w:jc w:val="both"/>
        <w:rPr>
          <w:rFonts w:ascii="Arial" w:hAnsi="Arial" w:cs="Arial"/>
          <w:bCs/>
          <w:i/>
          <w:color w:val="000000"/>
        </w:rPr>
      </w:pPr>
      <w:r>
        <w:rPr>
          <w:rFonts w:ascii="Arial" w:hAnsi="Arial" w:cs="Arial"/>
          <w:bCs/>
          <w:color w:val="000000"/>
        </w:rPr>
        <w:t xml:space="preserve">            </w:t>
      </w:r>
      <w:r w:rsidR="006E1E08">
        <w:rPr>
          <w:rFonts w:ascii="Arial" w:hAnsi="Arial" w:cs="Arial"/>
          <w:bCs/>
          <w:color w:val="000000"/>
        </w:rPr>
        <w:t xml:space="preserve">  </w:t>
      </w:r>
      <w:r w:rsidR="006E1E08" w:rsidRPr="005B6C37">
        <w:rPr>
          <w:rFonts w:ascii="Arial" w:hAnsi="Arial" w:cs="Arial"/>
          <w:bCs/>
          <w:color w:val="000000"/>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D179FC">
        <w:rPr>
          <w:rFonts w:ascii="Arial" w:hAnsi="Arial" w:cs="Arial"/>
          <w:bCs/>
          <w:color w:val="000000"/>
        </w:rPr>
        <w:t>Karayolları 57. Şube Şefliği (ADANA)</w:t>
      </w:r>
      <w:r w:rsidR="006E1E08" w:rsidRPr="005B6C37">
        <w:rPr>
          <w:rFonts w:ascii="Arial" w:hAnsi="Arial" w:cs="Arial"/>
          <w:bCs/>
          <w:color w:val="000000"/>
        </w:rPr>
        <w:t xml:space="preserve"> tarafından </w:t>
      </w:r>
      <w:r w:rsidR="006E1E08">
        <w:rPr>
          <w:rFonts w:ascii="Arial" w:hAnsi="Arial" w:cs="Arial"/>
          <w:bCs/>
          <w:color w:val="000000"/>
        </w:rPr>
        <w:t>hazırlanan "Yerel Düzey Teknik Destek İkmal</w:t>
      </w:r>
      <w:r w:rsidR="006E1E08" w:rsidRPr="005B6C37">
        <w:rPr>
          <w:rFonts w:ascii="Arial" w:hAnsi="Arial" w:cs="Arial"/>
          <w:bCs/>
          <w:color w:val="000000"/>
        </w:rPr>
        <w:t xml:space="preserve"> Hizmet Grubu Operasyon Planı” kurulumuzca </w:t>
      </w:r>
      <w:r w:rsidR="00A921C7">
        <w:rPr>
          <w:rFonts w:ascii="Arial" w:hAnsi="Arial" w:cs="Arial"/>
          <w:bCs/>
          <w:color w:val="000000"/>
        </w:rPr>
        <w:t>…/…/2015</w:t>
      </w:r>
      <w:r w:rsidR="006E1E08">
        <w:rPr>
          <w:rFonts w:ascii="Arial" w:hAnsi="Arial" w:cs="Arial"/>
          <w:bCs/>
          <w:color w:val="000000"/>
        </w:rPr>
        <w:t xml:space="preserve"> </w:t>
      </w:r>
      <w:r w:rsidR="006E1E08" w:rsidRPr="008835A6">
        <w:rPr>
          <w:rFonts w:ascii="Arial" w:hAnsi="Arial" w:cs="Arial"/>
          <w:bCs/>
          <w:color w:val="000000"/>
        </w:rPr>
        <w:t>tarihinde</w:t>
      </w:r>
      <w:r w:rsidR="006E1E08">
        <w:rPr>
          <w:rFonts w:ascii="Arial" w:hAnsi="Arial" w:cs="Arial"/>
          <w:bCs/>
          <w:color w:val="000000"/>
        </w:rPr>
        <w:t xml:space="preserve"> </w:t>
      </w:r>
      <w:r w:rsidR="006E1E08" w:rsidRPr="005B6C37">
        <w:rPr>
          <w:rFonts w:ascii="Arial" w:hAnsi="Arial" w:cs="Arial"/>
          <w:bCs/>
          <w:color w:val="000000"/>
        </w:rPr>
        <w:t>onaylanmıştır.</w:t>
      </w:r>
    </w:p>
    <w:p w14:paraId="3B3A9DCC" w14:textId="77777777" w:rsidR="006E1E08" w:rsidRPr="005B6C37" w:rsidRDefault="006E1E08" w:rsidP="006E1E08">
      <w:pPr>
        <w:spacing w:after="0" w:line="240" w:lineRule="auto"/>
        <w:jc w:val="center"/>
        <w:rPr>
          <w:rFonts w:ascii="Arial" w:hAnsi="Arial" w:cs="Arial"/>
          <w:bCs/>
          <w:i/>
          <w:color w:val="000000"/>
        </w:rPr>
      </w:pPr>
    </w:p>
    <w:p w14:paraId="52C46FDA" w14:textId="77777777" w:rsidR="006E1E08" w:rsidRPr="005B6C37" w:rsidRDefault="006E1E08" w:rsidP="006E1E08">
      <w:pPr>
        <w:spacing w:after="0" w:line="240" w:lineRule="auto"/>
        <w:jc w:val="center"/>
        <w:rPr>
          <w:rFonts w:ascii="Arial" w:hAnsi="Arial" w:cs="Arial"/>
          <w:bCs/>
          <w:i/>
          <w:color w:val="000000"/>
        </w:rPr>
      </w:pPr>
    </w:p>
    <w:p w14:paraId="5503E8BE" w14:textId="77777777" w:rsidR="006E1E08" w:rsidRPr="005B6C37" w:rsidRDefault="006E1E08" w:rsidP="006E1E08">
      <w:pPr>
        <w:spacing w:after="0" w:line="240" w:lineRule="auto"/>
        <w:jc w:val="both"/>
        <w:rPr>
          <w:rFonts w:ascii="Arial" w:hAnsi="Arial" w:cs="Arial"/>
          <w:bCs/>
          <w:i/>
          <w:color w:val="000000"/>
        </w:rPr>
      </w:pPr>
    </w:p>
    <w:p w14:paraId="1204A61B" w14:textId="77777777" w:rsidR="006E1E08" w:rsidRDefault="006E1E08" w:rsidP="006E1E08">
      <w:pPr>
        <w:spacing w:after="0" w:line="240" w:lineRule="auto"/>
        <w:rPr>
          <w:rFonts w:ascii="Arial" w:hAnsi="Arial" w:cs="Arial"/>
          <w:bCs/>
          <w:i/>
          <w:color w:val="000000"/>
        </w:rPr>
      </w:pPr>
    </w:p>
    <w:p w14:paraId="512365B3" w14:textId="77777777" w:rsidR="00DD1E11" w:rsidRDefault="00DD1E11" w:rsidP="006E1E08">
      <w:pPr>
        <w:spacing w:after="0" w:line="240" w:lineRule="auto"/>
        <w:rPr>
          <w:rFonts w:ascii="Arial" w:hAnsi="Arial" w:cs="Arial"/>
          <w:bCs/>
          <w:i/>
          <w:color w:val="000000"/>
        </w:rPr>
      </w:pPr>
    </w:p>
    <w:p w14:paraId="4753134C" w14:textId="77777777" w:rsidR="003E35D3" w:rsidRDefault="00186B3D" w:rsidP="003E35D3">
      <w:pPr>
        <w:autoSpaceDE w:val="0"/>
        <w:autoSpaceDN w:val="0"/>
        <w:adjustRightInd w:val="0"/>
        <w:spacing w:line="240" w:lineRule="auto"/>
        <w:rPr>
          <w:rFonts w:ascii="Arial" w:hAnsi="Arial" w:cs="Arial"/>
        </w:rPr>
      </w:pPr>
      <w:r>
        <w:rPr>
          <w:rFonts w:ascii="Arial" w:hAnsi="Arial" w:cs="Arial"/>
        </w:rPr>
        <w:t xml:space="preserve">                                                                                                       </w:t>
      </w:r>
      <w:r w:rsidR="003E35D3">
        <w:rPr>
          <w:rFonts w:ascii="Arial" w:hAnsi="Arial" w:cs="Arial"/>
          <w:i/>
        </w:rPr>
        <w:t>Mahmut DEMİRTAŞ</w:t>
      </w:r>
    </w:p>
    <w:p w14:paraId="56015DB7" w14:textId="0C697667" w:rsidR="00DD1E11" w:rsidRPr="003E35D3" w:rsidRDefault="003E35D3" w:rsidP="003E35D3">
      <w:pPr>
        <w:autoSpaceDE w:val="0"/>
        <w:autoSpaceDN w:val="0"/>
        <w:adjustRightInd w:val="0"/>
        <w:spacing w:line="240" w:lineRule="auto"/>
        <w:rPr>
          <w:rFonts w:ascii="Arial" w:hAnsi="Arial" w:cs="Arial"/>
        </w:rPr>
      </w:pPr>
      <w:r>
        <w:rPr>
          <w:rFonts w:ascii="Arial" w:hAnsi="Arial" w:cs="Arial"/>
        </w:rPr>
        <w:t xml:space="preserve">                                                                                                                 </w:t>
      </w:r>
      <w:r w:rsidR="00186B3D">
        <w:rPr>
          <w:rFonts w:ascii="Arial" w:hAnsi="Arial" w:cs="Arial"/>
        </w:rPr>
        <w:t xml:space="preserve"> </w:t>
      </w:r>
      <w:r w:rsidR="00186B3D" w:rsidRPr="00E31C89">
        <w:rPr>
          <w:rFonts w:ascii="Arial" w:hAnsi="Arial" w:cs="Arial"/>
        </w:rPr>
        <w:t>Vali</w:t>
      </w:r>
    </w:p>
    <w:p w14:paraId="0D751F95" w14:textId="77777777" w:rsidR="00DD1E11" w:rsidRDefault="00DD1E11" w:rsidP="006E1E08">
      <w:pPr>
        <w:spacing w:after="0" w:line="240" w:lineRule="auto"/>
        <w:rPr>
          <w:rFonts w:ascii="Arial" w:hAnsi="Arial" w:cs="Arial"/>
          <w:bCs/>
          <w:i/>
          <w:color w:val="000000"/>
        </w:rPr>
      </w:pPr>
    </w:p>
    <w:p w14:paraId="61495265" w14:textId="77777777" w:rsidR="00DD1E11" w:rsidRDefault="00DD1E11" w:rsidP="006E1E08">
      <w:pPr>
        <w:spacing w:after="0" w:line="240" w:lineRule="auto"/>
        <w:rPr>
          <w:rFonts w:ascii="Arial" w:hAnsi="Arial" w:cs="Arial"/>
          <w:bCs/>
          <w:i/>
          <w:color w:val="000000"/>
        </w:rPr>
      </w:pPr>
    </w:p>
    <w:p w14:paraId="54EAE088" w14:textId="77777777" w:rsidR="00DD1E11" w:rsidRDefault="00DD1E11" w:rsidP="006E1E08">
      <w:pPr>
        <w:spacing w:after="0" w:line="240" w:lineRule="auto"/>
        <w:rPr>
          <w:rFonts w:ascii="Arial" w:hAnsi="Arial" w:cs="Arial"/>
          <w:bCs/>
          <w:i/>
          <w:color w:val="000000"/>
        </w:rPr>
      </w:pPr>
    </w:p>
    <w:p w14:paraId="51B49434" w14:textId="77777777" w:rsidR="00DD1E11" w:rsidRDefault="00DD1E11" w:rsidP="006E1E08">
      <w:pPr>
        <w:spacing w:after="0" w:line="240" w:lineRule="auto"/>
        <w:rPr>
          <w:rFonts w:ascii="Arial" w:hAnsi="Arial" w:cs="Arial"/>
          <w:bCs/>
          <w:i/>
          <w:color w:val="000000"/>
        </w:rPr>
      </w:pPr>
    </w:p>
    <w:p w14:paraId="17A65DB8" w14:textId="77777777" w:rsidR="00DD1E11" w:rsidRDefault="00DD1E11" w:rsidP="006E1E08">
      <w:pPr>
        <w:spacing w:after="0" w:line="240" w:lineRule="auto"/>
        <w:rPr>
          <w:rFonts w:ascii="Arial" w:hAnsi="Arial" w:cs="Arial"/>
          <w:bCs/>
          <w:i/>
          <w:color w:val="000000"/>
        </w:rPr>
      </w:pPr>
    </w:p>
    <w:p w14:paraId="6466129D" w14:textId="77777777" w:rsidR="00DD1E11" w:rsidRDefault="00DD1E11" w:rsidP="006E1E08">
      <w:pPr>
        <w:spacing w:after="0" w:line="240" w:lineRule="auto"/>
        <w:rPr>
          <w:rFonts w:ascii="Arial" w:hAnsi="Arial" w:cs="Arial"/>
          <w:bCs/>
          <w:i/>
          <w:color w:val="000000"/>
        </w:rPr>
      </w:pPr>
    </w:p>
    <w:p w14:paraId="3AE508C5" w14:textId="77777777" w:rsidR="00DD1E11" w:rsidRDefault="00DD1E11" w:rsidP="006E1E08">
      <w:pPr>
        <w:spacing w:after="0" w:line="240" w:lineRule="auto"/>
        <w:rPr>
          <w:rFonts w:ascii="Arial" w:hAnsi="Arial" w:cs="Arial"/>
          <w:bCs/>
          <w:i/>
          <w:color w:val="000000"/>
        </w:rPr>
      </w:pPr>
    </w:p>
    <w:p w14:paraId="7F8E5171" w14:textId="77777777" w:rsidR="00DD1E11" w:rsidRDefault="00DD1E11" w:rsidP="006E1E08">
      <w:pPr>
        <w:spacing w:after="0" w:line="240" w:lineRule="auto"/>
        <w:rPr>
          <w:rFonts w:ascii="Arial" w:hAnsi="Arial" w:cs="Arial"/>
          <w:bCs/>
          <w:i/>
          <w:color w:val="000000"/>
        </w:rPr>
      </w:pPr>
    </w:p>
    <w:p w14:paraId="11D76120" w14:textId="77777777" w:rsidR="00DD1E11" w:rsidRDefault="00DD1E11" w:rsidP="006E1E08">
      <w:pPr>
        <w:spacing w:after="0" w:line="240" w:lineRule="auto"/>
        <w:rPr>
          <w:rFonts w:ascii="Arial" w:hAnsi="Arial" w:cs="Arial"/>
          <w:bCs/>
          <w:i/>
          <w:color w:val="000000"/>
        </w:rPr>
      </w:pPr>
    </w:p>
    <w:p w14:paraId="0EB5D2E2" w14:textId="77777777" w:rsidR="00DD1E11" w:rsidRDefault="00DD1E11" w:rsidP="006E1E08">
      <w:pPr>
        <w:spacing w:after="0" w:line="240" w:lineRule="auto"/>
        <w:rPr>
          <w:rFonts w:ascii="Arial" w:hAnsi="Arial" w:cs="Arial"/>
          <w:bCs/>
          <w:i/>
          <w:color w:val="000000"/>
        </w:rPr>
      </w:pPr>
    </w:p>
    <w:p w14:paraId="7067DBCD" w14:textId="77777777" w:rsidR="00DD1E11" w:rsidRDefault="00DD1E11" w:rsidP="006E1E08">
      <w:pPr>
        <w:spacing w:after="0" w:line="240" w:lineRule="auto"/>
        <w:rPr>
          <w:rFonts w:ascii="Arial" w:hAnsi="Arial" w:cs="Arial"/>
          <w:bCs/>
          <w:i/>
          <w:color w:val="000000"/>
        </w:rPr>
      </w:pPr>
    </w:p>
    <w:p w14:paraId="5B682E0C" w14:textId="77777777" w:rsidR="00DD1E11" w:rsidRDefault="00DD1E11" w:rsidP="006E1E08">
      <w:pPr>
        <w:spacing w:after="0" w:line="240" w:lineRule="auto"/>
        <w:rPr>
          <w:rFonts w:ascii="Arial" w:hAnsi="Arial" w:cs="Arial"/>
          <w:bCs/>
          <w:i/>
          <w:color w:val="000000"/>
        </w:rPr>
      </w:pPr>
    </w:p>
    <w:p w14:paraId="46BB75D3" w14:textId="77777777" w:rsidR="00DD1E11" w:rsidRDefault="00DD1E11" w:rsidP="006E1E08">
      <w:pPr>
        <w:spacing w:after="0" w:line="240" w:lineRule="auto"/>
        <w:rPr>
          <w:rFonts w:ascii="Arial" w:hAnsi="Arial" w:cs="Arial"/>
          <w:bCs/>
          <w:i/>
          <w:color w:val="000000"/>
        </w:rPr>
      </w:pPr>
    </w:p>
    <w:p w14:paraId="20A3F5F9" w14:textId="77777777" w:rsidR="00DD1E11" w:rsidRDefault="00DD1E11" w:rsidP="006E1E08">
      <w:pPr>
        <w:spacing w:after="0" w:line="240" w:lineRule="auto"/>
        <w:rPr>
          <w:rFonts w:ascii="Arial" w:hAnsi="Arial" w:cs="Arial"/>
          <w:bCs/>
          <w:i/>
          <w:color w:val="000000"/>
        </w:rPr>
      </w:pPr>
    </w:p>
    <w:p w14:paraId="4D200E86" w14:textId="77777777" w:rsidR="00DD1E11" w:rsidRDefault="00DD1E11" w:rsidP="006E1E08">
      <w:pPr>
        <w:spacing w:after="0" w:line="240" w:lineRule="auto"/>
        <w:rPr>
          <w:rFonts w:ascii="Arial" w:hAnsi="Arial" w:cs="Arial"/>
          <w:bCs/>
          <w:i/>
          <w:color w:val="000000"/>
        </w:rPr>
      </w:pPr>
    </w:p>
    <w:p w14:paraId="61DA05F1" w14:textId="77777777" w:rsidR="00DD1E11" w:rsidRDefault="00DD1E11" w:rsidP="006E1E08">
      <w:pPr>
        <w:spacing w:after="0" w:line="240" w:lineRule="auto"/>
        <w:rPr>
          <w:rFonts w:ascii="Arial" w:hAnsi="Arial" w:cs="Arial"/>
          <w:bCs/>
          <w:i/>
          <w:color w:val="000000"/>
        </w:rPr>
      </w:pPr>
    </w:p>
    <w:p w14:paraId="0422D189" w14:textId="77777777" w:rsidR="00DD1E11" w:rsidRDefault="00DD1E11" w:rsidP="006E1E08">
      <w:pPr>
        <w:spacing w:after="0" w:line="240" w:lineRule="auto"/>
        <w:rPr>
          <w:rFonts w:ascii="Arial" w:hAnsi="Arial" w:cs="Arial"/>
          <w:bCs/>
          <w:i/>
          <w:color w:val="000000"/>
        </w:rPr>
      </w:pPr>
    </w:p>
    <w:p w14:paraId="46CD2639" w14:textId="77777777" w:rsidR="00DD1E11" w:rsidRDefault="00DD1E11" w:rsidP="006E1E08">
      <w:pPr>
        <w:spacing w:after="0" w:line="240" w:lineRule="auto"/>
        <w:rPr>
          <w:rFonts w:ascii="Arial" w:hAnsi="Arial" w:cs="Arial"/>
          <w:bCs/>
          <w:i/>
          <w:color w:val="000000"/>
        </w:rPr>
      </w:pPr>
    </w:p>
    <w:p w14:paraId="47402E0D" w14:textId="77777777" w:rsidR="00DD1E11" w:rsidRDefault="00DD1E11" w:rsidP="006E1E08">
      <w:pPr>
        <w:spacing w:after="0" w:line="240" w:lineRule="auto"/>
        <w:rPr>
          <w:rFonts w:ascii="Arial" w:hAnsi="Arial" w:cs="Arial"/>
          <w:bCs/>
          <w:i/>
          <w:color w:val="000000"/>
        </w:rPr>
      </w:pPr>
    </w:p>
    <w:p w14:paraId="04337E4B" w14:textId="77777777" w:rsidR="00DD1E11" w:rsidRDefault="00DD1E11" w:rsidP="006E1E08">
      <w:pPr>
        <w:spacing w:after="0" w:line="240" w:lineRule="auto"/>
        <w:rPr>
          <w:rFonts w:ascii="Arial" w:hAnsi="Arial" w:cs="Arial"/>
          <w:bCs/>
          <w:i/>
          <w:color w:val="000000"/>
        </w:rPr>
      </w:pPr>
    </w:p>
    <w:p w14:paraId="4680C75B" w14:textId="77777777" w:rsidR="00DD1E11" w:rsidRDefault="00DD1E11" w:rsidP="006E1E08">
      <w:pPr>
        <w:spacing w:after="0" w:line="240" w:lineRule="auto"/>
        <w:rPr>
          <w:rFonts w:ascii="Arial" w:hAnsi="Arial" w:cs="Arial"/>
          <w:bCs/>
          <w:i/>
          <w:color w:val="000000"/>
        </w:rPr>
      </w:pPr>
    </w:p>
    <w:p w14:paraId="556CCC2B" w14:textId="77777777" w:rsidR="00DD1E11" w:rsidRPr="005B6C37" w:rsidRDefault="00DD1E11" w:rsidP="006E1E08">
      <w:pPr>
        <w:spacing w:after="0" w:line="240" w:lineRule="auto"/>
        <w:rPr>
          <w:rFonts w:ascii="Arial" w:hAnsi="Arial" w:cs="Arial"/>
          <w:bCs/>
          <w:i/>
          <w:color w:val="000000"/>
        </w:rPr>
      </w:pPr>
    </w:p>
    <w:p w14:paraId="57650E8F" w14:textId="77777777" w:rsidR="006E1E08" w:rsidRPr="005B6C37" w:rsidRDefault="006E1E08" w:rsidP="006E1E08">
      <w:pPr>
        <w:spacing w:after="0" w:line="240" w:lineRule="auto"/>
        <w:rPr>
          <w:rFonts w:ascii="Arial" w:hAnsi="Arial" w:cs="Arial"/>
          <w:bCs/>
          <w:i/>
          <w:color w:val="000000"/>
        </w:rPr>
      </w:pPr>
    </w:p>
    <w:tbl>
      <w:tblPr>
        <w:tblStyle w:val="TabloKlavuzu11"/>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74"/>
        <w:gridCol w:w="3015"/>
      </w:tblGrid>
      <w:tr w:rsidR="006E1E08" w:rsidRPr="00E31C89" w14:paraId="5B134EFF" w14:textId="77777777" w:rsidTr="00186B3D">
        <w:trPr>
          <w:trHeight w:val="993"/>
          <w:jc w:val="center"/>
        </w:trPr>
        <w:tc>
          <w:tcPr>
            <w:tcW w:w="3275" w:type="dxa"/>
          </w:tcPr>
          <w:p w14:paraId="381EE855" w14:textId="6B52F846" w:rsidR="006E1E08" w:rsidRPr="00E31C89" w:rsidRDefault="006E1E08" w:rsidP="00244487">
            <w:pPr>
              <w:autoSpaceDE w:val="0"/>
              <w:autoSpaceDN w:val="0"/>
              <w:adjustRightInd w:val="0"/>
              <w:spacing w:line="240" w:lineRule="auto"/>
              <w:jc w:val="center"/>
              <w:rPr>
                <w:rFonts w:ascii="Arial" w:hAnsi="Arial" w:cs="Arial"/>
                <w:i/>
              </w:rPr>
            </w:pPr>
          </w:p>
        </w:tc>
        <w:tc>
          <w:tcPr>
            <w:tcW w:w="3174" w:type="dxa"/>
          </w:tcPr>
          <w:p w14:paraId="14C3D97A" w14:textId="77777777" w:rsidR="006E1E08" w:rsidRPr="00E31C89" w:rsidRDefault="006E1E08" w:rsidP="00244487">
            <w:pPr>
              <w:autoSpaceDE w:val="0"/>
              <w:autoSpaceDN w:val="0"/>
              <w:adjustRightInd w:val="0"/>
              <w:spacing w:line="240" w:lineRule="auto"/>
              <w:jc w:val="center"/>
              <w:rPr>
                <w:rFonts w:ascii="Arial" w:hAnsi="Arial" w:cs="Arial"/>
                <w:i/>
              </w:rPr>
            </w:pPr>
          </w:p>
        </w:tc>
        <w:tc>
          <w:tcPr>
            <w:tcW w:w="3015" w:type="dxa"/>
          </w:tcPr>
          <w:p w14:paraId="387AD392" w14:textId="77777777" w:rsidR="006E1E08" w:rsidRPr="00E31C89" w:rsidRDefault="006E1E08" w:rsidP="00244487">
            <w:pPr>
              <w:autoSpaceDE w:val="0"/>
              <w:autoSpaceDN w:val="0"/>
              <w:adjustRightInd w:val="0"/>
              <w:spacing w:line="240" w:lineRule="auto"/>
              <w:jc w:val="center"/>
              <w:rPr>
                <w:rFonts w:ascii="Arial" w:hAnsi="Arial" w:cs="Arial"/>
                <w:i/>
              </w:rPr>
            </w:pPr>
          </w:p>
        </w:tc>
      </w:tr>
      <w:tr w:rsidR="006E1E08" w:rsidRPr="00E31C89" w14:paraId="5A97F5E0" w14:textId="77777777" w:rsidTr="00244487">
        <w:trPr>
          <w:trHeight w:val="1974"/>
          <w:jc w:val="center"/>
        </w:trPr>
        <w:tc>
          <w:tcPr>
            <w:tcW w:w="3275" w:type="dxa"/>
          </w:tcPr>
          <w:p w14:paraId="5CE132E1" w14:textId="6BD18C88" w:rsidR="006C6982" w:rsidRPr="00DD4AF1" w:rsidRDefault="0036782B" w:rsidP="006C6982">
            <w:pPr>
              <w:autoSpaceDE w:val="0"/>
              <w:autoSpaceDN w:val="0"/>
              <w:adjustRightInd w:val="0"/>
              <w:spacing w:line="240" w:lineRule="auto"/>
              <w:rPr>
                <w:rFonts w:ascii="Arial" w:hAnsi="Arial" w:cs="Arial"/>
              </w:rPr>
            </w:pPr>
            <w:r>
              <w:rPr>
                <w:rFonts w:ascii="Arial" w:hAnsi="Arial" w:cs="Arial"/>
              </w:rPr>
              <w:t>Tümg.Hakan Atınç</w:t>
            </w:r>
          </w:p>
          <w:p w14:paraId="05DE4717" w14:textId="4669C35F" w:rsidR="006E1E08" w:rsidRPr="00E31C89" w:rsidRDefault="006E1E08" w:rsidP="006C6982">
            <w:pPr>
              <w:autoSpaceDE w:val="0"/>
              <w:autoSpaceDN w:val="0"/>
              <w:adjustRightInd w:val="0"/>
              <w:spacing w:line="240" w:lineRule="auto"/>
              <w:rPr>
                <w:rFonts w:ascii="Arial" w:hAnsi="Arial" w:cs="Arial"/>
                <w:i/>
                <w:iCs w:val="0"/>
              </w:rPr>
            </w:pPr>
            <w:r w:rsidRPr="00E31C89">
              <w:rPr>
                <w:rFonts w:ascii="Arial" w:hAnsi="Arial" w:cs="Arial"/>
              </w:rPr>
              <w:t>6’ncı Mekanize</w:t>
            </w:r>
            <w:r>
              <w:rPr>
                <w:rFonts w:ascii="Arial" w:hAnsi="Arial" w:cs="Arial"/>
              </w:rPr>
              <w:t xml:space="preserve"> </w:t>
            </w:r>
            <w:r w:rsidRPr="00E31C89">
              <w:rPr>
                <w:rFonts w:ascii="Arial" w:hAnsi="Arial" w:cs="Arial"/>
              </w:rPr>
              <w:t>Piyade</w:t>
            </w:r>
            <w:r>
              <w:rPr>
                <w:rFonts w:ascii="Arial" w:hAnsi="Arial" w:cs="Arial"/>
              </w:rPr>
              <w:t xml:space="preserve"> </w:t>
            </w:r>
            <w:r w:rsidRPr="00E31C89">
              <w:rPr>
                <w:rFonts w:ascii="Arial" w:hAnsi="Arial" w:cs="Arial"/>
              </w:rPr>
              <w:t>Tümen</w:t>
            </w:r>
            <w:r>
              <w:rPr>
                <w:rFonts w:ascii="Arial" w:hAnsi="Arial" w:cs="Arial"/>
              </w:rPr>
              <w:t xml:space="preserve"> </w:t>
            </w:r>
            <w:r w:rsidRPr="00E31C89">
              <w:rPr>
                <w:rFonts w:ascii="Arial" w:hAnsi="Arial" w:cs="Arial"/>
              </w:rPr>
              <w:t>Komutanı</w:t>
            </w:r>
          </w:p>
        </w:tc>
        <w:tc>
          <w:tcPr>
            <w:tcW w:w="3174" w:type="dxa"/>
          </w:tcPr>
          <w:p w14:paraId="3B59F9E6" w14:textId="77777777" w:rsidR="006E1E08" w:rsidRPr="00E31C89" w:rsidRDefault="006E1E08" w:rsidP="00244487">
            <w:pPr>
              <w:autoSpaceDE w:val="0"/>
              <w:autoSpaceDN w:val="0"/>
              <w:adjustRightInd w:val="0"/>
              <w:spacing w:line="240" w:lineRule="auto"/>
              <w:jc w:val="center"/>
              <w:rPr>
                <w:rFonts w:ascii="Arial" w:hAnsi="Arial" w:cs="Arial"/>
                <w:i/>
              </w:rPr>
            </w:pPr>
            <w:r w:rsidRPr="00E31C89">
              <w:rPr>
                <w:rFonts w:ascii="Arial" w:hAnsi="Arial" w:cs="Arial"/>
              </w:rPr>
              <w:t>Hüseyin SÖZLÜ</w:t>
            </w:r>
          </w:p>
          <w:p w14:paraId="05D4BD68" w14:textId="77777777" w:rsidR="006E1E08" w:rsidRPr="00E31C89" w:rsidRDefault="006E1E08" w:rsidP="00244487">
            <w:pPr>
              <w:autoSpaceDE w:val="0"/>
              <w:autoSpaceDN w:val="0"/>
              <w:adjustRightInd w:val="0"/>
              <w:spacing w:line="240" w:lineRule="auto"/>
              <w:jc w:val="center"/>
              <w:rPr>
                <w:rFonts w:ascii="Arial" w:hAnsi="Arial" w:cs="Arial"/>
                <w:i/>
                <w:iCs w:val="0"/>
              </w:rPr>
            </w:pPr>
            <w:r w:rsidRPr="00E31C89">
              <w:rPr>
                <w:rFonts w:ascii="Arial" w:hAnsi="Arial" w:cs="Arial"/>
              </w:rPr>
              <w:t>Adana Büyükşehir</w:t>
            </w:r>
            <w:r>
              <w:rPr>
                <w:rFonts w:ascii="Arial" w:hAnsi="Arial" w:cs="Arial"/>
              </w:rPr>
              <w:t xml:space="preserve"> </w:t>
            </w:r>
            <w:r w:rsidRPr="00E31C89">
              <w:rPr>
                <w:rFonts w:ascii="Arial" w:hAnsi="Arial" w:cs="Arial"/>
              </w:rPr>
              <w:t>Belediye</w:t>
            </w:r>
            <w:r>
              <w:rPr>
                <w:rFonts w:ascii="Arial" w:hAnsi="Arial" w:cs="Arial"/>
              </w:rPr>
              <w:t xml:space="preserve"> </w:t>
            </w:r>
            <w:r w:rsidRPr="00E31C89">
              <w:rPr>
                <w:rFonts w:ascii="Arial" w:hAnsi="Arial" w:cs="Arial"/>
              </w:rPr>
              <w:t>Başkanı</w:t>
            </w:r>
          </w:p>
          <w:p w14:paraId="4D72F1E2" w14:textId="77777777" w:rsidR="006E1E08" w:rsidRPr="00E31C89" w:rsidRDefault="006E1E08" w:rsidP="00244487">
            <w:pPr>
              <w:autoSpaceDE w:val="0"/>
              <w:autoSpaceDN w:val="0"/>
              <w:adjustRightInd w:val="0"/>
              <w:spacing w:line="240" w:lineRule="auto"/>
              <w:jc w:val="center"/>
              <w:rPr>
                <w:rFonts w:ascii="Arial" w:hAnsi="Arial" w:cs="Arial"/>
                <w:bCs/>
                <w:i/>
                <w:iCs w:val="0"/>
              </w:rPr>
            </w:pPr>
          </w:p>
        </w:tc>
        <w:tc>
          <w:tcPr>
            <w:tcW w:w="3015" w:type="dxa"/>
          </w:tcPr>
          <w:p w14:paraId="4DB6404B" w14:textId="0D3FFE14" w:rsidR="006E1E08" w:rsidRPr="00DD4AF1" w:rsidRDefault="0036782B" w:rsidP="00244487">
            <w:pPr>
              <w:autoSpaceDE w:val="0"/>
              <w:autoSpaceDN w:val="0"/>
              <w:adjustRightInd w:val="0"/>
              <w:spacing w:line="240" w:lineRule="auto"/>
              <w:jc w:val="center"/>
              <w:rPr>
                <w:rFonts w:ascii="Arial" w:hAnsi="Arial" w:cs="Arial"/>
                <w:i/>
              </w:rPr>
            </w:pPr>
            <w:r>
              <w:rPr>
                <w:rFonts w:ascii="Arial" w:hAnsi="Arial" w:cs="Arial"/>
              </w:rPr>
              <w:t>Zafer AKTAŞ</w:t>
            </w:r>
          </w:p>
          <w:p w14:paraId="63CD6B3D" w14:textId="7E41D36F" w:rsidR="00003D3D" w:rsidRDefault="006E1E08" w:rsidP="00244487">
            <w:pPr>
              <w:autoSpaceDE w:val="0"/>
              <w:autoSpaceDN w:val="0"/>
              <w:adjustRightInd w:val="0"/>
              <w:spacing w:line="240" w:lineRule="auto"/>
              <w:jc w:val="center"/>
              <w:rPr>
                <w:rFonts w:ascii="Arial" w:hAnsi="Arial" w:cs="Arial"/>
                <w:i/>
                <w:iCs w:val="0"/>
              </w:rPr>
            </w:pPr>
            <w:r w:rsidRPr="00E31C89">
              <w:rPr>
                <w:rFonts w:ascii="Arial" w:hAnsi="Arial" w:cs="Arial"/>
              </w:rPr>
              <w:t>İl Emniyet</w:t>
            </w:r>
            <w:r>
              <w:rPr>
                <w:rFonts w:ascii="Arial" w:hAnsi="Arial" w:cs="Arial"/>
              </w:rPr>
              <w:t xml:space="preserve"> </w:t>
            </w:r>
            <w:r w:rsidRPr="00E31C89">
              <w:rPr>
                <w:rFonts w:ascii="Arial" w:hAnsi="Arial" w:cs="Arial"/>
              </w:rPr>
              <w:t>Müdürü</w:t>
            </w:r>
          </w:p>
          <w:p w14:paraId="3E59452E" w14:textId="1AAF2467" w:rsidR="00003D3D" w:rsidRDefault="00003D3D" w:rsidP="00003D3D">
            <w:pPr>
              <w:rPr>
                <w:rFonts w:ascii="Arial" w:hAnsi="Arial" w:cs="Arial"/>
              </w:rPr>
            </w:pPr>
          </w:p>
          <w:p w14:paraId="4C145610" w14:textId="7B7C3CEF" w:rsidR="006E1E08" w:rsidRPr="00003D3D" w:rsidRDefault="006E1E08" w:rsidP="00003D3D">
            <w:pPr>
              <w:ind w:firstLine="708"/>
              <w:rPr>
                <w:rFonts w:ascii="Arial" w:hAnsi="Arial" w:cs="Arial"/>
              </w:rPr>
            </w:pPr>
          </w:p>
        </w:tc>
      </w:tr>
      <w:tr w:rsidR="006E1E08" w:rsidRPr="00E31C89" w14:paraId="558A6B96" w14:textId="77777777" w:rsidTr="00244487">
        <w:trPr>
          <w:trHeight w:val="1531"/>
          <w:jc w:val="center"/>
        </w:trPr>
        <w:tc>
          <w:tcPr>
            <w:tcW w:w="3275" w:type="dxa"/>
          </w:tcPr>
          <w:p w14:paraId="12C06FBD" w14:textId="77777777" w:rsidR="006E1E08" w:rsidRPr="00E31C89" w:rsidRDefault="006E1E08" w:rsidP="00244487">
            <w:pPr>
              <w:autoSpaceDE w:val="0"/>
              <w:autoSpaceDN w:val="0"/>
              <w:adjustRightInd w:val="0"/>
              <w:spacing w:line="240" w:lineRule="auto"/>
              <w:jc w:val="center"/>
              <w:rPr>
                <w:rFonts w:ascii="Arial" w:hAnsi="Arial" w:cs="Arial"/>
                <w:i/>
                <w:color w:val="000000" w:themeColor="text1"/>
              </w:rPr>
            </w:pPr>
            <w:r>
              <w:rPr>
                <w:rFonts w:ascii="Arial" w:hAnsi="Arial" w:cs="Arial"/>
                <w:color w:val="000000" w:themeColor="text1"/>
              </w:rPr>
              <w:t>Gültekin GENÇ</w:t>
            </w:r>
          </w:p>
          <w:p w14:paraId="7B8B6592" w14:textId="77777777" w:rsidR="006E1E08" w:rsidRPr="00E31C89" w:rsidRDefault="006E1E08" w:rsidP="00244487">
            <w:pPr>
              <w:autoSpaceDE w:val="0"/>
              <w:autoSpaceDN w:val="0"/>
              <w:adjustRightInd w:val="0"/>
              <w:spacing w:line="240" w:lineRule="auto"/>
              <w:jc w:val="center"/>
              <w:rPr>
                <w:rFonts w:ascii="Arial" w:hAnsi="Arial" w:cs="Arial"/>
                <w:i/>
                <w:color w:val="000000" w:themeColor="text1"/>
              </w:rPr>
            </w:pPr>
            <w:r w:rsidRPr="00E31C89">
              <w:rPr>
                <w:rFonts w:ascii="Arial" w:hAnsi="Arial" w:cs="Arial"/>
                <w:color w:val="000000" w:themeColor="text1"/>
              </w:rPr>
              <w:t>İl Afet</w:t>
            </w:r>
            <w:r>
              <w:rPr>
                <w:rFonts w:ascii="Arial" w:hAnsi="Arial" w:cs="Arial"/>
                <w:color w:val="000000" w:themeColor="text1"/>
              </w:rPr>
              <w:t xml:space="preserve"> </w:t>
            </w:r>
            <w:r w:rsidRPr="00E31C89">
              <w:rPr>
                <w:rFonts w:ascii="Arial" w:hAnsi="Arial" w:cs="Arial"/>
                <w:color w:val="000000" w:themeColor="text1"/>
              </w:rPr>
              <w:t>ve</w:t>
            </w:r>
            <w:r>
              <w:rPr>
                <w:rFonts w:ascii="Arial" w:hAnsi="Arial" w:cs="Arial"/>
                <w:color w:val="000000" w:themeColor="text1"/>
              </w:rPr>
              <w:t xml:space="preserve"> </w:t>
            </w:r>
            <w:r w:rsidRPr="00E31C89">
              <w:rPr>
                <w:rFonts w:ascii="Arial" w:hAnsi="Arial" w:cs="Arial"/>
                <w:color w:val="000000" w:themeColor="text1"/>
              </w:rPr>
              <w:t>Acil Durum Müdürü</w:t>
            </w:r>
          </w:p>
          <w:p w14:paraId="2DC48FEC" w14:textId="77777777" w:rsidR="006E1E08" w:rsidRPr="00E31C89" w:rsidRDefault="006E1E08" w:rsidP="00244487">
            <w:pPr>
              <w:autoSpaceDE w:val="0"/>
              <w:autoSpaceDN w:val="0"/>
              <w:adjustRightInd w:val="0"/>
              <w:spacing w:line="240" w:lineRule="auto"/>
              <w:jc w:val="center"/>
              <w:rPr>
                <w:rFonts w:ascii="Arial" w:hAnsi="Arial" w:cs="Arial"/>
                <w:i/>
                <w:iCs w:val="0"/>
                <w:color w:val="000000" w:themeColor="text1"/>
              </w:rPr>
            </w:pPr>
          </w:p>
        </w:tc>
        <w:tc>
          <w:tcPr>
            <w:tcW w:w="3174" w:type="dxa"/>
          </w:tcPr>
          <w:p w14:paraId="68D20A34" w14:textId="74F67CE6" w:rsidR="006E1E08" w:rsidRPr="00DD4AF1" w:rsidRDefault="006C6982" w:rsidP="00244487">
            <w:pPr>
              <w:autoSpaceDE w:val="0"/>
              <w:autoSpaceDN w:val="0"/>
              <w:adjustRightInd w:val="0"/>
              <w:spacing w:line="240" w:lineRule="auto"/>
              <w:jc w:val="center"/>
              <w:rPr>
                <w:rFonts w:ascii="Arial" w:hAnsi="Arial" w:cs="Arial"/>
                <w:i/>
              </w:rPr>
            </w:pPr>
            <w:r w:rsidRPr="00DD4AF1">
              <w:rPr>
                <w:rFonts w:ascii="Arial" w:hAnsi="Arial" w:cs="Arial"/>
              </w:rPr>
              <w:t>Zeynel Abidin KOÇ</w:t>
            </w:r>
          </w:p>
          <w:p w14:paraId="5CDE52F1" w14:textId="77777777" w:rsidR="006E1E08" w:rsidRPr="00E31C89" w:rsidRDefault="006E1E08" w:rsidP="00244487">
            <w:pPr>
              <w:autoSpaceDE w:val="0"/>
              <w:autoSpaceDN w:val="0"/>
              <w:adjustRightInd w:val="0"/>
              <w:spacing w:line="240" w:lineRule="auto"/>
              <w:jc w:val="center"/>
              <w:rPr>
                <w:rFonts w:ascii="Arial" w:hAnsi="Arial" w:cs="Arial"/>
                <w:b/>
                <w:bCs/>
                <w:i/>
                <w:iCs w:val="0"/>
                <w:color w:val="000000" w:themeColor="text1"/>
              </w:rPr>
            </w:pPr>
            <w:r w:rsidRPr="00DD4AF1">
              <w:rPr>
                <w:rFonts w:ascii="Arial" w:hAnsi="Arial" w:cs="Arial"/>
              </w:rPr>
              <w:t>Aile ve Sosyal Politikalar                   İl Müdür V.</w:t>
            </w:r>
          </w:p>
        </w:tc>
        <w:tc>
          <w:tcPr>
            <w:tcW w:w="3015" w:type="dxa"/>
          </w:tcPr>
          <w:p w14:paraId="5820D086" w14:textId="3A793C40" w:rsidR="006E1E08" w:rsidRDefault="0036782B" w:rsidP="00244487">
            <w:pPr>
              <w:autoSpaceDE w:val="0"/>
              <w:autoSpaceDN w:val="0"/>
              <w:adjustRightInd w:val="0"/>
              <w:spacing w:line="240" w:lineRule="auto"/>
              <w:jc w:val="center"/>
              <w:rPr>
                <w:rFonts w:ascii="Arial" w:hAnsi="Arial" w:cs="Arial"/>
                <w:i/>
                <w:iCs w:val="0"/>
                <w:color w:val="000000" w:themeColor="text1"/>
              </w:rPr>
            </w:pPr>
            <w:r>
              <w:rPr>
                <w:rFonts w:ascii="Arial" w:hAnsi="Arial" w:cs="Arial"/>
                <w:iCs w:val="0"/>
                <w:color w:val="000000" w:themeColor="text1"/>
              </w:rPr>
              <w:t>Muzaffer AKGUNER</w:t>
            </w:r>
          </w:p>
          <w:p w14:paraId="7DEC90DF" w14:textId="77777777" w:rsidR="006E1E08" w:rsidRPr="00E31C89" w:rsidRDefault="006E1E08" w:rsidP="00244487">
            <w:pPr>
              <w:autoSpaceDE w:val="0"/>
              <w:autoSpaceDN w:val="0"/>
              <w:adjustRightInd w:val="0"/>
              <w:spacing w:line="240" w:lineRule="auto"/>
              <w:jc w:val="center"/>
              <w:rPr>
                <w:rFonts w:ascii="Arial" w:hAnsi="Arial" w:cs="Arial"/>
                <w:i/>
                <w:iCs w:val="0"/>
                <w:color w:val="000000" w:themeColor="text1"/>
              </w:rPr>
            </w:pPr>
            <w:r>
              <w:rPr>
                <w:rFonts w:ascii="Arial" w:hAnsi="Arial" w:cs="Arial"/>
                <w:iCs w:val="0"/>
                <w:color w:val="000000" w:themeColor="text1"/>
              </w:rPr>
              <w:t>İl Bank A.Ş.                       Adana Bölge Müdürü</w:t>
            </w:r>
          </w:p>
          <w:p w14:paraId="777EC64D" w14:textId="77777777" w:rsidR="006E1E08" w:rsidRPr="00E31C89" w:rsidRDefault="006E1E08" w:rsidP="00244487">
            <w:pPr>
              <w:autoSpaceDE w:val="0"/>
              <w:autoSpaceDN w:val="0"/>
              <w:adjustRightInd w:val="0"/>
              <w:spacing w:line="240" w:lineRule="auto"/>
              <w:jc w:val="center"/>
              <w:rPr>
                <w:rFonts w:ascii="Arial" w:hAnsi="Arial" w:cs="Arial"/>
                <w:i/>
                <w:iCs w:val="0"/>
                <w:color w:val="000000" w:themeColor="text1"/>
              </w:rPr>
            </w:pPr>
          </w:p>
        </w:tc>
      </w:tr>
    </w:tbl>
    <w:p w14:paraId="5DE931C0" w14:textId="77777777" w:rsidR="006E1E08" w:rsidRDefault="006E1E08" w:rsidP="006E1E08"/>
    <w:tbl>
      <w:tblPr>
        <w:tblStyle w:val="TabloKlavuzu11"/>
        <w:tblW w:w="9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52"/>
        <w:gridCol w:w="3104"/>
      </w:tblGrid>
      <w:tr w:rsidR="006E1E08" w:rsidRPr="00E31C89" w14:paraId="50000456" w14:textId="77777777" w:rsidTr="00244487">
        <w:trPr>
          <w:trHeight w:val="2276"/>
          <w:jc w:val="center"/>
        </w:trPr>
        <w:tc>
          <w:tcPr>
            <w:tcW w:w="3275" w:type="dxa"/>
          </w:tcPr>
          <w:p w14:paraId="56267D99" w14:textId="77777777" w:rsidR="006E1E08" w:rsidRPr="00E31C89" w:rsidRDefault="006E1E08" w:rsidP="00244487">
            <w:pPr>
              <w:autoSpaceDE w:val="0"/>
              <w:autoSpaceDN w:val="0"/>
              <w:adjustRightInd w:val="0"/>
              <w:spacing w:line="240" w:lineRule="auto"/>
              <w:jc w:val="center"/>
              <w:rPr>
                <w:rFonts w:ascii="Arial" w:hAnsi="Arial" w:cs="Arial"/>
                <w:i/>
                <w:color w:val="000000" w:themeColor="text1"/>
              </w:rPr>
            </w:pPr>
            <w:r w:rsidRPr="00E31C89">
              <w:rPr>
                <w:rFonts w:ascii="Arial" w:hAnsi="Arial" w:cs="Arial"/>
                <w:color w:val="000000" w:themeColor="text1"/>
              </w:rPr>
              <w:t>Ahmet KIRILMAZ</w:t>
            </w:r>
          </w:p>
          <w:p w14:paraId="1DAD312C" w14:textId="77777777" w:rsidR="006E1E08" w:rsidRPr="00E31C89" w:rsidRDefault="006E1E08" w:rsidP="00244487">
            <w:pPr>
              <w:autoSpaceDE w:val="0"/>
              <w:autoSpaceDN w:val="0"/>
              <w:adjustRightInd w:val="0"/>
              <w:spacing w:line="240" w:lineRule="auto"/>
              <w:jc w:val="center"/>
              <w:rPr>
                <w:rFonts w:ascii="Arial" w:hAnsi="Arial" w:cs="Arial"/>
                <w:i/>
                <w:iCs w:val="0"/>
                <w:color w:val="000000" w:themeColor="text1"/>
              </w:rPr>
            </w:pPr>
            <w:r w:rsidRPr="00E31C89">
              <w:rPr>
                <w:rFonts w:ascii="Arial" w:hAnsi="Arial" w:cs="Arial"/>
                <w:color w:val="000000" w:themeColor="text1"/>
              </w:rPr>
              <w:t>Çevre</w:t>
            </w:r>
            <w:r>
              <w:rPr>
                <w:rFonts w:ascii="Arial" w:hAnsi="Arial" w:cs="Arial"/>
                <w:color w:val="000000" w:themeColor="text1"/>
              </w:rPr>
              <w:t xml:space="preserve"> </w:t>
            </w:r>
            <w:r w:rsidRPr="00E31C89">
              <w:rPr>
                <w:rFonts w:ascii="Arial" w:hAnsi="Arial" w:cs="Arial"/>
                <w:color w:val="000000" w:themeColor="text1"/>
              </w:rPr>
              <w:t>ve</w:t>
            </w:r>
            <w:r>
              <w:rPr>
                <w:rFonts w:ascii="Arial" w:hAnsi="Arial" w:cs="Arial"/>
                <w:color w:val="000000" w:themeColor="text1"/>
              </w:rPr>
              <w:t xml:space="preserve"> </w:t>
            </w:r>
            <w:r w:rsidRPr="00E31C89">
              <w:rPr>
                <w:rFonts w:ascii="Arial" w:hAnsi="Arial" w:cs="Arial"/>
                <w:color w:val="000000" w:themeColor="text1"/>
              </w:rPr>
              <w:t>Şehircilik İl Müdürü</w:t>
            </w:r>
          </w:p>
          <w:p w14:paraId="18442F9E" w14:textId="77777777" w:rsidR="006E1E08" w:rsidRPr="00E31C89" w:rsidRDefault="006E1E08" w:rsidP="00244487">
            <w:pPr>
              <w:autoSpaceDE w:val="0"/>
              <w:autoSpaceDN w:val="0"/>
              <w:adjustRightInd w:val="0"/>
              <w:spacing w:line="240" w:lineRule="auto"/>
              <w:jc w:val="center"/>
              <w:rPr>
                <w:rFonts w:ascii="Arial" w:hAnsi="Arial" w:cs="Arial"/>
                <w:i/>
                <w:iCs w:val="0"/>
                <w:color w:val="000000" w:themeColor="text1"/>
              </w:rPr>
            </w:pPr>
          </w:p>
        </w:tc>
        <w:tc>
          <w:tcPr>
            <w:tcW w:w="3152" w:type="dxa"/>
          </w:tcPr>
          <w:p w14:paraId="1428473E" w14:textId="77777777" w:rsidR="006C6982" w:rsidRDefault="006C6982" w:rsidP="00244487">
            <w:pPr>
              <w:autoSpaceDE w:val="0"/>
              <w:autoSpaceDN w:val="0"/>
              <w:adjustRightInd w:val="0"/>
              <w:spacing w:line="240" w:lineRule="auto"/>
              <w:jc w:val="center"/>
              <w:rPr>
                <w:rFonts w:ascii="Arial" w:hAnsi="Arial" w:cs="Arial"/>
                <w:color w:val="000000" w:themeColor="text1"/>
              </w:rPr>
            </w:pPr>
            <w:r w:rsidRPr="006C6982">
              <w:rPr>
                <w:rFonts w:ascii="Arial" w:hAnsi="Arial" w:cs="Arial"/>
                <w:color w:val="000000" w:themeColor="text1"/>
              </w:rPr>
              <w:t>Muhammet Ali TEKİN</w:t>
            </w:r>
          </w:p>
          <w:p w14:paraId="7D64BA14" w14:textId="77777777" w:rsidR="0036782B" w:rsidRDefault="006E1E08" w:rsidP="0036782B">
            <w:pPr>
              <w:autoSpaceDE w:val="0"/>
              <w:autoSpaceDN w:val="0"/>
              <w:adjustRightInd w:val="0"/>
              <w:spacing w:line="240" w:lineRule="auto"/>
              <w:jc w:val="center"/>
              <w:rPr>
                <w:rFonts w:ascii="Arial" w:hAnsi="Arial" w:cs="Arial"/>
                <w:color w:val="000000" w:themeColor="text1"/>
              </w:rPr>
            </w:pPr>
            <w:r w:rsidRPr="00E31C89">
              <w:rPr>
                <w:rFonts w:ascii="Arial" w:hAnsi="Arial" w:cs="Arial"/>
                <w:color w:val="000000" w:themeColor="text1"/>
              </w:rPr>
              <w:t>İl Tarım</w:t>
            </w:r>
            <w:r>
              <w:rPr>
                <w:rFonts w:ascii="Arial" w:hAnsi="Arial" w:cs="Arial"/>
                <w:color w:val="000000" w:themeColor="text1"/>
              </w:rPr>
              <w:t xml:space="preserve"> </w:t>
            </w:r>
            <w:r w:rsidRPr="00E31C89">
              <w:rPr>
                <w:rFonts w:ascii="Arial" w:hAnsi="Arial" w:cs="Arial"/>
                <w:color w:val="000000" w:themeColor="text1"/>
              </w:rPr>
              <w:t>ve</w:t>
            </w:r>
            <w:r>
              <w:rPr>
                <w:rFonts w:ascii="Arial" w:hAnsi="Arial" w:cs="Arial"/>
                <w:color w:val="000000" w:themeColor="text1"/>
              </w:rPr>
              <w:t xml:space="preserve"> </w:t>
            </w:r>
          </w:p>
          <w:p w14:paraId="5262AFBD" w14:textId="1C438B67" w:rsidR="006E1E08" w:rsidRPr="00E31C89" w:rsidRDefault="0036782B" w:rsidP="0036782B">
            <w:pPr>
              <w:autoSpaceDE w:val="0"/>
              <w:autoSpaceDN w:val="0"/>
              <w:adjustRightInd w:val="0"/>
              <w:spacing w:line="240" w:lineRule="auto"/>
              <w:jc w:val="center"/>
              <w:rPr>
                <w:rFonts w:ascii="Arial" w:hAnsi="Arial" w:cs="Arial"/>
                <w:i/>
                <w:iCs w:val="0"/>
                <w:color w:val="000000" w:themeColor="text1"/>
              </w:rPr>
            </w:pPr>
            <w:r>
              <w:rPr>
                <w:rFonts w:ascii="Arial" w:hAnsi="Arial" w:cs="Arial"/>
                <w:color w:val="000000" w:themeColor="text1"/>
              </w:rPr>
              <w:t>Orman</w:t>
            </w:r>
            <w:r w:rsidR="006E1E08" w:rsidRPr="00E31C89">
              <w:rPr>
                <w:rFonts w:ascii="Arial" w:hAnsi="Arial" w:cs="Arial"/>
                <w:color w:val="000000" w:themeColor="text1"/>
              </w:rPr>
              <w:t>Müdürü</w:t>
            </w:r>
          </w:p>
        </w:tc>
        <w:tc>
          <w:tcPr>
            <w:tcW w:w="3104" w:type="dxa"/>
          </w:tcPr>
          <w:p w14:paraId="2EFCB490" w14:textId="77972D6E" w:rsidR="006E1E08" w:rsidRPr="00E31C89" w:rsidRDefault="006C6982" w:rsidP="006C6982">
            <w:pPr>
              <w:tabs>
                <w:tab w:val="left" w:pos="780"/>
                <w:tab w:val="center" w:pos="1444"/>
              </w:tabs>
              <w:autoSpaceDE w:val="0"/>
              <w:autoSpaceDN w:val="0"/>
              <w:adjustRightInd w:val="0"/>
              <w:spacing w:line="240" w:lineRule="auto"/>
              <w:rPr>
                <w:rFonts w:ascii="Arial" w:hAnsi="Arial" w:cs="Arial"/>
                <w:i/>
                <w:color w:val="000000" w:themeColor="text1"/>
              </w:rPr>
            </w:pPr>
            <w:r>
              <w:rPr>
                <w:rFonts w:ascii="Arial" w:hAnsi="Arial" w:cs="Arial"/>
                <w:color w:val="000000" w:themeColor="text1"/>
              </w:rPr>
              <w:t xml:space="preserve">            </w:t>
            </w:r>
            <w:r w:rsidRPr="006C6982">
              <w:rPr>
                <w:rFonts w:ascii="Arial" w:hAnsi="Arial" w:cs="Arial"/>
                <w:color w:val="000000" w:themeColor="text1"/>
              </w:rPr>
              <w:t>Emin TEMİZ</w:t>
            </w:r>
          </w:p>
          <w:p w14:paraId="2FA7B60E" w14:textId="77777777" w:rsidR="006E1E08" w:rsidRPr="00E31C89" w:rsidRDefault="006E1E08" w:rsidP="00244487">
            <w:pPr>
              <w:autoSpaceDE w:val="0"/>
              <w:autoSpaceDN w:val="0"/>
              <w:adjustRightInd w:val="0"/>
              <w:spacing w:line="240" w:lineRule="auto"/>
              <w:jc w:val="center"/>
              <w:rPr>
                <w:rFonts w:ascii="Arial" w:hAnsi="Arial" w:cs="Arial"/>
                <w:b/>
                <w:bCs/>
                <w:i/>
                <w:iCs w:val="0"/>
                <w:color w:val="000000" w:themeColor="text1"/>
              </w:rPr>
            </w:pPr>
            <w:r w:rsidRPr="00E31C89">
              <w:rPr>
                <w:rFonts w:ascii="Arial" w:hAnsi="Arial" w:cs="Arial"/>
                <w:color w:val="000000" w:themeColor="text1"/>
              </w:rPr>
              <w:t>Defterdar</w:t>
            </w:r>
          </w:p>
        </w:tc>
      </w:tr>
      <w:tr w:rsidR="006E1E08" w:rsidRPr="00E31C89" w14:paraId="64CB9370" w14:textId="77777777" w:rsidTr="00244487">
        <w:trPr>
          <w:trHeight w:val="2401"/>
          <w:jc w:val="center"/>
        </w:trPr>
        <w:tc>
          <w:tcPr>
            <w:tcW w:w="3275" w:type="dxa"/>
            <w:shd w:val="clear" w:color="auto" w:fill="auto"/>
          </w:tcPr>
          <w:p w14:paraId="2BB33B7F" w14:textId="77777777" w:rsidR="006E1E08" w:rsidRPr="00E31C89" w:rsidRDefault="006E1E08" w:rsidP="00244487">
            <w:pPr>
              <w:autoSpaceDE w:val="0"/>
              <w:autoSpaceDN w:val="0"/>
              <w:adjustRightInd w:val="0"/>
              <w:spacing w:line="240" w:lineRule="auto"/>
              <w:jc w:val="center"/>
              <w:rPr>
                <w:rFonts w:ascii="Arial" w:hAnsi="Arial" w:cs="Arial"/>
                <w:i/>
                <w:color w:val="000000" w:themeColor="text1"/>
              </w:rPr>
            </w:pPr>
            <w:r w:rsidRPr="00E31C89">
              <w:rPr>
                <w:rFonts w:ascii="Arial" w:hAnsi="Arial" w:cs="Arial"/>
                <w:color w:val="000000" w:themeColor="text1"/>
              </w:rPr>
              <w:t>Dr. Ahmet ÖZER</w:t>
            </w:r>
          </w:p>
          <w:p w14:paraId="15FE5254" w14:textId="77777777" w:rsidR="006E1E08" w:rsidRPr="00E31C89" w:rsidRDefault="006E1E08" w:rsidP="00244487">
            <w:pPr>
              <w:autoSpaceDE w:val="0"/>
              <w:autoSpaceDN w:val="0"/>
              <w:adjustRightInd w:val="0"/>
              <w:spacing w:line="240" w:lineRule="auto"/>
              <w:jc w:val="center"/>
              <w:rPr>
                <w:rFonts w:ascii="Arial" w:hAnsi="Arial" w:cs="Arial"/>
                <w:i/>
                <w:color w:val="000000" w:themeColor="text1"/>
              </w:rPr>
            </w:pPr>
            <w:r w:rsidRPr="00E31C89">
              <w:rPr>
                <w:rFonts w:ascii="Arial" w:hAnsi="Arial" w:cs="Arial"/>
                <w:color w:val="000000" w:themeColor="text1"/>
              </w:rPr>
              <w:t>İl Sağlık</w:t>
            </w:r>
            <w:r>
              <w:rPr>
                <w:rFonts w:ascii="Arial" w:hAnsi="Arial" w:cs="Arial"/>
                <w:color w:val="000000" w:themeColor="text1"/>
              </w:rPr>
              <w:t xml:space="preserve"> </w:t>
            </w:r>
            <w:r w:rsidRPr="00E31C89">
              <w:rPr>
                <w:rFonts w:ascii="Arial" w:hAnsi="Arial" w:cs="Arial"/>
                <w:color w:val="000000" w:themeColor="text1"/>
              </w:rPr>
              <w:t>Müdürü</w:t>
            </w:r>
          </w:p>
          <w:p w14:paraId="58A9162A" w14:textId="77777777" w:rsidR="006E1E08" w:rsidRPr="00E31C89" w:rsidRDefault="006E1E08" w:rsidP="00244487">
            <w:pPr>
              <w:autoSpaceDE w:val="0"/>
              <w:autoSpaceDN w:val="0"/>
              <w:adjustRightInd w:val="0"/>
              <w:spacing w:line="240" w:lineRule="auto"/>
              <w:jc w:val="center"/>
              <w:rPr>
                <w:rFonts w:ascii="Arial" w:hAnsi="Arial" w:cs="Arial"/>
                <w:b/>
                <w:bCs/>
                <w:i/>
                <w:iCs w:val="0"/>
                <w:color w:val="000000" w:themeColor="text1"/>
              </w:rPr>
            </w:pPr>
          </w:p>
        </w:tc>
        <w:tc>
          <w:tcPr>
            <w:tcW w:w="3152" w:type="dxa"/>
            <w:shd w:val="clear" w:color="auto" w:fill="auto"/>
          </w:tcPr>
          <w:p w14:paraId="69C42531" w14:textId="658D9AB0" w:rsidR="006E1E08" w:rsidRPr="00752AB4" w:rsidRDefault="0036782B" w:rsidP="00244487">
            <w:pPr>
              <w:autoSpaceDE w:val="0"/>
              <w:autoSpaceDN w:val="0"/>
              <w:adjustRightInd w:val="0"/>
              <w:spacing w:line="240" w:lineRule="auto"/>
              <w:jc w:val="center"/>
              <w:rPr>
                <w:rFonts w:ascii="Arial" w:hAnsi="Arial" w:cs="Arial"/>
                <w:bCs/>
                <w:i/>
                <w:iCs w:val="0"/>
                <w:color w:val="000000" w:themeColor="text1"/>
              </w:rPr>
            </w:pPr>
            <w:r>
              <w:rPr>
                <w:rFonts w:ascii="Arial" w:hAnsi="Arial" w:cs="Arial"/>
                <w:bCs/>
                <w:iCs w:val="0"/>
                <w:color w:val="000000" w:themeColor="text1"/>
              </w:rPr>
              <w:t>İsmail AÇIL</w:t>
            </w:r>
          </w:p>
          <w:p w14:paraId="24D3C422" w14:textId="2678C8B7" w:rsidR="006E1E08" w:rsidRPr="00E31C89" w:rsidRDefault="006E1E08" w:rsidP="00244487">
            <w:pPr>
              <w:autoSpaceDE w:val="0"/>
              <w:autoSpaceDN w:val="0"/>
              <w:adjustRightInd w:val="0"/>
              <w:spacing w:line="240" w:lineRule="auto"/>
              <w:jc w:val="center"/>
              <w:rPr>
                <w:rFonts w:ascii="Arial" w:hAnsi="Arial" w:cs="Arial"/>
                <w:b/>
                <w:bCs/>
                <w:i/>
                <w:iCs w:val="0"/>
                <w:color w:val="000000" w:themeColor="text1"/>
              </w:rPr>
            </w:pPr>
            <w:r w:rsidRPr="00752AB4">
              <w:rPr>
                <w:rFonts w:ascii="Arial" w:hAnsi="Arial" w:cs="Arial"/>
                <w:bCs/>
                <w:iCs w:val="0"/>
                <w:color w:val="000000" w:themeColor="text1"/>
              </w:rPr>
              <w:t>Bilgi</w:t>
            </w:r>
            <w:r>
              <w:rPr>
                <w:rFonts w:ascii="Arial" w:hAnsi="Arial" w:cs="Arial"/>
                <w:bCs/>
                <w:iCs w:val="0"/>
                <w:color w:val="000000" w:themeColor="text1"/>
              </w:rPr>
              <w:t xml:space="preserve"> </w:t>
            </w:r>
            <w:r w:rsidRPr="00752AB4">
              <w:rPr>
                <w:rFonts w:ascii="Arial" w:hAnsi="Arial" w:cs="Arial"/>
                <w:bCs/>
                <w:iCs w:val="0"/>
                <w:color w:val="000000" w:themeColor="text1"/>
              </w:rPr>
              <w:t>Teknolojiler</w:t>
            </w:r>
            <w:r>
              <w:rPr>
                <w:rFonts w:ascii="Arial" w:hAnsi="Arial" w:cs="Arial"/>
                <w:bCs/>
                <w:iCs w:val="0"/>
                <w:color w:val="000000" w:themeColor="text1"/>
              </w:rPr>
              <w:t xml:space="preserve"> </w:t>
            </w:r>
            <w:r w:rsidR="00186B3D" w:rsidRPr="00752AB4">
              <w:rPr>
                <w:rFonts w:ascii="Arial" w:hAnsi="Arial" w:cs="Arial"/>
                <w:bCs/>
                <w:iCs w:val="0"/>
                <w:color w:val="000000" w:themeColor="text1"/>
              </w:rPr>
              <w:t>İletişim</w:t>
            </w:r>
            <w:r>
              <w:rPr>
                <w:rFonts w:ascii="Arial" w:hAnsi="Arial" w:cs="Arial"/>
                <w:bCs/>
                <w:iCs w:val="0"/>
                <w:color w:val="000000" w:themeColor="text1"/>
              </w:rPr>
              <w:t xml:space="preserve"> </w:t>
            </w:r>
            <w:r w:rsidRPr="00752AB4">
              <w:rPr>
                <w:rFonts w:ascii="Arial" w:hAnsi="Arial" w:cs="Arial"/>
                <w:bCs/>
                <w:iCs w:val="0"/>
                <w:color w:val="000000" w:themeColor="text1"/>
              </w:rPr>
              <w:t>Kurumu Mersin Bölge</w:t>
            </w:r>
            <w:r>
              <w:rPr>
                <w:rFonts w:ascii="Arial" w:hAnsi="Arial" w:cs="Arial"/>
                <w:bCs/>
                <w:iCs w:val="0"/>
                <w:color w:val="000000" w:themeColor="text1"/>
              </w:rPr>
              <w:t xml:space="preserve"> </w:t>
            </w:r>
            <w:r w:rsidRPr="00752AB4">
              <w:rPr>
                <w:rFonts w:ascii="Arial" w:hAnsi="Arial" w:cs="Arial"/>
                <w:bCs/>
                <w:iCs w:val="0"/>
                <w:color w:val="000000" w:themeColor="text1"/>
              </w:rPr>
              <w:t>Müdürü</w:t>
            </w:r>
          </w:p>
        </w:tc>
        <w:tc>
          <w:tcPr>
            <w:tcW w:w="3104" w:type="dxa"/>
            <w:shd w:val="clear" w:color="auto" w:fill="auto"/>
          </w:tcPr>
          <w:p w14:paraId="02237842" w14:textId="20FF8F02" w:rsidR="00AD62BA" w:rsidRDefault="0036782B" w:rsidP="00244487">
            <w:pPr>
              <w:autoSpaceDE w:val="0"/>
              <w:autoSpaceDN w:val="0"/>
              <w:adjustRightInd w:val="0"/>
              <w:spacing w:line="240" w:lineRule="auto"/>
              <w:jc w:val="center"/>
              <w:rPr>
                <w:rFonts w:ascii="Arial" w:hAnsi="Arial" w:cs="Arial"/>
                <w:bCs/>
              </w:rPr>
            </w:pPr>
            <w:r>
              <w:rPr>
                <w:rFonts w:ascii="Arial" w:hAnsi="Arial" w:cs="Arial"/>
                <w:bCs/>
              </w:rPr>
              <w:t>Ecvet DOGAN</w:t>
            </w:r>
          </w:p>
          <w:p w14:paraId="7BB9D52E" w14:textId="77777777" w:rsidR="0036782B" w:rsidRDefault="00AD62BA" w:rsidP="0036782B">
            <w:pPr>
              <w:autoSpaceDE w:val="0"/>
              <w:autoSpaceDN w:val="0"/>
              <w:adjustRightInd w:val="0"/>
              <w:spacing w:line="240" w:lineRule="auto"/>
              <w:jc w:val="center"/>
              <w:rPr>
                <w:rFonts w:ascii="Arial" w:hAnsi="Arial" w:cs="Arial"/>
                <w:bCs/>
                <w:color w:val="000000" w:themeColor="text1"/>
              </w:rPr>
            </w:pPr>
            <w:r>
              <w:rPr>
                <w:rFonts w:ascii="Arial" w:hAnsi="Arial" w:cs="Arial"/>
                <w:bCs/>
              </w:rPr>
              <w:t xml:space="preserve"> </w:t>
            </w:r>
            <w:r w:rsidR="0036782B">
              <w:rPr>
                <w:rFonts w:ascii="Arial" w:hAnsi="Arial" w:cs="Arial"/>
                <w:bCs/>
                <w:color w:val="000000" w:themeColor="text1"/>
              </w:rPr>
              <w:t>Ulaştırma Ve Altyapı</w:t>
            </w:r>
          </w:p>
          <w:p w14:paraId="186138C5" w14:textId="27317658" w:rsidR="006E1E08" w:rsidRPr="00E31C89" w:rsidRDefault="0036782B" w:rsidP="0036782B">
            <w:pPr>
              <w:autoSpaceDE w:val="0"/>
              <w:autoSpaceDN w:val="0"/>
              <w:adjustRightInd w:val="0"/>
              <w:spacing w:line="240" w:lineRule="auto"/>
              <w:jc w:val="center"/>
              <w:rPr>
                <w:rFonts w:ascii="Arial" w:hAnsi="Arial" w:cs="Arial"/>
                <w:b/>
                <w:bCs/>
                <w:i/>
                <w:iCs w:val="0"/>
                <w:color w:val="000000" w:themeColor="text1"/>
              </w:rPr>
            </w:pPr>
            <w:r>
              <w:rPr>
                <w:rFonts w:ascii="Arial" w:hAnsi="Arial" w:cs="Arial"/>
                <w:bCs/>
                <w:color w:val="000000" w:themeColor="text1"/>
              </w:rPr>
              <w:t>Bak.</w:t>
            </w:r>
            <w:r w:rsidR="006E1E08" w:rsidRPr="00E31C89">
              <w:rPr>
                <w:rFonts w:ascii="Arial" w:hAnsi="Arial" w:cs="Arial"/>
                <w:bCs/>
                <w:color w:val="000000" w:themeColor="text1"/>
              </w:rPr>
              <w:t xml:space="preserve"> 5. Bölge</w:t>
            </w:r>
            <w:r w:rsidR="006E1E08">
              <w:rPr>
                <w:rFonts w:ascii="Arial" w:hAnsi="Arial" w:cs="Arial"/>
                <w:bCs/>
                <w:color w:val="000000" w:themeColor="text1"/>
              </w:rPr>
              <w:t xml:space="preserve"> </w:t>
            </w:r>
            <w:r w:rsidR="006E1E08" w:rsidRPr="00E31C89">
              <w:rPr>
                <w:rFonts w:ascii="Arial" w:hAnsi="Arial" w:cs="Arial"/>
                <w:bCs/>
                <w:color w:val="000000" w:themeColor="text1"/>
              </w:rPr>
              <w:t>Müdür V.</w:t>
            </w:r>
          </w:p>
        </w:tc>
      </w:tr>
      <w:tr w:rsidR="006E1E08" w:rsidRPr="00E31C89" w14:paraId="79504151" w14:textId="77777777" w:rsidTr="00186B3D">
        <w:trPr>
          <w:trHeight w:val="2172"/>
          <w:jc w:val="center"/>
        </w:trPr>
        <w:tc>
          <w:tcPr>
            <w:tcW w:w="3275" w:type="dxa"/>
          </w:tcPr>
          <w:p w14:paraId="70E42087" w14:textId="2334446B" w:rsidR="006E1E08" w:rsidRPr="00E31C89" w:rsidRDefault="006E1E08" w:rsidP="00244487">
            <w:pPr>
              <w:autoSpaceDE w:val="0"/>
              <w:autoSpaceDN w:val="0"/>
              <w:adjustRightInd w:val="0"/>
              <w:spacing w:line="240" w:lineRule="auto"/>
              <w:jc w:val="center"/>
              <w:rPr>
                <w:rFonts w:ascii="Arial" w:hAnsi="Arial" w:cs="Arial"/>
                <w:bCs/>
                <w:i/>
                <w:iCs w:val="0"/>
                <w:color w:val="000000" w:themeColor="text1"/>
              </w:rPr>
            </w:pPr>
            <w:r w:rsidRPr="00E31C89">
              <w:rPr>
                <w:rFonts w:ascii="Arial" w:hAnsi="Arial" w:cs="Arial"/>
                <w:bCs/>
                <w:color w:val="000000" w:themeColor="text1"/>
              </w:rPr>
              <w:t>Alptekin AĞCA</w:t>
            </w:r>
          </w:p>
          <w:p w14:paraId="7AC0CA02" w14:textId="77777777" w:rsidR="006E1E08" w:rsidRPr="00E31C89" w:rsidRDefault="006E1E08" w:rsidP="00244487">
            <w:pPr>
              <w:autoSpaceDE w:val="0"/>
              <w:autoSpaceDN w:val="0"/>
              <w:adjustRightInd w:val="0"/>
              <w:spacing w:line="240" w:lineRule="auto"/>
              <w:jc w:val="center"/>
              <w:rPr>
                <w:rFonts w:ascii="Arial" w:hAnsi="Arial" w:cs="Arial"/>
                <w:bCs/>
                <w:i/>
                <w:iCs w:val="0"/>
                <w:color w:val="000000" w:themeColor="text1"/>
              </w:rPr>
            </w:pPr>
            <w:r w:rsidRPr="00E31C89">
              <w:rPr>
                <w:rFonts w:ascii="Arial" w:hAnsi="Arial" w:cs="Arial"/>
                <w:bCs/>
                <w:color w:val="000000" w:themeColor="text1"/>
              </w:rPr>
              <w:t>Karayolları 57. Şube</w:t>
            </w:r>
            <w:r>
              <w:rPr>
                <w:rFonts w:ascii="Arial" w:hAnsi="Arial" w:cs="Arial"/>
                <w:bCs/>
                <w:color w:val="000000" w:themeColor="text1"/>
              </w:rPr>
              <w:t xml:space="preserve"> </w:t>
            </w:r>
            <w:r w:rsidRPr="00E31C89">
              <w:rPr>
                <w:rFonts w:ascii="Arial" w:hAnsi="Arial" w:cs="Arial"/>
                <w:bCs/>
                <w:color w:val="000000" w:themeColor="text1"/>
              </w:rPr>
              <w:t>Şefi</w:t>
            </w:r>
          </w:p>
        </w:tc>
        <w:tc>
          <w:tcPr>
            <w:tcW w:w="3152" w:type="dxa"/>
          </w:tcPr>
          <w:p w14:paraId="5112AF61" w14:textId="363CC981" w:rsidR="006E1E08" w:rsidRPr="00DD4AF1" w:rsidRDefault="001D25C7" w:rsidP="00244487">
            <w:pPr>
              <w:autoSpaceDE w:val="0"/>
              <w:autoSpaceDN w:val="0"/>
              <w:adjustRightInd w:val="0"/>
              <w:spacing w:line="240" w:lineRule="auto"/>
              <w:jc w:val="center"/>
              <w:rPr>
                <w:rFonts w:ascii="Arial" w:hAnsi="Arial" w:cs="Arial"/>
                <w:i/>
              </w:rPr>
            </w:pPr>
            <w:r>
              <w:rPr>
                <w:rFonts w:ascii="Arial" w:hAnsi="Arial" w:cs="Arial"/>
              </w:rPr>
              <w:t>Ramazan SAYGILI</w:t>
            </w:r>
          </w:p>
          <w:p w14:paraId="07E0F6F6" w14:textId="6BA85D4B" w:rsidR="006E1E08" w:rsidRPr="00E31C89" w:rsidRDefault="006E1E08" w:rsidP="001D25C7">
            <w:pPr>
              <w:autoSpaceDE w:val="0"/>
              <w:autoSpaceDN w:val="0"/>
              <w:adjustRightInd w:val="0"/>
              <w:spacing w:line="240" w:lineRule="auto"/>
              <w:jc w:val="center"/>
              <w:rPr>
                <w:rFonts w:ascii="Arial" w:hAnsi="Arial" w:cs="Arial"/>
                <w:bCs/>
                <w:i/>
                <w:iCs w:val="0"/>
                <w:color w:val="000000" w:themeColor="text1"/>
              </w:rPr>
            </w:pPr>
            <w:r w:rsidRPr="00E31C89">
              <w:rPr>
                <w:rFonts w:ascii="Arial" w:hAnsi="Arial" w:cs="Arial"/>
                <w:color w:val="000000" w:themeColor="text1"/>
              </w:rPr>
              <w:t>Türk</w:t>
            </w:r>
            <w:r>
              <w:rPr>
                <w:rFonts w:ascii="Arial" w:hAnsi="Arial" w:cs="Arial"/>
                <w:color w:val="000000" w:themeColor="text1"/>
              </w:rPr>
              <w:t xml:space="preserve"> </w:t>
            </w:r>
            <w:r w:rsidRPr="00E31C89">
              <w:rPr>
                <w:rFonts w:ascii="Arial" w:hAnsi="Arial" w:cs="Arial"/>
                <w:color w:val="000000" w:themeColor="text1"/>
              </w:rPr>
              <w:t>Kızılayı</w:t>
            </w:r>
            <w:r>
              <w:rPr>
                <w:rFonts w:ascii="Arial" w:hAnsi="Arial" w:cs="Arial"/>
                <w:color w:val="000000" w:themeColor="text1"/>
              </w:rPr>
              <w:t xml:space="preserve"> </w:t>
            </w:r>
            <w:r w:rsidR="001D25C7">
              <w:rPr>
                <w:rFonts w:ascii="Arial" w:hAnsi="Arial" w:cs="Arial"/>
                <w:color w:val="000000" w:themeColor="text1"/>
              </w:rPr>
              <w:t>ADANA Şube BAŞKANI</w:t>
            </w:r>
          </w:p>
        </w:tc>
        <w:tc>
          <w:tcPr>
            <w:tcW w:w="3104" w:type="dxa"/>
          </w:tcPr>
          <w:p w14:paraId="5C6EE15B" w14:textId="77777777" w:rsidR="006E1E08" w:rsidRPr="00E31C89" w:rsidRDefault="006E1E08" w:rsidP="00244487">
            <w:pPr>
              <w:autoSpaceDE w:val="0"/>
              <w:autoSpaceDN w:val="0"/>
              <w:adjustRightInd w:val="0"/>
              <w:spacing w:line="240" w:lineRule="auto"/>
              <w:jc w:val="center"/>
              <w:rPr>
                <w:rFonts w:ascii="Arial" w:hAnsi="Arial" w:cs="Arial"/>
                <w:bCs/>
                <w:i/>
                <w:iCs w:val="0"/>
                <w:color w:val="000000" w:themeColor="text1"/>
              </w:rPr>
            </w:pPr>
            <w:r w:rsidRPr="00E31C89">
              <w:rPr>
                <w:rFonts w:ascii="Arial" w:hAnsi="Arial" w:cs="Arial"/>
                <w:bCs/>
                <w:color w:val="000000" w:themeColor="text1"/>
              </w:rPr>
              <w:t>Gökhan SEZER</w:t>
            </w:r>
          </w:p>
          <w:p w14:paraId="24C83D6C" w14:textId="77777777" w:rsidR="006E1E08" w:rsidRPr="00E31C89" w:rsidRDefault="006E1E08" w:rsidP="00244487">
            <w:pPr>
              <w:autoSpaceDE w:val="0"/>
              <w:autoSpaceDN w:val="0"/>
              <w:adjustRightInd w:val="0"/>
              <w:spacing w:line="240" w:lineRule="auto"/>
              <w:jc w:val="center"/>
              <w:rPr>
                <w:rFonts w:ascii="Arial" w:hAnsi="Arial" w:cs="Arial"/>
                <w:i/>
                <w:iCs w:val="0"/>
                <w:color w:val="000000" w:themeColor="text1"/>
              </w:rPr>
            </w:pPr>
            <w:r w:rsidRPr="00E31C89">
              <w:rPr>
                <w:rFonts w:ascii="Arial" w:hAnsi="Arial" w:cs="Arial"/>
                <w:bCs/>
                <w:color w:val="000000" w:themeColor="text1"/>
              </w:rPr>
              <w:t>İl Sosyal</w:t>
            </w:r>
            <w:r>
              <w:rPr>
                <w:rFonts w:ascii="Arial" w:hAnsi="Arial" w:cs="Arial"/>
                <w:bCs/>
                <w:color w:val="000000" w:themeColor="text1"/>
              </w:rPr>
              <w:t xml:space="preserve"> </w:t>
            </w:r>
            <w:r w:rsidRPr="00E31C89">
              <w:rPr>
                <w:rFonts w:ascii="Arial" w:hAnsi="Arial" w:cs="Arial"/>
                <w:bCs/>
                <w:color w:val="000000" w:themeColor="text1"/>
              </w:rPr>
              <w:t>Yardımlaşma</w:t>
            </w:r>
            <w:r>
              <w:rPr>
                <w:rFonts w:ascii="Arial" w:hAnsi="Arial" w:cs="Arial"/>
                <w:bCs/>
                <w:color w:val="000000" w:themeColor="text1"/>
              </w:rPr>
              <w:t xml:space="preserve"> </w:t>
            </w:r>
            <w:r w:rsidRPr="00E31C89">
              <w:rPr>
                <w:rFonts w:ascii="Arial" w:hAnsi="Arial" w:cs="Arial"/>
                <w:bCs/>
                <w:color w:val="000000" w:themeColor="text1"/>
              </w:rPr>
              <w:t>ve</w:t>
            </w:r>
            <w:r>
              <w:rPr>
                <w:rFonts w:ascii="Arial" w:hAnsi="Arial" w:cs="Arial"/>
                <w:bCs/>
                <w:color w:val="000000" w:themeColor="text1"/>
              </w:rPr>
              <w:t xml:space="preserve"> </w:t>
            </w:r>
            <w:r w:rsidRPr="00E31C89">
              <w:rPr>
                <w:rFonts w:ascii="Arial" w:hAnsi="Arial" w:cs="Arial"/>
                <w:bCs/>
                <w:color w:val="000000" w:themeColor="text1"/>
              </w:rPr>
              <w:t>Dayanışma</w:t>
            </w:r>
            <w:r>
              <w:rPr>
                <w:rFonts w:ascii="Arial" w:hAnsi="Arial" w:cs="Arial"/>
                <w:bCs/>
                <w:color w:val="000000" w:themeColor="text1"/>
              </w:rPr>
              <w:t xml:space="preserve"> </w:t>
            </w:r>
            <w:r w:rsidRPr="00E31C89">
              <w:rPr>
                <w:rFonts w:ascii="Arial" w:hAnsi="Arial" w:cs="Arial"/>
                <w:bCs/>
                <w:color w:val="000000" w:themeColor="text1"/>
              </w:rPr>
              <w:t>Vakfı</w:t>
            </w:r>
            <w:r>
              <w:rPr>
                <w:rFonts w:ascii="Arial" w:hAnsi="Arial" w:cs="Arial"/>
                <w:bCs/>
                <w:color w:val="000000" w:themeColor="text1"/>
              </w:rPr>
              <w:t xml:space="preserve"> </w:t>
            </w:r>
            <w:r w:rsidRPr="00E31C89">
              <w:rPr>
                <w:rFonts w:ascii="Arial" w:hAnsi="Arial" w:cs="Arial"/>
                <w:bCs/>
                <w:color w:val="000000" w:themeColor="text1"/>
              </w:rPr>
              <w:t>Müdürü</w:t>
            </w:r>
          </w:p>
          <w:p w14:paraId="30E91826" w14:textId="77777777" w:rsidR="006E1E08" w:rsidRPr="00E31C89" w:rsidRDefault="006E1E08" w:rsidP="00244487">
            <w:pPr>
              <w:autoSpaceDE w:val="0"/>
              <w:autoSpaceDN w:val="0"/>
              <w:adjustRightInd w:val="0"/>
              <w:spacing w:line="240" w:lineRule="auto"/>
              <w:jc w:val="center"/>
              <w:rPr>
                <w:rFonts w:ascii="Arial" w:hAnsi="Arial" w:cs="Arial"/>
                <w:bCs/>
                <w:i/>
                <w:iCs w:val="0"/>
                <w:color w:val="000000" w:themeColor="text1"/>
              </w:rPr>
            </w:pPr>
          </w:p>
        </w:tc>
      </w:tr>
      <w:tr w:rsidR="006E1E08" w:rsidRPr="00E31C89" w14:paraId="3C67F6DD" w14:textId="77777777" w:rsidTr="00244487">
        <w:trPr>
          <w:trHeight w:val="1701"/>
          <w:jc w:val="center"/>
        </w:trPr>
        <w:tc>
          <w:tcPr>
            <w:tcW w:w="3275" w:type="dxa"/>
          </w:tcPr>
          <w:p w14:paraId="35FDE908" w14:textId="77777777" w:rsidR="006E1E08" w:rsidRDefault="006E1E08" w:rsidP="00244487">
            <w:pPr>
              <w:autoSpaceDE w:val="0"/>
              <w:autoSpaceDN w:val="0"/>
              <w:adjustRightInd w:val="0"/>
              <w:spacing w:line="240" w:lineRule="auto"/>
              <w:jc w:val="center"/>
              <w:rPr>
                <w:rFonts w:ascii="Arial" w:hAnsi="Arial" w:cs="Arial"/>
                <w:color w:val="000000" w:themeColor="text1"/>
              </w:rPr>
            </w:pPr>
          </w:p>
          <w:p w14:paraId="68E1A890" w14:textId="77777777" w:rsidR="006E1E08" w:rsidRDefault="006E1E08" w:rsidP="00244487">
            <w:pPr>
              <w:autoSpaceDE w:val="0"/>
              <w:autoSpaceDN w:val="0"/>
              <w:adjustRightInd w:val="0"/>
              <w:spacing w:line="240" w:lineRule="auto"/>
              <w:jc w:val="center"/>
              <w:rPr>
                <w:rFonts w:ascii="Arial" w:hAnsi="Arial" w:cs="Arial"/>
                <w:color w:val="000000" w:themeColor="text1"/>
              </w:rPr>
            </w:pPr>
          </w:p>
          <w:p w14:paraId="340C9DF1" w14:textId="77777777" w:rsidR="006E1E08" w:rsidRDefault="006E1E08" w:rsidP="00244487">
            <w:pPr>
              <w:autoSpaceDE w:val="0"/>
              <w:autoSpaceDN w:val="0"/>
              <w:adjustRightInd w:val="0"/>
              <w:spacing w:line="240" w:lineRule="auto"/>
              <w:jc w:val="center"/>
              <w:rPr>
                <w:rFonts w:ascii="Arial" w:hAnsi="Arial" w:cs="Arial"/>
                <w:color w:val="000000" w:themeColor="text1"/>
              </w:rPr>
            </w:pPr>
          </w:p>
          <w:p w14:paraId="16E6C6A0" w14:textId="268F774F" w:rsidR="006E1E08" w:rsidRPr="00E31C89" w:rsidRDefault="001D25C7" w:rsidP="00244487">
            <w:pPr>
              <w:autoSpaceDE w:val="0"/>
              <w:autoSpaceDN w:val="0"/>
              <w:adjustRightInd w:val="0"/>
              <w:spacing w:line="240" w:lineRule="auto"/>
              <w:jc w:val="center"/>
              <w:rPr>
                <w:rFonts w:ascii="Arial" w:hAnsi="Arial" w:cs="Arial"/>
                <w:i/>
                <w:color w:val="000000" w:themeColor="text1"/>
              </w:rPr>
            </w:pPr>
            <w:r>
              <w:rPr>
                <w:rFonts w:ascii="Arial" w:hAnsi="Arial" w:cs="Arial"/>
                <w:color w:val="000000" w:themeColor="text1"/>
              </w:rPr>
              <w:t>Mehmet BEKTAŞ</w:t>
            </w:r>
          </w:p>
          <w:p w14:paraId="2E5EA7E4" w14:textId="77777777" w:rsidR="006E1E08" w:rsidRPr="00E31C89" w:rsidRDefault="006E1E08" w:rsidP="00244487">
            <w:pPr>
              <w:autoSpaceDE w:val="0"/>
              <w:autoSpaceDN w:val="0"/>
              <w:adjustRightInd w:val="0"/>
              <w:spacing w:line="240" w:lineRule="auto"/>
              <w:jc w:val="center"/>
              <w:rPr>
                <w:rFonts w:ascii="Arial" w:hAnsi="Arial" w:cs="Arial"/>
                <w:bCs/>
                <w:i/>
                <w:color w:val="000000" w:themeColor="text1"/>
              </w:rPr>
            </w:pPr>
            <w:r w:rsidRPr="00E31C89">
              <w:rPr>
                <w:rFonts w:ascii="Arial" w:hAnsi="Arial" w:cs="Arial"/>
                <w:color w:val="000000" w:themeColor="text1"/>
              </w:rPr>
              <w:t>Toroslar</w:t>
            </w:r>
            <w:r>
              <w:rPr>
                <w:rFonts w:ascii="Arial" w:hAnsi="Arial" w:cs="Arial"/>
                <w:color w:val="000000" w:themeColor="text1"/>
              </w:rPr>
              <w:t xml:space="preserve"> </w:t>
            </w:r>
            <w:r w:rsidRPr="00E31C89">
              <w:rPr>
                <w:rFonts w:ascii="Arial" w:hAnsi="Arial" w:cs="Arial"/>
                <w:color w:val="000000" w:themeColor="text1"/>
              </w:rPr>
              <w:t>Elektrik</w:t>
            </w:r>
            <w:r>
              <w:rPr>
                <w:rFonts w:ascii="Arial" w:hAnsi="Arial" w:cs="Arial"/>
                <w:color w:val="000000" w:themeColor="text1"/>
              </w:rPr>
              <w:t xml:space="preserve"> </w:t>
            </w:r>
            <w:r w:rsidRPr="00E31C89">
              <w:rPr>
                <w:rFonts w:ascii="Arial" w:hAnsi="Arial" w:cs="Arial"/>
                <w:color w:val="000000" w:themeColor="text1"/>
              </w:rPr>
              <w:t>Dağıtım A.Ş. Adana Bölge</w:t>
            </w:r>
            <w:r>
              <w:rPr>
                <w:rFonts w:ascii="Arial" w:hAnsi="Arial" w:cs="Arial"/>
                <w:color w:val="000000" w:themeColor="text1"/>
              </w:rPr>
              <w:t xml:space="preserve"> </w:t>
            </w:r>
            <w:r w:rsidRPr="00E31C89">
              <w:rPr>
                <w:rFonts w:ascii="Arial" w:hAnsi="Arial" w:cs="Arial"/>
                <w:color w:val="000000" w:themeColor="text1"/>
              </w:rPr>
              <w:t>Müdürü</w:t>
            </w:r>
          </w:p>
        </w:tc>
        <w:tc>
          <w:tcPr>
            <w:tcW w:w="3152" w:type="dxa"/>
          </w:tcPr>
          <w:p w14:paraId="005B9F69" w14:textId="1C21C6C0" w:rsidR="00BD37EE" w:rsidRDefault="00BD37EE" w:rsidP="00244487">
            <w:pPr>
              <w:autoSpaceDE w:val="0"/>
              <w:autoSpaceDN w:val="0"/>
              <w:adjustRightInd w:val="0"/>
              <w:spacing w:line="240" w:lineRule="auto"/>
              <w:jc w:val="center"/>
              <w:rPr>
                <w:rFonts w:ascii="Arial" w:hAnsi="Arial" w:cs="Arial"/>
                <w:bCs/>
                <w:i/>
                <w:color w:val="000000" w:themeColor="text1"/>
              </w:rPr>
            </w:pPr>
          </w:p>
          <w:p w14:paraId="2EC34882" w14:textId="77777777" w:rsidR="00BD37EE" w:rsidRPr="00BD37EE" w:rsidRDefault="00BD37EE" w:rsidP="00BD37EE">
            <w:pPr>
              <w:rPr>
                <w:rFonts w:ascii="Arial" w:hAnsi="Arial" w:cs="Arial"/>
              </w:rPr>
            </w:pPr>
          </w:p>
          <w:p w14:paraId="56D2667A" w14:textId="6B44220D" w:rsidR="00BD37EE" w:rsidRDefault="001D25C7" w:rsidP="001D25C7">
            <w:pPr>
              <w:autoSpaceDE w:val="0"/>
              <w:autoSpaceDN w:val="0"/>
              <w:adjustRightInd w:val="0"/>
              <w:spacing w:line="240" w:lineRule="auto"/>
              <w:jc w:val="center"/>
              <w:rPr>
                <w:rFonts w:ascii="Arial" w:hAnsi="Arial" w:cs="Arial"/>
              </w:rPr>
            </w:pPr>
            <w:r>
              <w:rPr>
                <w:rFonts w:ascii="Arial" w:hAnsi="Arial" w:cs="Arial"/>
              </w:rPr>
              <w:t xml:space="preserve">                                                                       </w:t>
            </w:r>
          </w:p>
          <w:p w14:paraId="04FFA5ED" w14:textId="68E0E8B0" w:rsidR="00BD37EE" w:rsidRDefault="001D25C7" w:rsidP="00BD37EE">
            <w:pPr>
              <w:rPr>
                <w:rFonts w:ascii="Arial" w:hAnsi="Arial" w:cs="Arial"/>
              </w:rPr>
            </w:pPr>
            <w:r>
              <w:rPr>
                <w:rFonts w:ascii="Arial" w:hAnsi="Arial" w:cs="Arial"/>
              </w:rPr>
              <w:t xml:space="preserve">                          </w:t>
            </w:r>
          </w:p>
          <w:p w14:paraId="224DBBC5" w14:textId="6F2E69AC" w:rsidR="006E1E08" w:rsidRPr="00BD37EE" w:rsidRDefault="00BD37EE" w:rsidP="00BD37EE">
            <w:pPr>
              <w:tabs>
                <w:tab w:val="left" w:pos="900"/>
              </w:tabs>
              <w:rPr>
                <w:rFonts w:ascii="Arial" w:hAnsi="Arial" w:cs="Arial"/>
              </w:rPr>
            </w:pPr>
            <w:r>
              <w:rPr>
                <w:rFonts w:ascii="Arial" w:hAnsi="Arial" w:cs="Arial"/>
              </w:rPr>
              <w:tab/>
            </w:r>
          </w:p>
        </w:tc>
        <w:tc>
          <w:tcPr>
            <w:tcW w:w="3104" w:type="dxa"/>
          </w:tcPr>
          <w:p w14:paraId="59C5B47B" w14:textId="77777777" w:rsidR="006E1E08" w:rsidRDefault="006E1E08" w:rsidP="00244487">
            <w:pPr>
              <w:autoSpaceDE w:val="0"/>
              <w:autoSpaceDN w:val="0"/>
              <w:adjustRightInd w:val="0"/>
              <w:spacing w:line="240" w:lineRule="auto"/>
              <w:jc w:val="center"/>
              <w:rPr>
                <w:rFonts w:ascii="Arial" w:hAnsi="Arial" w:cs="Arial"/>
                <w:i/>
                <w:color w:val="000000" w:themeColor="text1"/>
              </w:rPr>
            </w:pPr>
          </w:p>
          <w:p w14:paraId="10A9A6D5" w14:textId="77777777" w:rsidR="001D25C7" w:rsidRDefault="001D25C7" w:rsidP="00244487">
            <w:pPr>
              <w:autoSpaceDE w:val="0"/>
              <w:autoSpaceDN w:val="0"/>
              <w:adjustRightInd w:val="0"/>
              <w:spacing w:line="240" w:lineRule="auto"/>
              <w:jc w:val="center"/>
              <w:rPr>
                <w:rFonts w:ascii="Arial" w:hAnsi="Arial" w:cs="Arial"/>
                <w:i/>
                <w:color w:val="000000" w:themeColor="text1"/>
              </w:rPr>
            </w:pPr>
          </w:p>
          <w:p w14:paraId="487E8065" w14:textId="2FDB382C" w:rsidR="001D25C7" w:rsidRDefault="001D25C7" w:rsidP="001D25C7">
            <w:pPr>
              <w:autoSpaceDE w:val="0"/>
              <w:autoSpaceDN w:val="0"/>
              <w:adjustRightInd w:val="0"/>
              <w:spacing w:line="240" w:lineRule="auto"/>
              <w:rPr>
                <w:rFonts w:ascii="Arial" w:hAnsi="Arial" w:cs="Arial"/>
                <w:i/>
                <w:color w:val="000000" w:themeColor="text1"/>
              </w:rPr>
            </w:pPr>
            <w:r>
              <w:rPr>
                <w:rFonts w:ascii="Arial" w:hAnsi="Arial" w:cs="Arial"/>
                <w:i/>
                <w:color w:val="000000" w:themeColor="text1"/>
              </w:rPr>
              <w:t>Yusuf YALÇIN</w:t>
            </w:r>
          </w:p>
          <w:p w14:paraId="0806B5BF" w14:textId="67DFEFD8" w:rsidR="001D25C7" w:rsidRPr="00DD4AF1" w:rsidRDefault="001D25C7" w:rsidP="001D25C7">
            <w:pPr>
              <w:autoSpaceDE w:val="0"/>
              <w:autoSpaceDN w:val="0"/>
              <w:adjustRightInd w:val="0"/>
              <w:spacing w:line="240" w:lineRule="auto"/>
              <w:rPr>
                <w:rFonts w:ascii="Arial" w:hAnsi="Arial" w:cs="Arial"/>
                <w:i/>
              </w:rPr>
            </w:pPr>
            <w:r>
              <w:rPr>
                <w:rFonts w:ascii="Arial" w:hAnsi="Arial" w:cs="Arial"/>
                <w:i/>
                <w:color w:val="000000" w:themeColor="text1"/>
              </w:rPr>
              <w:t>Jandarma Albay</w:t>
            </w:r>
          </w:p>
          <w:p w14:paraId="55FF40DB" w14:textId="1D5E0475" w:rsidR="001D25C7" w:rsidRPr="00E31C89" w:rsidRDefault="001D25C7" w:rsidP="001D25C7">
            <w:pPr>
              <w:autoSpaceDE w:val="0"/>
              <w:autoSpaceDN w:val="0"/>
              <w:adjustRightInd w:val="0"/>
              <w:spacing w:line="240" w:lineRule="auto"/>
              <w:rPr>
                <w:rFonts w:ascii="Arial" w:hAnsi="Arial" w:cs="Arial"/>
                <w:i/>
                <w:color w:val="000000" w:themeColor="text1"/>
              </w:rPr>
            </w:pPr>
            <w:r>
              <w:rPr>
                <w:rFonts w:ascii="Arial" w:hAnsi="Arial" w:cs="Arial"/>
                <w:color w:val="000000" w:themeColor="text1"/>
              </w:rPr>
              <w:t>İl jandarma Komutanı</w:t>
            </w:r>
          </w:p>
        </w:tc>
      </w:tr>
    </w:tbl>
    <w:p w14:paraId="058DDE68" w14:textId="047717FD" w:rsidR="006E1E08" w:rsidRPr="005B6C37" w:rsidRDefault="006E1E08" w:rsidP="006E1E08">
      <w:pPr>
        <w:pStyle w:val="ListeParagraf"/>
        <w:ind w:left="0"/>
        <w:jc w:val="both"/>
        <w:rPr>
          <w:rFonts w:ascii="Arial" w:hAnsi="Arial" w:cs="Arial"/>
          <w:b/>
          <w:i/>
        </w:rPr>
      </w:pPr>
    </w:p>
    <w:p w14:paraId="2E99DEC6" w14:textId="77777777" w:rsidR="006E1E08" w:rsidRPr="005B6C37" w:rsidRDefault="006E1E08" w:rsidP="006E1E08">
      <w:pPr>
        <w:pStyle w:val="ListeParagraf"/>
        <w:ind w:left="0"/>
        <w:jc w:val="both"/>
        <w:rPr>
          <w:rFonts w:ascii="Arial" w:hAnsi="Arial" w:cs="Arial"/>
          <w:b/>
          <w:i/>
        </w:rPr>
      </w:pPr>
    </w:p>
    <w:p w14:paraId="5BA05D53" w14:textId="77777777" w:rsidR="006E1E08" w:rsidRDefault="006E1E08" w:rsidP="00DD1E11">
      <w:pPr>
        <w:spacing w:after="0" w:line="240" w:lineRule="auto"/>
        <w:rPr>
          <w:rFonts w:ascii="Arial" w:hAnsi="Arial" w:cs="Arial"/>
          <w:bCs/>
          <w:i/>
          <w:color w:val="000000"/>
        </w:rPr>
      </w:pPr>
    </w:p>
    <w:p w14:paraId="2F16A505" w14:textId="77777777" w:rsidR="006E1E08" w:rsidRPr="005B6C37" w:rsidRDefault="006E1E08" w:rsidP="006E1E08">
      <w:pPr>
        <w:spacing w:after="0" w:line="240" w:lineRule="auto"/>
        <w:jc w:val="center"/>
        <w:rPr>
          <w:rFonts w:ascii="Arial" w:hAnsi="Arial" w:cs="Arial"/>
          <w:bCs/>
          <w:i/>
          <w:color w:val="000000"/>
        </w:rPr>
      </w:pPr>
      <w:r w:rsidRPr="005B6C37">
        <w:rPr>
          <w:rFonts w:ascii="Arial" w:hAnsi="Arial" w:cs="Arial"/>
          <w:bCs/>
          <w:color w:val="000000"/>
        </w:rPr>
        <w:t>T.C.</w:t>
      </w:r>
    </w:p>
    <w:p w14:paraId="12C56D83" w14:textId="77777777" w:rsidR="006E1E08" w:rsidRPr="005B6C37" w:rsidRDefault="006E1E08" w:rsidP="006E1E08">
      <w:pPr>
        <w:spacing w:after="0" w:line="240" w:lineRule="auto"/>
        <w:jc w:val="center"/>
        <w:rPr>
          <w:rFonts w:ascii="Arial" w:hAnsi="Arial" w:cs="Arial"/>
          <w:bCs/>
          <w:i/>
          <w:color w:val="000000"/>
        </w:rPr>
      </w:pPr>
      <w:r w:rsidRPr="005B6C37">
        <w:rPr>
          <w:rFonts w:ascii="Arial" w:hAnsi="Arial" w:cs="Arial"/>
          <w:bCs/>
          <w:color w:val="000000"/>
        </w:rPr>
        <w:t>ADANA VALİLİĞİ</w:t>
      </w:r>
    </w:p>
    <w:p w14:paraId="3B06F303" w14:textId="77777777" w:rsidR="006E1E08" w:rsidRPr="005B6C37" w:rsidRDefault="006E1E08" w:rsidP="006E1E08">
      <w:pPr>
        <w:spacing w:after="0" w:line="240" w:lineRule="auto"/>
        <w:jc w:val="center"/>
        <w:rPr>
          <w:rFonts w:ascii="Arial" w:hAnsi="Arial" w:cs="Arial"/>
          <w:bCs/>
          <w:i/>
          <w:color w:val="000000"/>
        </w:rPr>
      </w:pPr>
    </w:p>
    <w:p w14:paraId="14A58B51" w14:textId="77777777" w:rsidR="006E1E08" w:rsidRPr="005B6C37" w:rsidRDefault="006E1E08" w:rsidP="006E1E08">
      <w:pPr>
        <w:tabs>
          <w:tab w:val="left" w:pos="8047"/>
        </w:tabs>
        <w:spacing w:after="0" w:line="240" w:lineRule="auto"/>
        <w:rPr>
          <w:rFonts w:ascii="Arial" w:hAnsi="Arial" w:cs="Arial"/>
          <w:bCs/>
          <w:i/>
          <w:color w:val="000000"/>
        </w:rPr>
      </w:pPr>
      <w:r w:rsidRPr="005B6C37">
        <w:rPr>
          <w:rFonts w:ascii="Arial" w:hAnsi="Arial" w:cs="Arial"/>
          <w:bCs/>
          <w:color w:val="000000"/>
        </w:rPr>
        <w:tab/>
      </w:r>
    </w:p>
    <w:p w14:paraId="64861691" w14:textId="77777777" w:rsidR="006E1E08" w:rsidRPr="005B6C37" w:rsidRDefault="006E1E08" w:rsidP="006E1E08">
      <w:pPr>
        <w:spacing w:after="0" w:line="240" w:lineRule="auto"/>
        <w:jc w:val="center"/>
        <w:rPr>
          <w:rFonts w:ascii="Arial" w:hAnsi="Arial" w:cs="Arial"/>
          <w:bCs/>
          <w:i/>
          <w:color w:val="000000"/>
        </w:rPr>
      </w:pPr>
      <w:r w:rsidRPr="005B6C37">
        <w:rPr>
          <w:rFonts w:ascii="Arial" w:hAnsi="Arial" w:cs="Arial"/>
          <w:bCs/>
          <w:color w:val="000000"/>
        </w:rPr>
        <w:t>İL AFET VE ACİL DURUM KOORDİNASYON KURULU’NA</w:t>
      </w:r>
    </w:p>
    <w:p w14:paraId="071CA21B" w14:textId="77777777" w:rsidR="006E1E08" w:rsidRPr="005B6C37" w:rsidRDefault="006E1E08" w:rsidP="006E1E08">
      <w:pPr>
        <w:spacing w:after="0" w:line="240" w:lineRule="auto"/>
        <w:jc w:val="center"/>
        <w:rPr>
          <w:rFonts w:ascii="Arial" w:hAnsi="Arial" w:cs="Arial"/>
          <w:bCs/>
          <w:i/>
          <w:color w:val="000000"/>
        </w:rPr>
      </w:pPr>
    </w:p>
    <w:p w14:paraId="708388B9" w14:textId="77777777" w:rsidR="006E1E08" w:rsidRPr="005B6C37" w:rsidRDefault="006E1E08" w:rsidP="006E1E08">
      <w:pPr>
        <w:spacing w:after="0" w:line="240" w:lineRule="auto"/>
        <w:jc w:val="center"/>
        <w:rPr>
          <w:rFonts w:ascii="Arial" w:hAnsi="Arial" w:cs="Arial"/>
          <w:bCs/>
          <w:i/>
          <w:color w:val="000000"/>
        </w:rPr>
      </w:pPr>
    </w:p>
    <w:p w14:paraId="2F85AB00" w14:textId="77777777" w:rsidR="006E1E08" w:rsidRDefault="006E1E08" w:rsidP="006E1E08">
      <w:pPr>
        <w:spacing w:after="0" w:line="240" w:lineRule="auto"/>
        <w:jc w:val="both"/>
        <w:rPr>
          <w:rFonts w:ascii="Arial" w:hAnsi="Arial" w:cs="Arial"/>
          <w:bCs/>
          <w:color w:val="000000"/>
        </w:rPr>
      </w:pPr>
    </w:p>
    <w:p w14:paraId="012113C7" w14:textId="29F69F70" w:rsidR="006E1E08" w:rsidRPr="005B6C37" w:rsidRDefault="006E1E08" w:rsidP="006E1E08">
      <w:pPr>
        <w:spacing w:after="0" w:line="240" w:lineRule="auto"/>
        <w:jc w:val="both"/>
        <w:rPr>
          <w:rFonts w:ascii="Arial" w:hAnsi="Arial" w:cs="Arial"/>
          <w:bCs/>
          <w:i/>
          <w:color w:val="000000"/>
        </w:rPr>
      </w:pPr>
      <w:r>
        <w:rPr>
          <w:rFonts w:ascii="Arial" w:hAnsi="Arial" w:cs="Arial"/>
          <w:bCs/>
          <w:color w:val="000000"/>
        </w:rPr>
        <w:t xml:space="preserve">           </w:t>
      </w:r>
      <w:r w:rsidRPr="005B6C37">
        <w:rPr>
          <w:rFonts w:ascii="Arial" w:hAnsi="Arial" w:cs="Arial"/>
          <w:bCs/>
          <w:color w:val="000000"/>
        </w:rPr>
        <w:t xml:space="preserve">18/12/2013 tarihli ve 28855 sayılı Resmi Gazetede yayımlanarak yürürlüğe giren 5703 sayılı Afet ve Acil Durum Müdahale Hizmetleri Yönetmeliği, 03/01/2014 tarihli ve 28871 sayılı Resmi Gazetede yayımlanan  “Türkiye Afet </w:t>
      </w:r>
      <w:r w:rsidRPr="00AC6D10">
        <w:rPr>
          <w:rFonts w:ascii="Arial" w:hAnsi="Arial" w:cs="Arial"/>
          <w:bCs/>
          <w:color w:val="000000"/>
        </w:rPr>
        <w:t xml:space="preserve">Müdahale Planı” ve “İl Afet Müdahale Planı” kapsamında </w:t>
      </w:r>
      <w:r w:rsidR="00D179FC">
        <w:rPr>
          <w:rFonts w:ascii="Arial" w:hAnsi="Arial" w:cs="Arial"/>
          <w:bCs/>
          <w:color w:val="000000"/>
        </w:rPr>
        <w:t>Karayolları 57. Şube Şefliği (ADANA)</w:t>
      </w:r>
      <w:r w:rsidR="00D179FC" w:rsidRPr="00AC6D10">
        <w:rPr>
          <w:rFonts w:ascii="Arial" w:hAnsi="Arial" w:cs="Arial"/>
          <w:bCs/>
          <w:color w:val="000000"/>
        </w:rPr>
        <w:t xml:space="preserve"> </w:t>
      </w:r>
      <w:r w:rsidRPr="00AC6D10">
        <w:rPr>
          <w:rFonts w:ascii="Arial" w:hAnsi="Arial" w:cs="Arial"/>
          <w:bCs/>
          <w:color w:val="000000"/>
        </w:rPr>
        <w:t>tarafı</w:t>
      </w:r>
      <w:r w:rsidR="000A5B01">
        <w:rPr>
          <w:rFonts w:ascii="Arial" w:hAnsi="Arial" w:cs="Arial"/>
          <w:bCs/>
          <w:color w:val="000000"/>
        </w:rPr>
        <w:t xml:space="preserve">ndan hazırlanıp …/…/2015 tarih </w:t>
      </w:r>
      <w:r w:rsidRPr="00AC6D10">
        <w:rPr>
          <w:rFonts w:ascii="Arial" w:hAnsi="Arial" w:cs="Arial"/>
          <w:bCs/>
          <w:color w:val="000000"/>
        </w:rPr>
        <w:t>ve…….sayılı yazı</w:t>
      </w:r>
      <w:r w:rsidRPr="005B6C37">
        <w:rPr>
          <w:rFonts w:ascii="Arial" w:hAnsi="Arial" w:cs="Arial"/>
          <w:bCs/>
          <w:color w:val="000000"/>
        </w:rPr>
        <w:t xml:space="preserve"> ile onaya sunulmak üzere İl Müdürlüğümüze g</w:t>
      </w:r>
      <w:r>
        <w:rPr>
          <w:rFonts w:ascii="Arial" w:hAnsi="Arial" w:cs="Arial"/>
          <w:bCs/>
          <w:color w:val="000000"/>
        </w:rPr>
        <w:t xml:space="preserve">önderilen  "Yerel Düzey Teknik Destek İkmal  </w:t>
      </w:r>
      <w:r w:rsidRPr="005B6C37">
        <w:rPr>
          <w:rFonts w:ascii="Arial" w:hAnsi="Arial" w:cs="Arial"/>
          <w:bCs/>
          <w:color w:val="000000"/>
        </w:rPr>
        <w:t xml:space="preserve">Hizmet Grubu Operasyon </w:t>
      </w:r>
      <w:r w:rsidR="00761CF9" w:rsidRPr="005B6C37">
        <w:rPr>
          <w:rFonts w:ascii="Arial" w:hAnsi="Arial" w:cs="Arial"/>
          <w:bCs/>
          <w:color w:val="000000"/>
        </w:rPr>
        <w:t>Planı’nın</w:t>
      </w:r>
      <w:r w:rsidRPr="005B6C37">
        <w:rPr>
          <w:rFonts w:ascii="Arial" w:hAnsi="Arial" w:cs="Arial"/>
          <w:bCs/>
          <w:color w:val="000000"/>
        </w:rPr>
        <w:t xml:space="preserve"> onaylanmasını olurlarınıza arz ederim.</w:t>
      </w:r>
    </w:p>
    <w:p w14:paraId="6D00626D" w14:textId="77777777" w:rsidR="006E1E08" w:rsidRPr="005B6C37" w:rsidRDefault="006E1E08" w:rsidP="006E1E08">
      <w:pPr>
        <w:spacing w:after="0" w:line="240" w:lineRule="auto"/>
        <w:jc w:val="both"/>
        <w:rPr>
          <w:rFonts w:ascii="Arial" w:hAnsi="Arial" w:cs="Arial"/>
          <w:bCs/>
          <w:i/>
          <w:color w:val="000000"/>
        </w:rPr>
      </w:pPr>
    </w:p>
    <w:p w14:paraId="42CCE516" w14:textId="77777777" w:rsidR="006E1E08" w:rsidRPr="005B6C37" w:rsidRDefault="006E1E08" w:rsidP="006E1E08">
      <w:pPr>
        <w:spacing w:after="0" w:line="240" w:lineRule="auto"/>
        <w:jc w:val="both"/>
        <w:rPr>
          <w:rFonts w:ascii="Arial" w:hAnsi="Arial" w:cs="Arial"/>
          <w:bCs/>
          <w:i/>
          <w:color w:val="000000"/>
        </w:rPr>
      </w:pPr>
    </w:p>
    <w:p w14:paraId="497D5B2D" w14:textId="77777777" w:rsidR="006E1E08" w:rsidRPr="005B6C37" w:rsidRDefault="006E1E08" w:rsidP="006E1E08">
      <w:pPr>
        <w:spacing w:after="0" w:line="240" w:lineRule="auto"/>
        <w:rPr>
          <w:rFonts w:ascii="Arial" w:hAnsi="Arial" w:cs="Arial"/>
          <w:bCs/>
          <w:i/>
          <w:color w:val="000000"/>
        </w:rPr>
      </w:pPr>
    </w:p>
    <w:p w14:paraId="691FB38C" w14:textId="77777777" w:rsidR="006E1E08" w:rsidRPr="005B6C37" w:rsidRDefault="006E1E08" w:rsidP="006E1E08">
      <w:pPr>
        <w:spacing w:after="0" w:line="240" w:lineRule="auto"/>
        <w:rPr>
          <w:rFonts w:ascii="Arial" w:hAnsi="Arial" w:cs="Arial"/>
          <w:bCs/>
          <w:i/>
          <w:color w:val="000000"/>
        </w:rPr>
      </w:pPr>
    </w:p>
    <w:p w14:paraId="0037F8C6" w14:textId="77777777" w:rsidR="006E1E08" w:rsidRPr="005B6C37" w:rsidRDefault="006E1E08" w:rsidP="006E1E08">
      <w:pPr>
        <w:spacing w:after="0" w:line="240" w:lineRule="auto"/>
        <w:rPr>
          <w:rFonts w:ascii="Arial" w:hAnsi="Arial" w:cs="Arial"/>
          <w:bCs/>
          <w:i/>
          <w:color w:val="000000"/>
        </w:rPr>
      </w:pPr>
    </w:p>
    <w:p w14:paraId="7E4F8184" w14:textId="77777777" w:rsidR="006E1E08" w:rsidRPr="005B6C37" w:rsidRDefault="006E1E08" w:rsidP="006E1E08">
      <w:pPr>
        <w:spacing w:after="0" w:line="240" w:lineRule="auto"/>
        <w:rPr>
          <w:rFonts w:ascii="Arial" w:hAnsi="Arial" w:cs="Arial"/>
          <w:bCs/>
          <w:i/>
          <w:color w:val="000000"/>
        </w:rPr>
      </w:pPr>
    </w:p>
    <w:p w14:paraId="4B28B0FF" w14:textId="77777777" w:rsidR="006E1E08" w:rsidRDefault="006E1E08" w:rsidP="006E1E08">
      <w:pPr>
        <w:spacing w:after="0" w:line="240" w:lineRule="auto"/>
        <w:rPr>
          <w:rFonts w:ascii="Arial" w:hAnsi="Arial" w:cs="Arial"/>
          <w:bCs/>
          <w:i/>
          <w:color w:val="000000"/>
        </w:rPr>
      </w:pPr>
    </w:p>
    <w:p w14:paraId="4996E62A" w14:textId="77777777" w:rsidR="006E1E08" w:rsidRDefault="006E1E08" w:rsidP="006E1E08">
      <w:pPr>
        <w:spacing w:after="0" w:line="240" w:lineRule="auto"/>
        <w:rPr>
          <w:rFonts w:ascii="Arial" w:hAnsi="Arial" w:cs="Arial"/>
          <w:bCs/>
          <w:i/>
          <w:color w:val="000000"/>
        </w:rPr>
      </w:pPr>
    </w:p>
    <w:p w14:paraId="3D08B173" w14:textId="77777777" w:rsidR="006E1E08" w:rsidRDefault="006E1E08" w:rsidP="006E1E08">
      <w:pPr>
        <w:spacing w:after="0" w:line="240" w:lineRule="auto"/>
        <w:rPr>
          <w:rFonts w:ascii="Arial" w:hAnsi="Arial" w:cs="Arial"/>
          <w:bCs/>
          <w:i/>
          <w:color w:val="000000"/>
        </w:rPr>
      </w:pPr>
    </w:p>
    <w:p w14:paraId="118C5A9A" w14:textId="77777777" w:rsidR="006E1E08" w:rsidRDefault="006E1E08" w:rsidP="006E1E08">
      <w:pPr>
        <w:spacing w:after="0" w:line="240" w:lineRule="auto"/>
        <w:rPr>
          <w:rFonts w:ascii="Arial" w:hAnsi="Arial" w:cs="Arial"/>
          <w:bCs/>
          <w:i/>
          <w:color w:val="000000"/>
        </w:rPr>
      </w:pPr>
    </w:p>
    <w:p w14:paraId="507C86E8" w14:textId="77777777" w:rsidR="006E1E08" w:rsidRPr="005B6C37" w:rsidRDefault="006E1E08" w:rsidP="006E1E08">
      <w:pPr>
        <w:spacing w:after="0" w:line="240" w:lineRule="auto"/>
        <w:rPr>
          <w:rFonts w:ascii="Arial" w:hAnsi="Arial" w:cs="Arial"/>
          <w:bCs/>
          <w:i/>
          <w:color w:val="000000"/>
        </w:rPr>
      </w:pPr>
    </w:p>
    <w:p w14:paraId="731AFB3A" w14:textId="77777777" w:rsidR="006E1E08" w:rsidRDefault="006E1E08" w:rsidP="006E1E08">
      <w:pPr>
        <w:spacing w:after="0" w:line="240" w:lineRule="auto"/>
        <w:ind w:left="5664"/>
        <w:jc w:val="center"/>
        <w:rPr>
          <w:rFonts w:ascii="Arial" w:hAnsi="Arial" w:cs="Arial"/>
          <w:bCs/>
          <w:i/>
          <w:color w:val="000000"/>
        </w:rPr>
      </w:pPr>
      <w:r>
        <w:rPr>
          <w:rFonts w:ascii="Arial" w:hAnsi="Arial" w:cs="Arial"/>
          <w:bCs/>
          <w:color w:val="000000"/>
        </w:rPr>
        <w:t>Gültekin GENÇ</w:t>
      </w:r>
    </w:p>
    <w:p w14:paraId="6D24E30B" w14:textId="77777777" w:rsidR="006E1E08" w:rsidRPr="005B6C37" w:rsidRDefault="006E1E08" w:rsidP="006E1E08">
      <w:pPr>
        <w:spacing w:after="0" w:line="240" w:lineRule="auto"/>
        <w:ind w:left="5664"/>
        <w:jc w:val="center"/>
        <w:rPr>
          <w:rFonts w:ascii="Arial" w:hAnsi="Arial" w:cs="Arial"/>
          <w:bCs/>
          <w:i/>
          <w:color w:val="000000"/>
        </w:rPr>
      </w:pPr>
      <w:r w:rsidRPr="005B6C37">
        <w:rPr>
          <w:rFonts w:ascii="Arial" w:hAnsi="Arial" w:cs="Arial"/>
          <w:bCs/>
          <w:color w:val="000000"/>
        </w:rPr>
        <w:t>İl Afet ve Acil Durum Müdürü</w:t>
      </w:r>
    </w:p>
    <w:p w14:paraId="3B270A51" w14:textId="77777777" w:rsidR="006E1E08" w:rsidRPr="005B6C37" w:rsidRDefault="006E1E08" w:rsidP="006E1E08">
      <w:pPr>
        <w:tabs>
          <w:tab w:val="left" w:pos="579"/>
          <w:tab w:val="left" w:pos="7544"/>
        </w:tabs>
        <w:spacing w:after="0" w:line="240" w:lineRule="auto"/>
        <w:rPr>
          <w:rFonts w:ascii="Arial" w:hAnsi="Arial" w:cs="Arial"/>
          <w:i/>
        </w:rPr>
      </w:pPr>
      <w:r w:rsidRPr="005B6C37">
        <w:rPr>
          <w:rFonts w:ascii="Arial" w:hAnsi="Arial" w:cs="Arial"/>
          <w:bCs/>
          <w:color w:val="000000"/>
        </w:rPr>
        <w:tab/>
      </w:r>
    </w:p>
    <w:p w14:paraId="63C39FDD" w14:textId="77777777" w:rsidR="006E1E08" w:rsidRPr="005B6C37" w:rsidRDefault="006E1E08" w:rsidP="006E1E08">
      <w:pPr>
        <w:jc w:val="both"/>
        <w:rPr>
          <w:rFonts w:ascii="Arial" w:hAnsi="Arial" w:cs="Arial"/>
          <w:i/>
        </w:rPr>
      </w:pPr>
    </w:p>
    <w:p w14:paraId="62D8C457" w14:textId="77777777" w:rsidR="006E1E08" w:rsidRPr="005B6C37" w:rsidRDefault="006E1E08" w:rsidP="006E1E08">
      <w:pPr>
        <w:jc w:val="both"/>
        <w:rPr>
          <w:rFonts w:ascii="Arial" w:hAnsi="Arial" w:cs="Arial"/>
          <w:i/>
        </w:rPr>
      </w:pPr>
    </w:p>
    <w:p w14:paraId="30F11C64" w14:textId="77777777" w:rsidR="006E1E08" w:rsidRPr="005B6C37" w:rsidRDefault="006E1E08" w:rsidP="006E1E08">
      <w:pPr>
        <w:pStyle w:val="ListeParagraf"/>
        <w:ind w:left="0"/>
        <w:jc w:val="both"/>
        <w:rPr>
          <w:rFonts w:ascii="Arial" w:hAnsi="Arial" w:cs="Arial"/>
          <w:b/>
          <w:i/>
        </w:rPr>
      </w:pPr>
    </w:p>
    <w:p w14:paraId="2CDAF98D" w14:textId="77777777" w:rsidR="006E1E08" w:rsidRPr="005B6C37" w:rsidRDefault="006E1E08" w:rsidP="006E1E08">
      <w:pPr>
        <w:pStyle w:val="ListeParagraf"/>
        <w:ind w:left="0"/>
        <w:jc w:val="both"/>
        <w:rPr>
          <w:rFonts w:ascii="Arial" w:hAnsi="Arial" w:cs="Arial"/>
          <w:b/>
          <w:i/>
        </w:rPr>
      </w:pPr>
    </w:p>
    <w:p w14:paraId="67A46C2A" w14:textId="77777777" w:rsidR="006E1E08" w:rsidRPr="005B6C37" w:rsidRDefault="006E1E08" w:rsidP="006E1E08">
      <w:pPr>
        <w:pStyle w:val="ListeParagraf"/>
        <w:ind w:left="0"/>
        <w:jc w:val="both"/>
        <w:rPr>
          <w:rFonts w:ascii="Arial" w:hAnsi="Arial" w:cs="Arial"/>
          <w:b/>
          <w:i/>
        </w:rPr>
      </w:pPr>
    </w:p>
    <w:p w14:paraId="29D66E36" w14:textId="77777777" w:rsidR="006E1E08" w:rsidRPr="005B6C37" w:rsidRDefault="006E1E08" w:rsidP="006E1E08">
      <w:pPr>
        <w:pStyle w:val="ListeParagraf"/>
        <w:ind w:left="0"/>
        <w:jc w:val="both"/>
        <w:rPr>
          <w:rFonts w:ascii="Arial" w:hAnsi="Arial" w:cs="Arial"/>
          <w:b/>
          <w:i/>
        </w:rPr>
      </w:pPr>
    </w:p>
    <w:p w14:paraId="224ED720" w14:textId="77777777" w:rsidR="006E1E08" w:rsidRPr="005B6C37" w:rsidRDefault="006E1E08" w:rsidP="006E1E08">
      <w:pPr>
        <w:pStyle w:val="ListeParagraf"/>
        <w:ind w:left="0"/>
        <w:jc w:val="both"/>
        <w:rPr>
          <w:rFonts w:ascii="Arial" w:hAnsi="Arial" w:cs="Arial"/>
          <w:b/>
          <w:i/>
        </w:rPr>
      </w:pPr>
    </w:p>
    <w:p w14:paraId="459FA15E" w14:textId="77777777" w:rsidR="006E1E08" w:rsidRPr="005B6C37" w:rsidRDefault="006E1E08" w:rsidP="006E1E08">
      <w:pPr>
        <w:rPr>
          <w:i/>
        </w:rPr>
      </w:pPr>
    </w:p>
    <w:p w14:paraId="17FE7C93" w14:textId="77777777" w:rsidR="006E1E08" w:rsidRPr="005B6C37" w:rsidRDefault="006E1E08" w:rsidP="006E1E08">
      <w:pPr>
        <w:rPr>
          <w:i/>
        </w:rPr>
      </w:pPr>
    </w:p>
    <w:p w14:paraId="18FDDCAF" w14:textId="77777777" w:rsidR="006E1E08" w:rsidRPr="005B6C37" w:rsidRDefault="006E1E08" w:rsidP="006E1E08">
      <w:pPr>
        <w:rPr>
          <w:i/>
        </w:rPr>
      </w:pPr>
    </w:p>
    <w:p w14:paraId="5E07F1C6" w14:textId="77777777" w:rsidR="006E1E08" w:rsidRPr="005B6C37" w:rsidRDefault="006E1E08" w:rsidP="006E1E08">
      <w:pPr>
        <w:rPr>
          <w:i/>
        </w:rPr>
      </w:pPr>
    </w:p>
    <w:p w14:paraId="71D32EB7" w14:textId="77777777" w:rsidR="006E1E08" w:rsidRPr="005B6C37" w:rsidRDefault="006E1E08" w:rsidP="006E1E08">
      <w:pPr>
        <w:rPr>
          <w:i/>
        </w:rPr>
      </w:pPr>
    </w:p>
    <w:p w14:paraId="5DD1A316" w14:textId="77777777" w:rsidR="00DE6B01" w:rsidRDefault="00DE6B01">
      <w:pPr>
        <w:spacing w:after="0"/>
        <w:ind w:left="-1440" w:right="10480"/>
      </w:pPr>
      <w:r>
        <w:rPr>
          <w:noProof/>
          <w:lang w:eastAsia="tr-TR"/>
        </w:rPr>
        <w:lastRenderedPageBreak/>
        <w:drawing>
          <wp:anchor distT="0" distB="0" distL="114300" distR="114300" simplePos="0" relativeHeight="252116992" behindDoc="0" locked="0" layoutInCell="1" allowOverlap="0" wp14:anchorId="4E6A63B9" wp14:editId="0B940141">
            <wp:simplePos x="0" y="0"/>
            <wp:positionH relativeFrom="page">
              <wp:posOffset>0</wp:posOffset>
            </wp:positionH>
            <wp:positionV relativeFrom="page">
              <wp:posOffset>18936</wp:posOffset>
            </wp:positionV>
            <wp:extent cx="7569200" cy="10693400"/>
            <wp:effectExtent l="0" t="0" r="0" b="0"/>
            <wp:wrapTopAndBottom/>
            <wp:docPr id="41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7569200" cy="10693400"/>
                    </a:xfrm>
                    <a:prstGeom prst="rect">
                      <a:avLst/>
                    </a:prstGeom>
                  </pic:spPr>
                </pic:pic>
              </a:graphicData>
            </a:graphic>
          </wp:anchor>
        </w:drawing>
      </w:r>
    </w:p>
    <w:p w14:paraId="48FA7930" w14:textId="77777777" w:rsidR="00703344" w:rsidRPr="00703344" w:rsidRDefault="00F17DCF" w:rsidP="00F17DCF">
      <w:pPr>
        <w:pStyle w:val="Balk1"/>
      </w:pPr>
      <w:bookmarkStart w:id="2" w:name="_Toc424029640"/>
      <w:r>
        <w:lastRenderedPageBreak/>
        <w:t>DAĞITIM ÇİZELGESİ</w:t>
      </w:r>
      <w:bookmarkEnd w:id="2"/>
    </w:p>
    <w:p w14:paraId="4C0803A6" w14:textId="77777777" w:rsidR="00703344" w:rsidRPr="00703344" w:rsidRDefault="00703344" w:rsidP="00703344">
      <w:pPr>
        <w:spacing w:after="0"/>
        <w:rPr>
          <w:rFonts w:asciiTheme="minorHAnsi" w:hAnsiTheme="minorHAnsi"/>
          <w:i/>
          <w:sz w:val="22"/>
          <w:szCs w:val="22"/>
        </w:rPr>
      </w:pPr>
    </w:p>
    <w:p w14:paraId="6A80CFA5" w14:textId="77777777" w:rsidR="00F4171F" w:rsidRDefault="00F4171F" w:rsidP="00F4171F">
      <w:pPr>
        <w:pStyle w:val="ResimYazs"/>
        <w:keepNext/>
        <w:jc w:val="center"/>
      </w:pPr>
      <w:r>
        <w:t xml:space="preserve">Tablo- </w:t>
      </w:r>
      <w:r w:rsidR="00CF3EB3">
        <w:rPr>
          <w:noProof/>
        </w:rPr>
        <w:fldChar w:fldCharType="begin"/>
      </w:r>
      <w:r w:rsidR="00CF3EB3">
        <w:rPr>
          <w:noProof/>
        </w:rPr>
        <w:instrText xml:space="preserve"> SEQ Tablo- \* ARABIC </w:instrText>
      </w:r>
      <w:r w:rsidR="00CF3EB3">
        <w:rPr>
          <w:noProof/>
        </w:rPr>
        <w:fldChar w:fldCharType="separate"/>
      </w:r>
      <w:r w:rsidR="00CF3EB3">
        <w:rPr>
          <w:noProof/>
        </w:rPr>
        <w:t>1</w:t>
      </w:r>
      <w:r w:rsidR="00CF3EB3">
        <w:rPr>
          <w:noProof/>
        </w:rPr>
        <w:fldChar w:fldCharType="end"/>
      </w:r>
      <w:r>
        <w:t xml:space="preserve"> </w:t>
      </w:r>
      <w:r w:rsidRPr="00F3027D">
        <w:t>Dağıtım Çizelgesi Gereği</w:t>
      </w:r>
    </w:p>
    <w:p w14:paraId="21C12ACA" w14:textId="77777777" w:rsidR="000F5577" w:rsidRDefault="000F5577">
      <w:pPr>
        <w:spacing w:line="276" w:lineRule="auto"/>
      </w:pPr>
    </w:p>
    <w:p w14:paraId="0A9345E0" w14:textId="77777777" w:rsidR="00FF7D73" w:rsidRDefault="00FF7D73" w:rsidP="00FF7D73"/>
    <w:p w14:paraId="4EEC6895" w14:textId="77777777" w:rsidR="00142DC8" w:rsidRDefault="00142DC8" w:rsidP="00FF7D73"/>
    <w:tbl>
      <w:tblPr>
        <w:tblW w:w="10133" w:type="dxa"/>
        <w:tblInd w:w="106" w:type="dxa"/>
        <w:tblLayout w:type="fixed"/>
        <w:tblCellMar>
          <w:left w:w="0" w:type="dxa"/>
          <w:right w:w="0" w:type="dxa"/>
        </w:tblCellMar>
        <w:tblLook w:val="0000" w:firstRow="0" w:lastRow="0" w:firstColumn="0" w:lastColumn="0" w:noHBand="0" w:noVBand="0"/>
      </w:tblPr>
      <w:tblGrid>
        <w:gridCol w:w="2209"/>
        <w:gridCol w:w="5811"/>
        <w:gridCol w:w="2113"/>
      </w:tblGrid>
      <w:tr w:rsidR="008C01FC" w:rsidRPr="00BC1CD2" w14:paraId="04CBDC97" w14:textId="77777777" w:rsidTr="008C01FC">
        <w:trPr>
          <w:trHeight w:hRule="exact" w:val="461"/>
        </w:trPr>
        <w:tc>
          <w:tcPr>
            <w:tcW w:w="10133" w:type="dxa"/>
            <w:gridSpan w:val="3"/>
            <w:tcBorders>
              <w:top w:val="single" w:sz="4" w:space="0" w:color="000000"/>
              <w:left w:val="single" w:sz="4" w:space="0" w:color="000000"/>
              <w:bottom w:val="single" w:sz="4" w:space="0" w:color="000000"/>
              <w:right w:val="single" w:sz="4" w:space="0" w:color="000000"/>
            </w:tcBorders>
          </w:tcPr>
          <w:p w14:paraId="00ACEB4F" w14:textId="77777777" w:rsidR="008C01FC" w:rsidRPr="00BC1CD2" w:rsidRDefault="008C01FC" w:rsidP="008C01FC">
            <w:pPr>
              <w:widowControl w:val="0"/>
              <w:autoSpaceDE w:val="0"/>
              <w:autoSpaceDN w:val="0"/>
              <w:adjustRightInd w:val="0"/>
              <w:spacing w:after="0" w:line="291" w:lineRule="exact"/>
              <w:ind w:left="102"/>
              <w:rPr>
                <w:rFonts w:ascii="Times New Roman" w:hAnsi="Times New Roman"/>
                <w:szCs w:val="24"/>
              </w:rPr>
            </w:pPr>
            <w:r w:rsidRPr="00BC1CD2">
              <w:rPr>
                <w:rFonts w:cs="Calibri"/>
                <w:b/>
                <w:bCs/>
                <w:position w:val="1"/>
                <w:szCs w:val="24"/>
              </w:rPr>
              <w:t>D</w:t>
            </w:r>
            <w:r w:rsidRPr="00BC1CD2">
              <w:rPr>
                <w:rFonts w:cs="Calibri"/>
                <w:b/>
                <w:bCs/>
                <w:spacing w:val="1"/>
                <w:position w:val="1"/>
                <w:szCs w:val="24"/>
              </w:rPr>
              <w:t>A</w:t>
            </w:r>
            <w:r w:rsidRPr="00BC1CD2">
              <w:rPr>
                <w:rFonts w:cs="Calibri"/>
                <w:b/>
                <w:bCs/>
                <w:position w:val="1"/>
                <w:szCs w:val="24"/>
              </w:rPr>
              <w:t>ĞI</w:t>
            </w:r>
            <w:r w:rsidRPr="00BC1CD2">
              <w:rPr>
                <w:rFonts w:cs="Calibri"/>
                <w:b/>
                <w:bCs/>
                <w:spacing w:val="-1"/>
                <w:position w:val="1"/>
                <w:szCs w:val="24"/>
              </w:rPr>
              <w:t>T</w:t>
            </w:r>
            <w:r w:rsidRPr="00BC1CD2">
              <w:rPr>
                <w:rFonts w:cs="Calibri"/>
                <w:b/>
                <w:bCs/>
                <w:position w:val="1"/>
                <w:szCs w:val="24"/>
              </w:rPr>
              <w:t>IM Ç</w:t>
            </w:r>
            <w:r w:rsidRPr="00BC1CD2">
              <w:rPr>
                <w:rFonts w:cs="Calibri"/>
                <w:b/>
                <w:bCs/>
                <w:spacing w:val="1"/>
                <w:position w:val="1"/>
                <w:szCs w:val="24"/>
              </w:rPr>
              <w:t>İ</w:t>
            </w:r>
            <w:r w:rsidRPr="00BC1CD2">
              <w:rPr>
                <w:rFonts w:cs="Calibri"/>
                <w:b/>
                <w:bCs/>
                <w:spacing w:val="-2"/>
                <w:position w:val="1"/>
                <w:szCs w:val="24"/>
              </w:rPr>
              <w:t>Z</w:t>
            </w:r>
            <w:r w:rsidRPr="00BC1CD2">
              <w:rPr>
                <w:rFonts w:cs="Calibri"/>
                <w:b/>
                <w:bCs/>
                <w:position w:val="1"/>
                <w:szCs w:val="24"/>
              </w:rPr>
              <w:t>ELG</w:t>
            </w:r>
            <w:r w:rsidRPr="00BC1CD2">
              <w:rPr>
                <w:rFonts w:cs="Calibri"/>
                <w:b/>
                <w:bCs/>
                <w:spacing w:val="1"/>
                <w:position w:val="1"/>
                <w:szCs w:val="24"/>
              </w:rPr>
              <w:t>E</w:t>
            </w:r>
            <w:r w:rsidRPr="00BC1CD2">
              <w:rPr>
                <w:rFonts w:cs="Calibri"/>
                <w:b/>
                <w:bCs/>
                <w:position w:val="1"/>
                <w:szCs w:val="24"/>
              </w:rPr>
              <w:t>Sİ</w:t>
            </w:r>
          </w:p>
        </w:tc>
      </w:tr>
      <w:tr w:rsidR="008C01FC" w:rsidRPr="00BC1CD2" w14:paraId="4884FF11" w14:textId="77777777" w:rsidTr="008C01FC">
        <w:trPr>
          <w:trHeight w:hRule="exact" w:val="458"/>
        </w:trPr>
        <w:tc>
          <w:tcPr>
            <w:tcW w:w="2209" w:type="dxa"/>
            <w:tcBorders>
              <w:top w:val="single" w:sz="4" w:space="0" w:color="000000"/>
              <w:left w:val="single" w:sz="4" w:space="0" w:color="000000"/>
              <w:bottom w:val="single" w:sz="4" w:space="0" w:color="000000"/>
              <w:right w:val="single" w:sz="4" w:space="0" w:color="000000"/>
            </w:tcBorders>
          </w:tcPr>
          <w:p w14:paraId="1BDA4AC0" w14:textId="77777777" w:rsidR="008C01FC" w:rsidRPr="00BC1CD2" w:rsidRDefault="008C01FC" w:rsidP="008C01FC">
            <w:pPr>
              <w:widowControl w:val="0"/>
              <w:autoSpaceDE w:val="0"/>
              <w:autoSpaceDN w:val="0"/>
              <w:adjustRightInd w:val="0"/>
              <w:spacing w:after="0" w:line="291" w:lineRule="exact"/>
              <w:ind w:left="102"/>
              <w:rPr>
                <w:rFonts w:ascii="Times New Roman" w:hAnsi="Times New Roman"/>
                <w:szCs w:val="24"/>
              </w:rPr>
            </w:pPr>
            <w:r w:rsidRPr="00BC1CD2">
              <w:rPr>
                <w:rFonts w:cs="Calibri"/>
                <w:b/>
                <w:bCs/>
                <w:position w:val="1"/>
                <w:szCs w:val="24"/>
              </w:rPr>
              <w:t>GERE</w:t>
            </w:r>
            <w:r w:rsidRPr="00BC1CD2">
              <w:rPr>
                <w:rFonts w:cs="Calibri"/>
                <w:b/>
                <w:bCs/>
                <w:spacing w:val="1"/>
                <w:position w:val="1"/>
                <w:szCs w:val="24"/>
              </w:rPr>
              <w:t>Ğ</w:t>
            </w:r>
            <w:r w:rsidRPr="00BC1CD2">
              <w:rPr>
                <w:rFonts w:cs="Calibri"/>
                <w:b/>
                <w:bCs/>
                <w:position w:val="1"/>
                <w:szCs w:val="24"/>
              </w:rPr>
              <w:t>İ;</w:t>
            </w:r>
          </w:p>
        </w:tc>
        <w:tc>
          <w:tcPr>
            <w:tcW w:w="5811" w:type="dxa"/>
            <w:tcBorders>
              <w:top w:val="single" w:sz="4" w:space="0" w:color="000000"/>
              <w:left w:val="single" w:sz="4" w:space="0" w:color="000000"/>
              <w:bottom w:val="single" w:sz="4" w:space="0" w:color="000000"/>
              <w:right w:val="single" w:sz="4" w:space="0" w:color="000000"/>
            </w:tcBorders>
          </w:tcPr>
          <w:p w14:paraId="20726813" w14:textId="77777777" w:rsidR="008C01FC" w:rsidRPr="00BC1CD2" w:rsidRDefault="008C01FC" w:rsidP="008C01FC">
            <w:pPr>
              <w:widowControl w:val="0"/>
              <w:autoSpaceDE w:val="0"/>
              <w:autoSpaceDN w:val="0"/>
              <w:adjustRightInd w:val="0"/>
              <w:spacing w:after="0" w:line="240" w:lineRule="auto"/>
              <w:rPr>
                <w:rFonts w:ascii="Times New Roman" w:hAnsi="Times New Roman"/>
                <w:szCs w:val="24"/>
              </w:rPr>
            </w:pPr>
          </w:p>
        </w:tc>
        <w:tc>
          <w:tcPr>
            <w:tcW w:w="2113" w:type="dxa"/>
            <w:tcBorders>
              <w:top w:val="single" w:sz="4" w:space="0" w:color="000000"/>
              <w:left w:val="single" w:sz="4" w:space="0" w:color="000000"/>
              <w:bottom w:val="single" w:sz="4" w:space="0" w:color="000000"/>
              <w:right w:val="single" w:sz="4" w:space="0" w:color="000000"/>
            </w:tcBorders>
          </w:tcPr>
          <w:p w14:paraId="600F5D8E" w14:textId="77777777" w:rsidR="008C01FC" w:rsidRPr="00BC1CD2" w:rsidRDefault="008C01FC" w:rsidP="008C01FC">
            <w:pPr>
              <w:widowControl w:val="0"/>
              <w:autoSpaceDE w:val="0"/>
              <w:autoSpaceDN w:val="0"/>
              <w:adjustRightInd w:val="0"/>
              <w:spacing w:after="0" w:line="240" w:lineRule="auto"/>
              <w:rPr>
                <w:rFonts w:ascii="Times New Roman" w:hAnsi="Times New Roman"/>
                <w:szCs w:val="24"/>
              </w:rPr>
            </w:pPr>
          </w:p>
        </w:tc>
      </w:tr>
      <w:tr w:rsidR="008C01FC" w:rsidRPr="00BC1CD2" w14:paraId="6F077AF1"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13A15AE" w14:textId="77777777" w:rsidR="008C01FC" w:rsidRPr="00BC1CD2" w:rsidRDefault="008C01FC" w:rsidP="008C01FC">
            <w:pPr>
              <w:widowControl w:val="0"/>
              <w:autoSpaceDE w:val="0"/>
              <w:autoSpaceDN w:val="0"/>
              <w:adjustRightInd w:val="0"/>
              <w:spacing w:after="0" w:line="291" w:lineRule="exact"/>
              <w:ind w:left="102"/>
              <w:rPr>
                <w:rFonts w:ascii="Times New Roman" w:hAnsi="Times New Roman"/>
                <w:szCs w:val="24"/>
              </w:rPr>
            </w:pPr>
            <w:r w:rsidRPr="00BC1CD2">
              <w:rPr>
                <w:rFonts w:cs="Calibri"/>
                <w:b/>
                <w:bCs/>
                <w:position w:val="1"/>
                <w:szCs w:val="24"/>
              </w:rPr>
              <w:t>SI</w:t>
            </w:r>
            <w:r w:rsidRPr="00BC1CD2">
              <w:rPr>
                <w:rFonts w:cs="Calibri"/>
                <w:b/>
                <w:bCs/>
                <w:spacing w:val="-1"/>
                <w:position w:val="1"/>
                <w:szCs w:val="24"/>
              </w:rPr>
              <w:t>R</w:t>
            </w:r>
            <w:r w:rsidRPr="00BC1CD2">
              <w:rPr>
                <w:rFonts w:cs="Calibri"/>
                <w:b/>
                <w:bCs/>
                <w:position w:val="1"/>
                <w:szCs w:val="24"/>
              </w:rPr>
              <w:t>A</w:t>
            </w:r>
            <w:r w:rsidRPr="00BC1CD2">
              <w:rPr>
                <w:rFonts w:cs="Calibri"/>
                <w:b/>
                <w:bCs/>
                <w:spacing w:val="1"/>
                <w:position w:val="1"/>
                <w:szCs w:val="24"/>
              </w:rPr>
              <w:t xml:space="preserve"> </w:t>
            </w:r>
            <w:r w:rsidRPr="00BC1CD2">
              <w:rPr>
                <w:rFonts w:cs="Calibri"/>
                <w:b/>
                <w:bCs/>
                <w:position w:val="1"/>
                <w:szCs w:val="24"/>
              </w:rPr>
              <w:t>NO</w:t>
            </w:r>
          </w:p>
        </w:tc>
        <w:tc>
          <w:tcPr>
            <w:tcW w:w="5811" w:type="dxa"/>
            <w:tcBorders>
              <w:top w:val="single" w:sz="4" w:space="0" w:color="000000"/>
              <w:left w:val="single" w:sz="4" w:space="0" w:color="000000"/>
              <w:bottom w:val="single" w:sz="4" w:space="0" w:color="000000"/>
              <w:right w:val="single" w:sz="4" w:space="0" w:color="000000"/>
            </w:tcBorders>
          </w:tcPr>
          <w:p w14:paraId="1C5E7A45" w14:textId="77777777" w:rsidR="008C01FC" w:rsidRPr="00BC1CD2" w:rsidRDefault="008C01FC" w:rsidP="008C01FC">
            <w:pPr>
              <w:widowControl w:val="0"/>
              <w:autoSpaceDE w:val="0"/>
              <w:autoSpaceDN w:val="0"/>
              <w:adjustRightInd w:val="0"/>
              <w:spacing w:after="0" w:line="291" w:lineRule="exact"/>
              <w:ind w:left="2162" w:right="2157"/>
              <w:jc w:val="center"/>
              <w:rPr>
                <w:rFonts w:ascii="Times New Roman" w:hAnsi="Times New Roman"/>
                <w:szCs w:val="24"/>
              </w:rPr>
            </w:pPr>
            <w:r w:rsidRPr="00BC1CD2">
              <w:rPr>
                <w:rFonts w:cs="Calibri"/>
                <w:b/>
                <w:bCs/>
                <w:position w:val="1"/>
                <w:szCs w:val="24"/>
              </w:rPr>
              <w:t>BİRİM /</w:t>
            </w:r>
            <w:r w:rsidRPr="00BC1CD2">
              <w:rPr>
                <w:rFonts w:cs="Calibri"/>
                <w:b/>
                <w:bCs/>
                <w:spacing w:val="1"/>
                <w:position w:val="1"/>
                <w:szCs w:val="24"/>
              </w:rPr>
              <w:t xml:space="preserve"> </w:t>
            </w:r>
            <w:r w:rsidRPr="00BC1CD2">
              <w:rPr>
                <w:rFonts w:cs="Calibri"/>
                <w:b/>
                <w:bCs/>
                <w:position w:val="1"/>
                <w:szCs w:val="24"/>
              </w:rPr>
              <w:t>KISIM</w:t>
            </w:r>
          </w:p>
        </w:tc>
        <w:tc>
          <w:tcPr>
            <w:tcW w:w="2113" w:type="dxa"/>
            <w:tcBorders>
              <w:top w:val="single" w:sz="4" w:space="0" w:color="000000"/>
              <w:left w:val="single" w:sz="4" w:space="0" w:color="000000"/>
              <w:bottom w:val="single" w:sz="4" w:space="0" w:color="000000"/>
              <w:right w:val="single" w:sz="4" w:space="0" w:color="000000"/>
            </w:tcBorders>
          </w:tcPr>
          <w:p w14:paraId="6F857C89" w14:textId="77777777" w:rsidR="008C01FC" w:rsidRPr="00BC1CD2" w:rsidRDefault="008C01FC" w:rsidP="008C01FC">
            <w:pPr>
              <w:widowControl w:val="0"/>
              <w:autoSpaceDE w:val="0"/>
              <w:autoSpaceDN w:val="0"/>
              <w:adjustRightInd w:val="0"/>
              <w:spacing w:after="0" w:line="291" w:lineRule="exact"/>
              <w:ind w:left="746" w:right="745"/>
              <w:jc w:val="center"/>
              <w:rPr>
                <w:rFonts w:ascii="Times New Roman" w:hAnsi="Times New Roman"/>
                <w:szCs w:val="24"/>
              </w:rPr>
            </w:pPr>
            <w:r w:rsidRPr="00BC1CD2">
              <w:rPr>
                <w:rFonts w:cs="Calibri"/>
                <w:b/>
                <w:bCs/>
                <w:spacing w:val="1"/>
                <w:position w:val="1"/>
                <w:szCs w:val="24"/>
              </w:rPr>
              <w:t>A</w:t>
            </w:r>
            <w:r w:rsidRPr="00BC1CD2">
              <w:rPr>
                <w:rFonts w:cs="Calibri"/>
                <w:b/>
                <w:bCs/>
                <w:position w:val="1"/>
                <w:szCs w:val="24"/>
              </w:rPr>
              <w:t>DET</w:t>
            </w:r>
          </w:p>
        </w:tc>
      </w:tr>
      <w:tr w:rsidR="008C01FC" w:rsidRPr="00BC1CD2" w14:paraId="716708D4"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0D047467" w14:textId="77777777" w:rsidR="008C01FC" w:rsidRPr="00BC1CD2" w:rsidRDefault="008C01FC" w:rsidP="008C01FC">
            <w:pPr>
              <w:widowControl w:val="0"/>
              <w:autoSpaceDE w:val="0"/>
              <w:autoSpaceDN w:val="0"/>
              <w:adjustRightInd w:val="0"/>
              <w:spacing w:before="1" w:after="0" w:line="240" w:lineRule="auto"/>
              <w:ind w:left="671"/>
              <w:rPr>
                <w:rFonts w:ascii="Times New Roman" w:hAnsi="Times New Roman"/>
                <w:szCs w:val="24"/>
              </w:rPr>
            </w:pPr>
            <w:r w:rsidRPr="00BC1CD2">
              <w:rPr>
                <w:rFonts w:cs="Calibri"/>
                <w:b/>
                <w:bCs/>
                <w:spacing w:val="1"/>
                <w:szCs w:val="24"/>
              </w:rPr>
              <w:t>1.</w:t>
            </w:r>
          </w:p>
        </w:tc>
        <w:tc>
          <w:tcPr>
            <w:tcW w:w="5811" w:type="dxa"/>
            <w:tcBorders>
              <w:top w:val="single" w:sz="4" w:space="0" w:color="000000"/>
              <w:left w:val="single" w:sz="4" w:space="0" w:color="000000"/>
              <w:bottom w:val="single" w:sz="4" w:space="0" w:color="000000"/>
              <w:right w:val="single" w:sz="4" w:space="0" w:color="000000"/>
            </w:tcBorders>
          </w:tcPr>
          <w:p w14:paraId="7EF248D7" w14:textId="3ACA511E" w:rsidR="008C01FC" w:rsidRPr="00BC1CD2" w:rsidRDefault="00880A68" w:rsidP="008C01FC">
            <w:pPr>
              <w:widowControl w:val="0"/>
              <w:autoSpaceDE w:val="0"/>
              <w:autoSpaceDN w:val="0"/>
              <w:adjustRightInd w:val="0"/>
              <w:spacing w:before="1" w:after="0" w:line="240" w:lineRule="auto"/>
              <w:ind w:left="102"/>
              <w:rPr>
                <w:rFonts w:ascii="Times New Roman" w:hAnsi="Times New Roman"/>
                <w:szCs w:val="24"/>
              </w:rPr>
            </w:pPr>
            <w:r>
              <w:rPr>
                <w:rFonts w:cs="Calibri"/>
                <w:spacing w:val="-1"/>
                <w:szCs w:val="24"/>
              </w:rPr>
              <w:t>ADANA</w:t>
            </w:r>
            <w:r w:rsidRPr="00BC1CD2">
              <w:rPr>
                <w:rFonts w:cs="Calibri"/>
                <w:szCs w:val="24"/>
              </w:rPr>
              <w:t xml:space="preserve"> Büyü</w:t>
            </w:r>
            <w:r w:rsidRPr="00BC1CD2">
              <w:rPr>
                <w:rFonts w:cs="Calibri"/>
                <w:spacing w:val="-1"/>
                <w:szCs w:val="24"/>
              </w:rPr>
              <w:t>k</w:t>
            </w:r>
            <w:r w:rsidRPr="00BC1CD2">
              <w:rPr>
                <w:rFonts w:cs="Calibri"/>
                <w:szCs w:val="24"/>
              </w:rPr>
              <w:t>ş</w:t>
            </w:r>
            <w:r w:rsidRPr="00BC1CD2">
              <w:rPr>
                <w:rFonts w:cs="Calibri"/>
                <w:spacing w:val="1"/>
                <w:szCs w:val="24"/>
              </w:rPr>
              <w:t>e</w:t>
            </w:r>
            <w:r w:rsidRPr="00BC1CD2">
              <w:rPr>
                <w:rFonts w:cs="Calibri"/>
                <w:szCs w:val="24"/>
              </w:rPr>
              <w:t>hir</w:t>
            </w:r>
            <w:r w:rsidR="008C01FC" w:rsidRPr="00BC1CD2">
              <w:rPr>
                <w:rFonts w:cs="Calibri"/>
                <w:spacing w:val="1"/>
                <w:szCs w:val="24"/>
              </w:rPr>
              <w:t xml:space="preserve"> </w:t>
            </w:r>
            <w:r w:rsidR="008C01FC" w:rsidRPr="00BC1CD2">
              <w:rPr>
                <w:rFonts w:cs="Calibri"/>
                <w:spacing w:val="-1"/>
                <w:szCs w:val="24"/>
              </w:rPr>
              <w:t>B</w:t>
            </w:r>
            <w:r w:rsidR="008C01FC" w:rsidRPr="00BC1CD2">
              <w:rPr>
                <w:rFonts w:cs="Calibri"/>
                <w:szCs w:val="24"/>
              </w:rPr>
              <w:t>e</w:t>
            </w:r>
            <w:r w:rsidR="008C01FC" w:rsidRPr="00BC1CD2">
              <w:rPr>
                <w:rFonts w:cs="Calibri"/>
                <w:spacing w:val="-2"/>
                <w:szCs w:val="24"/>
              </w:rPr>
              <w:t>l</w:t>
            </w:r>
            <w:r w:rsidR="008C01FC" w:rsidRPr="00BC1CD2">
              <w:rPr>
                <w:rFonts w:cs="Calibri"/>
                <w:szCs w:val="24"/>
              </w:rPr>
              <w:t>e</w:t>
            </w:r>
            <w:r w:rsidR="008C01FC" w:rsidRPr="00BC1CD2">
              <w:rPr>
                <w:rFonts w:cs="Calibri"/>
                <w:spacing w:val="1"/>
                <w:szCs w:val="24"/>
              </w:rPr>
              <w:t>d</w:t>
            </w:r>
            <w:r w:rsidR="008C01FC" w:rsidRPr="00BC1CD2">
              <w:rPr>
                <w:rFonts w:cs="Calibri"/>
                <w:spacing w:val="-2"/>
                <w:szCs w:val="24"/>
              </w:rPr>
              <w:t>i</w:t>
            </w:r>
            <w:r w:rsidR="008C01FC" w:rsidRPr="00BC1CD2">
              <w:rPr>
                <w:rFonts w:cs="Calibri"/>
                <w:szCs w:val="24"/>
              </w:rPr>
              <w:t xml:space="preserve">ye </w:t>
            </w:r>
            <w:r w:rsidR="008C01FC" w:rsidRPr="00BC1CD2">
              <w:rPr>
                <w:rFonts w:cs="Calibri"/>
                <w:spacing w:val="-1"/>
                <w:szCs w:val="24"/>
              </w:rPr>
              <w:t>B</w:t>
            </w:r>
            <w:r w:rsidR="008C01FC" w:rsidRPr="00BC1CD2">
              <w:rPr>
                <w:rFonts w:cs="Calibri"/>
                <w:szCs w:val="24"/>
              </w:rPr>
              <w:t>aş</w:t>
            </w:r>
            <w:r w:rsidR="008C01FC" w:rsidRPr="00BC1CD2">
              <w:rPr>
                <w:rFonts w:cs="Calibri"/>
                <w:spacing w:val="-1"/>
                <w:szCs w:val="24"/>
              </w:rPr>
              <w:t>k</w:t>
            </w:r>
            <w:r w:rsidR="008C01FC" w:rsidRPr="00BC1CD2">
              <w:rPr>
                <w:rFonts w:cs="Calibri"/>
                <w:szCs w:val="24"/>
              </w:rPr>
              <w:t>a</w:t>
            </w:r>
            <w:r w:rsidR="008C01FC" w:rsidRPr="00BC1CD2">
              <w:rPr>
                <w:rFonts w:cs="Calibri"/>
                <w:spacing w:val="1"/>
                <w:szCs w:val="24"/>
              </w:rPr>
              <w:t>n</w:t>
            </w:r>
            <w:r w:rsidR="008C01FC">
              <w:rPr>
                <w:rFonts w:cs="Calibri"/>
                <w:szCs w:val="24"/>
              </w:rPr>
              <w:t>lığı</w:t>
            </w:r>
          </w:p>
        </w:tc>
        <w:tc>
          <w:tcPr>
            <w:tcW w:w="2113" w:type="dxa"/>
            <w:tcBorders>
              <w:top w:val="single" w:sz="4" w:space="0" w:color="000000"/>
              <w:left w:val="single" w:sz="4" w:space="0" w:color="000000"/>
              <w:bottom w:val="single" w:sz="4" w:space="0" w:color="000000"/>
              <w:right w:val="single" w:sz="4" w:space="0" w:color="000000"/>
            </w:tcBorders>
          </w:tcPr>
          <w:p w14:paraId="2FE14D81" w14:textId="77777777" w:rsidR="008C01FC" w:rsidRPr="00BC1CD2" w:rsidRDefault="008C01FC" w:rsidP="008C01FC">
            <w:pPr>
              <w:widowControl w:val="0"/>
              <w:autoSpaceDE w:val="0"/>
              <w:autoSpaceDN w:val="0"/>
              <w:adjustRightInd w:val="0"/>
              <w:spacing w:before="1" w:after="0" w:line="240" w:lineRule="auto"/>
              <w:ind w:left="950" w:right="953"/>
              <w:jc w:val="center"/>
              <w:rPr>
                <w:rFonts w:ascii="Times New Roman" w:hAnsi="Times New Roman"/>
                <w:szCs w:val="24"/>
              </w:rPr>
            </w:pPr>
            <w:r w:rsidRPr="00BC1CD2">
              <w:rPr>
                <w:rFonts w:cs="Calibri"/>
                <w:szCs w:val="24"/>
              </w:rPr>
              <w:t>1</w:t>
            </w:r>
          </w:p>
        </w:tc>
      </w:tr>
      <w:tr w:rsidR="008C01FC" w:rsidRPr="00BC1CD2" w14:paraId="18B75C69"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18CAAB59"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2.</w:t>
            </w:r>
          </w:p>
        </w:tc>
        <w:tc>
          <w:tcPr>
            <w:tcW w:w="5811" w:type="dxa"/>
            <w:tcBorders>
              <w:top w:val="single" w:sz="4" w:space="0" w:color="000000"/>
              <w:left w:val="single" w:sz="4" w:space="0" w:color="000000"/>
              <w:bottom w:val="single" w:sz="4" w:space="0" w:color="000000"/>
              <w:right w:val="single" w:sz="4" w:space="0" w:color="000000"/>
            </w:tcBorders>
          </w:tcPr>
          <w:p w14:paraId="321C3266" w14:textId="77777777" w:rsidR="008C01FC" w:rsidRPr="00BC1CD2" w:rsidRDefault="008C01FC" w:rsidP="008C01FC">
            <w:pPr>
              <w:widowControl w:val="0"/>
              <w:autoSpaceDE w:val="0"/>
              <w:autoSpaceDN w:val="0"/>
              <w:adjustRightInd w:val="0"/>
              <w:spacing w:after="0" w:line="291" w:lineRule="exact"/>
              <w:ind w:left="102"/>
              <w:rPr>
                <w:rFonts w:ascii="Times New Roman" w:hAnsi="Times New Roman"/>
                <w:szCs w:val="24"/>
              </w:rPr>
            </w:pPr>
            <w:r w:rsidRPr="00BC1CD2">
              <w:rPr>
                <w:rFonts w:cs="Calibri"/>
                <w:position w:val="1"/>
                <w:szCs w:val="24"/>
              </w:rPr>
              <w:t>İl</w:t>
            </w:r>
            <w:r w:rsidRPr="00BC1CD2">
              <w:rPr>
                <w:rFonts w:cs="Calibri"/>
                <w:spacing w:val="1"/>
                <w:position w:val="1"/>
                <w:szCs w:val="24"/>
              </w:rPr>
              <w:t xml:space="preserve"> </w:t>
            </w:r>
            <w:r w:rsidRPr="00BC1CD2">
              <w:rPr>
                <w:rFonts w:cs="Calibri"/>
                <w:position w:val="1"/>
                <w:szCs w:val="24"/>
              </w:rPr>
              <w:t>Em</w:t>
            </w:r>
            <w:r w:rsidRPr="00BC1CD2">
              <w:rPr>
                <w:rFonts w:cs="Calibri"/>
                <w:spacing w:val="2"/>
                <w:position w:val="1"/>
                <w:szCs w:val="24"/>
              </w:rPr>
              <w:t>n</w:t>
            </w:r>
            <w:r w:rsidRPr="00BC1CD2">
              <w:rPr>
                <w:rFonts w:cs="Calibri"/>
                <w:position w:val="1"/>
                <w:szCs w:val="24"/>
              </w:rPr>
              <w:t>i</w:t>
            </w:r>
            <w:r w:rsidRPr="00BC1CD2">
              <w:rPr>
                <w:rFonts w:cs="Calibri"/>
                <w:spacing w:val="-1"/>
                <w:position w:val="1"/>
                <w:szCs w:val="24"/>
              </w:rPr>
              <w:t>y</w:t>
            </w:r>
            <w:r w:rsidRPr="00BC1CD2">
              <w:rPr>
                <w:rFonts w:cs="Calibri"/>
                <w:spacing w:val="-2"/>
                <w:position w:val="1"/>
                <w:szCs w:val="24"/>
              </w:rPr>
              <w:t>e</w:t>
            </w:r>
            <w:r w:rsidRPr="00BC1CD2">
              <w:rPr>
                <w:rFonts w:cs="Calibri"/>
                <w:position w:val="1"/>
                <w:szCs w:val="24"/>
              </w:rPr>
              <w:t>t</w:t>
            </w:r>
            <w:r w:rsidRPr="00BC1CD2">
              <w:rPr>
                <w:rFonts w:cs="Calibri"/>
                <w:spacing w:val="2"/>
                <w:position w:val="1"/>
                <w:szCs w:val="24"/>
              </w:rPr>
              <w:t xml:space="preserve">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w:t>
            </w:r>
            <w:r w:rsidRPr="00BC1CD2">
              <w:rPr>
                <w:rFonts w:cs="Calibri"/>
                <w:spacing w:val="1"/>
                <w:position w:val="1"/>
                <w:szCs w:val="24"/>
              </w:rPr>
              <w:t>ü</w:t>
            </w:r>
            <w:r w:rsidRPr="00BC1CD2">
              <w:rPr>
                <w:rFonts w:cs="Calibri"/>
                <w:position w:val="1"/>
                <w:szCs w:val="24"/>
              </w:rPr>
              <w:t>rl</w:t>
            </w:r>
            <w:r w:rsidRPr="00BC1CD2">
              <w:rPr>
                <w:rFonts w:cs="Calibri"/>
                <w:spacing w:val="1"/>
                <w:position w:val="1"/>
                <w:szCs w:val="24"/>
              </w:rPr>
              <w:t>ü</w:t>
            </w:r>
            <w:r w:rsidRPr="00BC1CD2">
              <w:rPr>
                <w:rFonts w:cs="Calibri"/>
                <w:spacing w:val="-3"/>
                <w:position w:val="1"/>
                <w:szCs w:val="24"/>
              </w:rPr>
              <w:t>ğ</w:t>
            </w:r>
            <w:r w:rsidRPr="00BC1CD2">
              <w:rPr>
                <w:rFonts w:cs="Calibri"/>
                <w:position w:val="1"/>
                <w:szCs w:val="24"/>
              </w:rPr>
              <w:t>ü</w:t>
            </w:r>
          </w:p>
        </w:tc>
        <w:tc>
          <w:tcPr>
            <w:tcW w:w="2113" w:type="dxa"/>
            <w:tcBorders>
              <w:top w:val="single" w:sz="4" w:space="0" w:color="000000"/>
              <w:left w:val="single" w:sz="4" w:space="0" w:color="000000"/>
              <w:bottom w:val="single" w:sz="4" w:space="0" w:color="000000"/>
              <w:right w:val="single" w:sz="4" w:space="0" w:color="000000"/>
            </w:tcBorders>
          </w:tcPr>
          <w:p w14:paraId="7EC64E50" w14:textId="77777777" w:rsidR="008C01FC" w:rsidRPr="00BC1CD2" w:rsidRDefault="008C01FC" w:rsidP="008C01FC">
            <w:pPr>
              <w:widowControl w:val="0"/>
              <w:autoSpaceDE w:val="0"/>
              <w:autoSpaceDN w:val="0"/>
              <w:adjustRightInd w:val="0"/>
              <w:spacing w:after="0" w:line="291" w:lineRule="exact"/>
              <w:ind w:left="950" w:right="953"/>
              <w:jc w:val="center"/>
              <w:rPr>
                <w:rFonts w:ascii="Times New Roman" w:hAnsi="Times New Roman"/>
                <w:szCs w:val="24"/>
              </w:rPr>
            </w:pPr>
            <w:r w:rsidRPr="00BC1CD2">
              <w:rPr>
                <w:rFonts w:cs="Calibri"/>
                <w:position w:val="1"/>
                <w:szCs w:val="24"/>
              </w:rPr>
              <w:t>2</w:t>
            </w:r>
          </w:p>
        </w:tc>
      </w:tr>
      <w:tr w:rsidR="008C01FC" w:rsidRPr="00BC1CD2" w14:paraId="26F2986F"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4D60D9AC"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3.</w:t>
            </w:r>
          </w:p>
        </w:tc>
        <w:tc>
          <w:tcPr>
            <w:tcW w:w="5811" w:type="dxa"/>
            <w:tcBorders>
              <w:top w:val="single" w:sz="4" w:space="0" w:color="000000"/>
              <w:left w:val="single" w:sz="4" w:space="0" w:color="000000"/>
              <w:bottom w:val="single" w:sz="4" w:space="0" w:color="000000"/>
              <w:right w:val="single" w:sz="4" w:space="0" w:color="000000"/>
            </w:tcBorders>
          </w:tcPr>
          <w:p w14:paraId="178B77CC" w14:textId="77777777" w:rsidR="008C01FC" w:rsidRPr="00BC1CD2" w:rsidRDefault="008C01FC" w:rsidP="008C01FC">
            <w:pPr>
              <w:widowControl w:val="0"/>
              <w:autoSpaceDE w:val="0"/>
              <w:autoSpaceDN w:val="0"/>
              <w:adjustRightInd w:val="0"/>
              <w:spacing w:before="49" w:after="0" w:line="240" w:lineRule="auto"/>
              <w:ind w:left="102"/>
              <w:rPr>
                <w:rFonts w:ascii="Times New Roman" w:hAnsi="Times New Roman"/>
                <w:szCs w:val="24"/>
              </w:rPr>
            </w:pPr>
            <w:r>
              <w:rPr>
                <w:rFonts w:cs="Calibri"/>
                <w:szCs w:val="24"/>
              </w:rPr>
              <w:t>İl</w:t>
            </w:r>
            <w:r w:rsidRPr="00BC1CD2">
              <w:rPr>
                <w:rFonts w:cs="Calibri"/>
                <w:szCs w:val="24"/>
              </w:rPr>
              <w:t xml:space="preserve"> A</w:t>
            </w:r>
            <w:r w:rsidRPr="00BC1CD2">
              <w:rPr>
                <w:rFonts w:cs="Calibri"/>
                <w:spacing w:val="1"/>
                <w:szCs w:val="24"/>
              </w:rPr>
              <w:t>f</w:t>
            </w:r>
            <w:r w:rsidRPr="00BC1CD2">
              <w:rPr>
                <w:rFonts w:cs="Calibri"/>
                <w:spacing w:val="-2"/>
                <w:szCs w:val="24"/>
              </w:rPr>
              <w:t>e</w:t>
            </w:r>
            <w:r w:rsidRPr="00BC1CD2">
              <w:rPr>
                <w:rFonts w:cs="Calibri"/>
                <w:szCs w:val="24"/>
              </w:rPr>
              <w:t>t</w:t>
            </w:r>
            <w:r w:rsidRPr="00BC1CD2">
              <w:rPr>
                <w:rFonts w:cs="Calibri"/>
                <w:spacing w:val="2"/>
                <w:szCs w:val="24"/>
              </w:rPr>
              <w:t xml:space="preserve"> </w:t>
            </w:r>
            <w:r w:rsidRPr="00BC1CD2">
              <w:rPr>
                <w:rFonts w:cs="Calibri"/>
                <w:szCs w:val="24"/>
              </w:rPr>
              <w:t>Ve</w:t>
            </w:r>
            <w:r w:rsidRPr="00BC1CD2">
              <w:rPr>
                <w:rFonts w:cs="Calibri"/>
                <w:spacing w:val="-1"/>
                <w:szCs w:val="24"/>
              </w:rPr>
              <w:t xml:space="preserve"> </w:t>
            </w:r>
            <w:r w:rsidRPr="00BC1CD2">
              <w:rPr>
                <w:rFonts w:cs="Calibri"/>
                <w:szCs w:val="24"/>
              </w:rPr>
              <w:t>Acil</w:t>
            </w:r>
            <w:r w:rsidRPr="00BC1CD2">
              <w:rPr>
                <w:rFonts w:cs="Calibri"/>
                <w:spacing w:val="-2"/>
                <w:szCs w:val="24"/>
              </w:rPr>
              <w:t xml:space="preserve"> </w:t>
            </w:r>
            <w:r w:rsidRPr="00BC1CD2">
              <w:rPr>
                <w:rFonts w:cs="Calibri"/>
                <w:spacing w:val="1"/>
                <w:szCs w:val="24"/>
              </w:rPr>
              <w:t>Du</w:t>
            </w:r>
            <w:r w:rsidRPr="00BC1CD2">
              <w:rPr>
                <w:rFonts w:cs="Calibri"/>
                <w:spacing w:val="-2"/>
                <w:szCs w:val="24"/>
              </w:rPr>
              <w:t>r</w:t>
            </w:r>
            <w:r w:rsidRPr="00BC1CD2">
              <w:rPr>
                <w:rFonts w:cs="Calibri"/>
                <w:spacing w:val="1"/>
                <w:szCs w:val="24"/>
              </w:rPr>
              <w:t>u</w:t>
            </w:r>
            <w:r w:rsidRPr="00BC1CD2">
              <w:rPr>
                <w:rFonts w:cs="Calibri"/>
                <w:szCs w:val="24"/>
              </w:rPr>
              <w:t>m</w:t>
            </w:r>
            <w:r w:rsidRPr="00BC1CD2">
              <w:rPr>
                <w:rFonts w:cs="Calibri"/>
                <w:spacing w:val="-1"/>
                <w:szCs w:val="24"/>
              </w:rPr>
              <w:t xml:space="preserve"> </w:t>
            </w:r>
            <w:r w:rsidRPr="00BC1CD2">
              <w:rPr>
                <w:rFonts w:cs="Calibri"/>
                <w:spacing w:val="1"/>
                <w:szCs w:val="24"/>
              </w:rPr>
              <w:t>M</w:t>
            </w:r>
            <w:r w:rsidRPr="00BC1CD2">
              <w:rPr>
                <w:rFonts w:cs="Calibri"/>
                <w:spacing w:val="-1"/>
                <w:szCs w:val="24"/>
              </w:rPr>
              <w:t>ü</w:t>
            </w:r>
            <w:r w:rsidRPr="00BC1CD2">
              <w:rPr>
                <w:rFonts w:cs="Calibri"/>
                <w:spacing w:val="1"/>
                <w:szCs w:val="24"/>
              </w:rPr>
              <w:t>dü</w:t>
            </w:r>
            <w:r w:rsidRPr="00BC1CD2">
              <w:rPr>
                <w:rFonts w:cs="Calibri"/>
                <w:szCs w:val="24"/>
              </w:rPr>
              <w:t>r</w:t>
            </w:r>
            <w:r w:rsidRPr="00BC1CD2">
              <w:rPr>
                <w:rFonts w:cs="Calibri"/>
                <w:spacing w:val="-2"/>
                <w:szCs w:val="24"/>
              </w:rPr>
              <w:t>l</w:t>
            </w:r>
            <w:r w:rsidRPr="00BC1CD2">
              <w:rPr>
                <w:rFonts w:cs="Calibri"/>
                <w:spacing w:val="1"/>
                <w:szCs w:val="24"/>
              </w:rPr>
              <w:t>ü</w:t>
            </w:r>
            <w:r w:rsidRPr="00BC1CD2">
              <w:rPr>
                <w:rFonts w:cs="Calibri"/>
                <w:szCs w:val="24"/>
              </w:rPr>
              <w:t>ğü</w:t>
            </w:r>
            <w:r w:rsidRPr="00BC1CD2">
              <w:rPr>
                <w:rFonts w:cs="Calibri"/>
                <w:spacing w:val="1"/>
                <w:szCs w:val="24"/>
              </w:rPr>
              <w:t xml:space="preserve"> </w:t>
            </w:r>
            <w:r w:rsidRPr="00BC1CD2">
              <w:rPr>
                <w:rFonts w:cs="Calibri"/>
                <w:spacing w:val="-2"/>
                <w:szCs w:val="24"/>
              </w:rPr>
              <w:t>Ş</w:t>
            </w:r>
            <w:r w:rsidRPr="00BC1CD2">
              <w:rPr>
                <w:rFonts w:cs="Calibri"/>
                <w:spacing w:val="1"/>
                <w:szCs w:val="24"/>
              </w:rPr>
              <w:t>u</w:t>
            </w:r>
            <w:r w:rsidRPr="00BC1CD2">
              <w:rPr>
                <w:rFonts w:cs="Calibri"/>
                <w:spacing w:val="-1"/>
                <w:szCs w:val="24"/>
              </w:rPr>
              <w:t>b</w:t>
            </w:r>
            <w:r w:rsidRPr="00BC1CD2">
              <w:rPr>
                <w:rFonts w:cs="Calibri"/>
                <w:szCs w:val="24"/>
              </w:rPr>
              <w:t>e</w:t>
            </w:r>
            <w:r w:rsidRPr="00BC1CD2">
              <w:rPr>
                <w:rFonts w:cs="Calibri"/>
                <w:spacing w:val="1"/>
                <w:szCs w:val="24"/>
              </w:rPr>
              <w:t xml:space="preserve"> </w:t>
            </w:r>
            <w:r w:rsidRPr="00BC1CD2">
              <w:rPr>
                <w:rFonts w:cs="Calibri"/>
                <w:spacing w:val="-1"/>
                <w:szCs w:val="24"/>
              </w:rPr>
              <w:t>M</w:t>
            </w:r>
            <w:r w:rsidRPr="00BC1CD2">
              <w:rPr>
                <w:rFonts w:cs="Calibri"/>
                <w:spacing w:val="1"/>
                <w:szCs w:val="24"/>
              </w:rPr>
              <w:t>ü</w:t>
            </w:r>
            <w:r w:rsidRPr="00BC1CD2">
              <w:rPr>
                <w:rFonts w:cs="Calibri"/>
                <w:spacing w:val="-1"/>
                <w:szCs w:val="24"/>
              </w:rPr>
              <w:t>d</w:t>
            </w:r>
            <w:r w:rsidRPr="00BC1CD2">
              <w:rPr>
                <w:rFonts w:cs="Calibri"/>
                <w:spacing w:val="1"/>
                <w:szCs w:val="24"/>
              </w:rPr>
              <w:t>ü</w:t>
            </w:r>
            <w:r w:rsidRPr="00BC1CD2">
              <w:rPr>
                <w:rFonts w:cs="Calibri"/>
                <w:szCs w:val="24"/>
              </w:rPr>
              <w:t>rl</w:t>
            </w:r>
            <w:r w:rsidRPr="00BC1CD2">
              <w:rPr>
                <w:rFonts w:cs="Calibri"/>
                <w:spacing w:val="1"/>
                <w:szCs w:val="24"/>
              </w:rPr>
              <w:t>ü</w:t>
            </w:r>
            <w:r w:rsidRPr="00BC1CD2">
              <w:rPr>
                <w:rFonts w:cs="Calibri"/>
                <w:spacing w:val="-1"/>
                <w:szCs w:val="24"/>
              </w:rPr>
              <w:t>k</w:t>
            </w:r>
            <w:r w:rsidRPr="00BC1CD2">
              <w:rPr>
                <w:rFonts w:cs="Calibri"/>
                <w:spacing w:val="-2"/>
                <w:szCs w:val="24"/>
              </w:rPr>
              <w:t>l</w:t>
            </w:r>
            <w:r w:rsidRPr="00BC1CD2">
              <w:rPr>
                <w:rFonts w:cs="Calibri"/>
                <w:szCs w:val="24"/>
              </w:rPr>
              <w:t>eri</w:t>
            </w:r>
          </w:p>
        </w:tc>
        <w:tc>
          <w:tcPr>
            <w:tcW w:w="2113" w:type="dxa"/>
            <w:tcBorders>
              <w:top w:val="single" w:sz="4" w:space="0" w:color="000000"/>
              <w:left w:val="single" w:sz="4" w:space="0" w:color="000000"/>
              <w:bottom w:val="single" w:sz="4" w:space="0" w:color="000000"/>
              <w:right w:val="single" w:sz="4" w:space="0" w:color="000000"/>
            </w:tcBorders>
          </w:tcPr>
          <w:p w14:paraId="5C7F9E8E" w14:textId="77777777" w:rsidR="008C01FC" w:rsidRPr="00BC1CD2" w:rsidRDefault="008C01FC" w:rsidP="008C01FC">
            <w:pPr>
              <w:widowControl w:val="0"/>
              <w:autoSpaceDE w:val="0"/>
              <w:autoSpaceDN w:val="0"/>
              <w:adjustRightInd w:val="0"/>
              <w:spacing w:after="0" w:line="291" w:lineRule="exact"/>
              <w:ind w:left="947" w:right="949"/>
              <w:jc w:val="center"/>
              <w:rPr>
                <w:rFonts w:ascii="Times New Roman" w:hAnsi="Times New Roman"/>
                <w:szCs w:val="24"/>
              </w:rPr>
            </w:pPr>
            <w:r w:rsidRPr="00BC1CD2">
              <w:rPr>
                <w:rFonts w:cs="Calibri"/>
                <w:position w:val="1"/>
                <w:szCs w:val="24"/>
              </w:rPr>
              <w:t>5</w:t>
            </w:r>
          </w:p>
        </w:tc>
      </w:tr>
      <w:tr w:rsidR="008C01FC" w:rsidRPr="00BC1CD2" w14:paraId="731D948B"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43CEB4EA"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4.</w:t>
            </w:r>
          </w:p>
        </w:tc>
        <w:tc>
          <w:tcPr>
            <w:tcW w:w="5811" w:type="dxa"/>
            <w:tcBorders>
              <w:top w:val="single" w:sz="4" w:space="0" w:color="000000"/>
              <w:left w:val="single" w:sz="4" w:space="0" w:color="000000"/>
              <w:bottom w:val="single" w:sz="4" w:space="0" w:color="000000"/>
              <w:right w:val="single" w:sz="4" w:space="0" w:color="000000"/>
            </w:tcBorders>
          </w:tcPr>
          <w:p w14:paraId="6BFF3FA2" w14:textId="77777777" w:rsidR="008C01FC" w:rsidRPr="00BC1CD2" w:rsidRDefault="008C01FC" w:rsidP="008C01FC">
            <w:pPr>
              <w:widowControl w:val="0"/>
              <w:autoSpaceDE w:val="0"/>
              <w:autoSpaceDN w:val="0"/>
              <w:adjustRightInd w:val="0"/>
              <w:spacing w:before="4" w:after="0" w:line="100" w:lineRule="exact"/>
              <w:rPr>
                <w:rFonts w:ascii="Times New Roman" w:hAnsi="Times New Roman"/>
                <w:sz w:val="10"/>
                <w:szCs w:val="10"/>
              </w:rPr>
            </w:pPr>
          </w:p>
          <w:p w14:paraId="3A3926C2" w14:textId="031A1F36" w:rsidR="008C01FC" w:rsidRPr="00BC1CD2" w:rsidRDefault="0036782B" w:rsidP="008C01FC">
            <w:pPr>
              <w:widowControl w:val="0"/>
              <w:autoSpaceDE w:val="0"/>
              <w:autoSpaceDN w:val="0"/>
              <w:adjustRightInd w:val="0"/>
              <w:spacing w:after="0" w:line="292" w:lineRule="exact"/>
              <w:ind w:left="102"/>
              <w:rPr>
                <w:rFonts w:ascii="Times New Roman" w:hAnsi="Times New Roman"/>
                <w:szCs w:val="24"/>
              </w:rPr>
            </w:pPr>
            <w:r>
              <w:rPr>
                <w:rFonts w:cs="Calibri"/>
                <w:position w:val="1"/>
                <w:szCs w:val="24"/>
              </w:rPr>
              <w:t xml:space="preserve">Çalışma Sosyal Hizmetler ve Aile </w:t>
            </w:r>
            <w:r w:rsidR="008C01FC" w:rsidRPr="00BC1CD2">
              <w:rPr>
                <w:rFonts w:cs="Calibri"/>
                <w:position w:val="1"/>
                <w:szCs w:val="24"/>
              </w:rPr>
              <w:t>İl</w:t>
            </w:r>
            <w:r w:rsidR="008C01FC" w:rsidRPr="00BC1CD2">
              <w:rPr>
                <w:rFonts w:cs="Calibri"/>
                <w:spacing w:val="1"/>
                <w:position w:val="1"/>
                <w:szCs w:val="24"/>
              </w:rPr>
              <w:t xml:space="preserve"> M</w:t>
            </w:r>
            <w:r w:rsidR="008C01FC" w:rsidRPr="00BC1CD2">
              <w:rPr>
                <w:rFonts w:cs="Calibri"/>
                <w:spacing w:val="-1"/>
                <w:position w:val="1"/>
                <w:szCs w:val="24"/>
              </w:rPr>
              <w:t>ü</w:t>
            </w:r>
            <w:r w:rsidR="008C01FC" w:rsidRPr="00BC1CD2">
              <w:rPr>
                <w:rFonts w:cs="Calibri"/>
                <w:spacing w:val="1"/>
                <w:position w:val="1"/>
                <w:szCs w:val="24"/>
              </w:rPr>
              <w:t>dü</w:t>
            </w:r>
            <w:r w:rsidR="008C01FC" w:rsidRPr="00BC1CD2">
              <w:rPr>
                <w:rFonts w:cs="Calibri"/>
                <w:position w:val="1"/>
                <w:szCs w:val="24"/>
              </w:rPr>
              <w:t>r</w:t>
            </w:r>
            <w:r w:rsidR="008C01FC" w:rsidRPr="00BC1CD2">
              <w:rPr>
                <w:rFonts w:cs="Calibri"/>
                <w:spacing w:val="-2"/>
                <w:position w:val="1"/>
                <w:szCs w:val="24"/>
              </w:rPr>
              <w:t>l</w:t>
            </w:r>
            <w:r w:rsidR="008C01FC" w:rsidRPr="00BC1CD2">
              <w:rPr>
                <w:rFonts w:cs="Calibri"/>
                <w:spacing w:val="1"/>
                <w:position w:val="1"/>
                <w:szCs w:val="24"/>
              </w:rPr>
              <w:t>ü</w:t>
            </w:r>
            <w:r w:rsidR="008C01FC"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3D90B286" w14:textId="77777777" w:rsidR="008C01FC" w:rsidRPr="00BC1CD2" w:rsidRDefault="008C01FC" w:rsidP="008C01FC">
            <w:pPr>
              <w:widowControl w:val="0"/>
              <w:autoSpaceDE w:val="0"/>
              <w:autoSpaceDN w:val="0"/>
              <w:adjustRightInd w:val="0"/>
              <w:spacing w:after="0" w:line="291" w:lineRule="exact"/>
              <w:ind w:left="942" w:right="945"/>
              <w:jc w:val="center"/>
              <w:rPr>
                <w:rFonts w:ascii="Times New Roman" w:hAnsi="Times New Roman"/>
                <w:szCs w:val="24"/>
              </w:rPr>
            </w:pPr>
            <w:r w:rsidRPr="00BC1CD2">
              <w:rPr>
                <w:rFonts w:cs="Calibri"/>
                <w:position w:val="1"/>
                <w:szCs w:val="24"/>
              </w:rPr>
              <w:t>1</w:t>
            </w:r>
          </w:p>
        </w:tc>
      </w:tr>
      <w:tr w:rsidR="008C01FC" w:rsidRPr="00BC1CD2" w14:paraId="214A4A5F"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50D89ED8"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5.</w:t>
            </w:r>
          </w:p>
        </w:tc>
        <w:tc>
          <w:tcPr>
            <w:tcW w:w="5811" w:type="dxa"/>
            <w:tcBorders>
              <w:top w:val="single" w:sz="4" w:space="0" w:color="000000"/>
              <w:left w:val="single" w:sz="4" w:space="0" w:color="000000"/>
              <w:bottom w:val="single" w:sz="4" w:space="0" w:color="000000"/>
              <w:right w:val="single" w:sz="4" w:space="0" w:color="000000"/>
            </w:tcBorders>
          </w:tcPr>
          <w:p w14:paraId="2152922C" w14:textId="77777777" w:rsidR="008C01FC" w:rsidRPr="00BC1CD2" w:rsidRDefault="008C01FC" w:rsidP="008C01FC">
            <w:pPr>
              <w:widowControl w:val="0"/>
              <w:autoSpaceDE w:val="0"/>
              <w:autoSpaceDN w:val="0"/>
              <w:adjustRightInd w:val="0"/>
              <w:spacing w:before="2" w:after="0" w:line="100" w:lineRule="exact"/>
              <w:rPr>
                <w:rFonts w:ascii="Times New Roman" w:hAnsi="Times New Roman"/>
                <w:sz w:val="10"/>
                <w:szCs w:val="10"/>
              </w:rPr>
            </w:pPr>
          </w:p>
          <w:p w14:paraId="77BE6352"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 xml:space="preserve">İl </w:t>
            </w:r>
            <w:r w:rsidRPr="00BC1CD2">
              <w:rPr>
                <w:rFonts w:cs="Calibri"/>
                <w:spacing w:val="1"/>
                <w:position w:val="1"/>
                <w:szCs w:val="24"/>
              </w:rPr>
              <w:t>M</w:t>
            </w:r>
            <w:r w:rsidRPr="00BC1CD2">
              <w:rPr>
                <w:rFonts w:cs="Calibri"/>
                <w:position w:val="1"/>
                <w:szCs w:val="24"/>
              </w:rPr>
              <w:t>a</w:t>
            </w:r>
            <w:r w:rsidRPr="00BC1CD2">
              <w:rPr>
                <w:rFonts w:cs="Calibri"/>
                <w:spacing w:val="1"/>
                <w:position w:val="1"/>
                <w:szCs w:val="24"/>
              </w:rPr>
              <w:t>h</w:t>
            </w:r>
            <w:r w:rsidRPr="00BC1CD2">
              <w:rPr>
                <w:rFonts w:cs="Calibri"/>
                <w:position w:val="1"/>
                <w:szCs w:val="24"/>
              </w:rPr>
              <w:t>al</w:t>
            </w:r>
            <w:r w:rsidRPr="00BC1CD2">
              <w:rPr>
                <w:rFonts w:cs="Calibri"/>
                <w:spacing w:val="-2"/>
                <w:position w:val="1"/>
                <w:szCs w:val="24"/>
              </w:rPr>
              <w:t>l</w:t>
            </w:r>
            <w:r w:rsidRPr="00BC1CD2">
              <w:rPr>
                <w:rFonts w:cs="Calibri"/>
                <w:position w:val="1"/>
                <w:szCs w:val="24"/>
              </w:rPr>
              <w:t>i</w:t>
            </w:r>
            <w:r w:rsidRPr="00BC1CD2">
              <w:rPr>
                <w:rFonts w:cs="Calibri"/>
                <w:spacing w:val="1"/>
                <w:position w:val="1"/>
                <w:szCs w:val="24"/>
              </w:rPr>
              <w:t xml:space="preserve"> </w:t>
            </w:r>
            <w:r w:rsidRPr="00BC1CD2">
              <w:rPr>
                <w:rFonts w:cs="Calibri"/>
                <w:position w:val="1"/>
                <w:szCs w:val="24"/>
              </w:rPr>
              <w:t>İda</w:t>
            </w:r>
            <w:r w:rsidRPr="00BC1CD2">
              <w:rPr>
                <w:rFonts w:cs="Calibri"/>
                <w:spacing w:val="-2"/>
                <w:position w:val="1"/>
                <w:szCs w:val="24"/>
              </w:rPr>
              <w:t>r</w:t>
            </w:r>
            <w:r w:rsidRPr="00BC1CD2">
              <w:rPr>
                <w:rFonts w:cs="Calibri"/>
                <w:position w:val="1"/>
                <w:szCs w:val="24"/>
              </w:rPr>
              <w:t>el</w:t>
            </w:r>
            <w:r w:rsidRPr="00BC1CD2">
              <w:rPr>
                <w:rFonts w:cs="Calibri"/>
                <w:spacing w:val="1"/>
                <w:position w:val="1"/>
                <w:szCs w:val="24"/>
              </w:rPr>
              <w:t>e</w:t>
            </w:r>
            <w:r w:rsidRPr="00BC1CD2">
              <w:rPr>
                <w:rFonts w:cs="Calibri"/>
                <w:position w:val="1"/>
                <w:szCs w:val="24"/>
              </w:rPr>
              <w:t>r</w:t>
            </w:r>
            <w:r w:rsidRPr="00BC1CD2">
              <w:rPr>
                <w:rFonts w:cs="Calibri"/>
                <w:spacing w:val="-1"/>
                <w:position w:val="1"/>
                <w:szCs w:val="24"/>
              </w:rPr>
              <w:t xml:space="preserve">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dü</w:t>
            </w:r>
            <w:r w:rsidRPr="00BC1CD2">
              <w:rPr>
                <w:rFonts w:cs="Calibri"/>
                <w:spacing w:val="-2"/>
                <w:position w:val="1"/>
                <w:szCs w:val="24"/>
              </w:rPr>
              <w:t>r</w:t>
            </w:r>
            <w:r w:rsidRPr="00BC1CD2">
              <w:rPr>
                <w:rFonts w:cs="Calibri"/>
                <w:position w:val="1"/>
                <w:szCs w:val="24"/>
              </w:rPr>
              <w:t>l</w:t>
            </w:r>
            <w:r w:rsidRPr="00BC1CD2">
              <w:rPr>
                <w:rFonts w:cs="Calibri"/>
                <w:spacing w:val="1"/>
                <w:position w:val="1"/>
                <w:szCs w:val="24"/>
              </w:rPr>
              <w:t>ü</w:t>
            </w:r>
            <w:r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5DF5299D" w14:textId="77777777" w:rsidR="008C01FC" w:rsidRPr="00BC1CD2" w:rsidRDefault="008C01FC" w:rsidP="008C01FC">
            <w:pPr>
              <w:widowControl w:val="0"/>
              <w:autoSpaceDE w:val="0"/>
              <w:autoSpaceDN w:val="0"/>
              <w:adjustRightInd w:val="0"/>
              <w:spacing w:after="0" w:line="291" w:lineRule="exact"/>
              <w:ind w:left="943" w:right="945"/>
              <w:jc w:val="center"/>
              <w:rPr>
                <w:rFonts w:ascii="Times New Roman" w:hAnsi="Times New Roman"/>
                <w:szCs w:val="24"/>
              </w:rPr>
            </w:pPr>
            <w:r w:rsidRPr="00BC1CD2">
              <w:rPr>
                <w:rFonts w:cs="Calibri"/>
                <w:position w:val="1"/>
                <w:szCs w:val="24"/>
              </w:rPr>
              <w:t>1</w:t>
            </w:r>
          </w:p>
        </w:tc>
      </w:tr>
      <w:tr w:rsidR="008C01FC" w:rsidRPr="00BC1CD2" w14:paraId="10A6D3C5"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3A13EC4A" w14:textId="77777777" w:rsidR="008C01FC" w:rsidRPr="00BC1CD2" w:rsidRDefault="008C01FC" w:rsidP="008C01FC">
            <w:pPr>
              <w:widowControl w:val="0"/>
              <w:autoSpaceDE w:val="0"/>
              <w:autoSpaceDN w:val="0"/>
              <w:adjustRightInd w:val="0"/>
              <w:spacing w:before="1" w:after="0" w:line="240" w:lineRule="auto"/>
              <w:ind w:left="671"/>
              <w:rPr>
                <w:rFonts w:ascii="Times New Roman" w:hAnsi="Times New Roman"/>
                <w:szCs w:val="24"/>
              </w:rPr>
            </w:pPr>
            <w:r w:rsidRPr="00BC1CD2">
              <w:rPr>
                <w:rFonts w:cs="Calibri"/>
                <w:b/>
                <w:bCs/>
                <w:spacing w:val="1"/>
                <w:szCs w:val="24"/>
              </w:rPr>
              <w:t>6.</w:t>
            </w:r>
          </w:p>
        </w:tc>
        <w:tc>
          <w:tcPr>
            <w:tcW w:w="5811" w:type="dxa"/>
            <w:tcBorders>
              <w:top w:val="single" w:sz="4" w:space="0" w:color="000000"/>
              <w:left w:val="single" w:sz="4" w:space="0" w:color="000000"/>
              <w:bottom w:val="single" w:sz="4" w:space="0" w:color="000000"/>
              <w:right w:val="single" w:sz="4" w:space="0" w:color="000000"/>
            </w:tcBorders>
          </w:tcPr>
          <w:p w14:paraId="295C9B31" w14:textId="77777777" w:rsidR="008C01FC" w:rsidRPr="00BC1CD2" w:rsidRDefault="008C01FC" w:rsidP="008C01FC">
            <w:pPr>
              <w:widowControl w:val="0"/>
              <w:autoSpaceDE w:val="0"/>
              <w:autoSpaceDN w:val="0"/>
              <w:adjustRightInd w:val="0"/>
              <w:spacing w:before="4" w:after="0" w:line="100" w:lineRule="exact"/>
              <w:rPr>
                <w:rFonts w:ascii="Times New Roman" w:hAnsi="Times New Roman"/>
                <w:sz w:val="10"/>
                <w:szCs w:val="10"/>
              </w:rPr>
            </w:pPr>
          </w:p>
          <w:p w14:paraId="60BA6524" w14:textId="21A9342A"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Sa</w:t>
            </w:r>
            <w:r w:rsidRPr="00BC1CD2">
              <w:rPr>
                <w:rFonts w:cs="Calibri"/>
                <w:spacing w:val="1"/>
                <w:position w:val="1"/>
                <w:szCs w:val="24"/>
              </w:rPr>
              <w:t>n</w:t>
            </w:r>
            <w:r w:rsidRPr="00BC1CD2">
              <w:rPr>
                <w:rFonts w:cs="Calibri"/>
                <w:position w:val="1"/>
                <w:szCs w:val="24"/>
              </w:rPr>
              <w:t xml:space="preserve">ayi </w:t>
            </w:r>
            <w:r w:rsidRPr="00BC1CD2">
              <w:rPr>
                <w:rFonts w:cs="Calibri"/>
                <w:spacing w:val="-1"/>
                <w:position w:val="1"/>
                <w:szCs w:val="24"/>
              </w:rPr>
              <w:t>V</w:t>
            </w:r>
            <w:r w:rsidRPr="00BC1CD2">
              <w:rPr>
                <w:rFonts w:cs="Calibri"/>
                <w:position w:val="1"/>
                <w:szCs w:val="24"/>
              </w:rPr>
              <w:t>e</w:t>
            </w:r>
            <w:r w:rsidRPr="00BC1CD2">
              <w:rPr>
                <w:rFonts w:cs="Calibri"/>
                <w:spacing w:val="1"/>
                <w:position w:val="1"/>
                <w:szCs w:val="24"/>
              </w:rPr>
              <w:t xml:space="preserve"> </w:t>
            </w:r>
            <w:r w:rsidRPr="00BC1CD2">
              <w:rPr>
                <w:rFonts w:cs="Calibri"/>
                <w:spacing w:val="-2"/>
                <w:position w:val="1"/>
                <w:szCs w:val="24"/>
              </w:rPr>
              <w:t>T</w:t>
            </w:r>
            <w:r w:rsidRPr="00BC1CD2">
              <w:rPr>
                <w:rFonts w:cs="Calibri"/>
                <w:position w:val="1"/>
                <w:szCs w:val="24"/>
              </w:rPr>
              <w:t>ekn</w:t>
            </w:r>
            <w:r w:rsidRPr="00BC1CD2">
              <w:rPr>
                <w:rFonts w:cs="Calibri"/>
                <w:spacing w:val="1"/>
                <w:position w:val="1"/>
                <w:szCs w:val="24"/>
              </w:rPr>
              <w:t>o</w:t>
            </w:r>
            <w:r w:rsidRPr="00BC1CD2">
              <w:rPr>
                <w:rFonts w:cs="Calibri"/>
                <w:position w:val="1"/>
                <w:szCs w:val="24"/>
              </w:rPr>
              <w:t>lo</w:t>
            </w:r>
            <w:r w:rsidRPr="00BC1CD2">
              <w:rPr>
                <w:rFonts w:cs="Calibri"/>
                <w:spacing w:val="-1"/>
                <w:position w:val="1"/>
                <w:szCs w:val="24"/>
              </w:rPr>
              <w:t>j</w:t>
            </w:r>
            <w:r w:rsidRPr="00BC1CD2">
              <w:rPr>
                <w:rFonts w:cs="Calibri"/>
                <w:position w:val="1"/>
                <w:szCs w:val="24"/>
              </w:rPr>
              <w:t>i</w:t>
            </w:r>
            <w:r w:rsidRPr="00BC1CD2">
              <w:rPr>
                <w:rFonts w:cs="Calibri"/>
                <w:spacing w:val="1"/>
                <w:position w:val="1"/>
                <w:szCs w:val="24"/>
              </w:rPr>
              <w:t xml:space="preserve"> İ</w:t>
            </w:r>
            <w:r w:rsidRPr="00BC1CD2">
              <w:rPr>
                <w:rFonts w:cs="Calibri"/>
                <w:position w:val="1"/>
                <w:szCs w:val="24"/>
              </w:rPr>
              <w:t>l</w:t>
            </w:r>
            <w:r w:rsidRPr="00BC1CD2">
              <w:rPr>
                <w:rFonts w:cs="Calibri"/>
                <w:spacing w:val="1"/>
                <w:position w:val="1"/>
                <w:szCs w:val="24"/>
              </w:rPr>
              <w:t xml:space="preserve">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w:t>
            </w:r>
            <w:r w:rsidRPr="00BC1CD2">
              <w:rPr>
                <w:rFonts w:cs="Calibri"/>
                <w:spacing w:val="1"/>
                <w:position w:val="1"/>
                <w:szCs w:val="24"/>
              </w:rPr>
              <w:t>ü</w:t>
            </w:r>
            <w:r w:rsidRPr="00BC1CD2">
              <w:rPr>
                <w:rFonts w:cs="Calibri"/>
                <w:position w:val="1"/>
                <w:szCs w:val="24"/>
              </w:rPr>
              <w:t>rl</w:t>
            </w:r>
            <w:r w:rsidRPr="00BC1CD2">
              <w:rPr>
                <w:rFonts w:cs="Calibri"/>
                <w:spacing w:val="1"/>
                <w:position w:val="1"/>
                <w:szCs w:val="24"/>
              </w:rPr>
              <w:t>ü</w:t>
            </w:r>
            <w:r w:rsidRPr="00BC1CD2">
              <w:rPr>
                <w:rFonts w:cs="Calibri"/>
                <w:spacing w:val="-3"/>
                <w:position w:val="1"/>
                <w:szCs w:val="24"/>
              </w:rPr>
              <w:t>ğ</w:t>
            </w:r>
            <w:r w:rsidRPr="00BC1CD2">
              <w:rPr>
                <w:rFonts w:cs="Calibri"/>
                <w:position w:val="1"/>
                <w:szCs w:val="24"/>
              </w:rPr>
              <w:t>ü</w:t>
            </w:r>
          </w:p>
        </w:tc>
        <w:tc>
          <w:tcPr>
            <w:tcW w:w="2113" w:type="dxa"/>
            <w:tcBorders>
              <w:top w:val="single" w:sz="4" w:space="0" w:color="000000"/>
              <w:left w:val="single" w:sz="4" w:space="0" w:color="000000"/>
              <w:bottom w:val="single" w:sz="4" w:space="0" w:color="000000"/>
              <w:right w:val="single" w:sz="4" w:space="0" w:color="000000"/>
            </w:tcBorders>
          </w:tcPr>
          <w:p w14:paraId="69C6F4B6" w14:textId="77777777" w:rsidR="008C01FC" w:rsidRPr="00BC1CD2" w:rsidRDefault="008C01FC" w:rsidP="008C01FC">
            <w:pPr>
              <w:widowControl w:val="0"/>
              <w:autoSpaceDE w:val="0"/>
              <w:autoSpaceDN w:val="0"/>
              <w:adjustRightInd w:val="0"/>
              <w:spacing w:before="1" w:after="0" w:line="240" w:lineRule="auto"/>
              <w:ind w:left="943" w:right="945"/>
              <w:jc w:val="center"/>
              <w:rPr>
                <w:rFonts w:ascii="Times New Roman" w:hAnsi="Times New Roman"/>
                <w:szCs w:val="24"/>
              </w:rPr>
            </w:pPr>
            <w:r w:rsidRPr="00BC1CD2">
              <w:rPr>
                <w:rFonts w:cs="Calibri"/>
                <w:szCs w:val="24"/>
              </w:rPr>
              <w:t>1</w:t>
            </w:r>
          </w:p>
        </w:tc>
      </w:tr>
      <w:tr w:rsidR="008C01FC" w:rsidRPr="00BC1CD2" w14:paraId="39035F94"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6B16E463"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7.</w:t>
            </w:r>
          </w:p>
        </w:tc>
        <w:tc>
          <w:tcPr>
            <w:tcW w:w="5811" w:type="dxa"/>
            <w:tcBorders>
              <w:top w:val="single" w:sz="4" w:space="0" w:color="000000"/>
              <w:left w:val="single" w:sz="4" w:space="0" w:color="000000"/>
              <w:bottom w:val="single" w:sz="4" w:space="0" w:color="000000"/>
              <w:right w:val="single" w:sz="4" w:space="0" w:color="000000"/>
            </w:tcBorders>
          </w:tcPr>
          <w:p w14:paraId="6844902A" w14:textId="77777777" w:rsidR="008C01FC" w:rsidRPr="00BC1CD2" w:rsidRDefault="008C01FC" w:rsidP="008C01FC">
            <w:pPr>
              <w:widowControl w:val="0"/>
              <w:autoSpaceDE w:val="0"/>
              <w:autoSpaceDN w:val="0"/>
              <w:adjustRightInd w:val="0"/>
              <w:spacing w:before="51" w:after="0" w:line="240" w:lineRule="auto"/>
              <w:ind w:left="102"/>
              <w:rPr>
                <w:rFonts w:ascii="Times New Roman" w:hAnsi="Times New Roman"/>
                <w:szCs w:val="24"/>
              </w:rPr>
            </w:pPr>
            <w:r w:rsidRPr="00BC1CD2">
              <w:rPr>
                <w:rFonts w:cs="Calibri"/>
                <w:spacing w:val="-1"/>
                <w:szCs w:val="24"/>
              </w:rPr>
              <w:t>Ç</w:t>
            </w:r>
            <w:r w:rsidRPr="00BC1CD2">
              <w:rPr>
                <w:rFonts w:cs="Calibri"/>
                <w:szCs w:val="24"/>
              </w:rPr>
              <w:t>evre</w:t>
            </w:r>
            <w:r w:rsidRPr="00BC1CD2">
              <w:rPr>
                <w:rFonts w:cs="Calibri"/>
                <w:spacing w:val="1"/>
                <w:szCs w:val="24"/>
              </w:rPr>
              <w:t xml:space="preserve"> </w:t>
            </w:r>
            <w:r w:rsidRPr="00BC1CD2">
              <w:rPr>
                <w:rFonts w:cs="Calibri"/>
                <w:szCs w:val="24"/>
              </w:rPr>
              <w:t>Ve</w:t>
            </w:r>
            <w:r w:rsidRPr="00BC1CD2">
              <w:rPr>
                <w:rFonts w:cs="Calibri"/>
                <w:spacing w:val="1"/>
                <w:szCs w:val="24"/>
              </w:rPr>
              <w:t xml:space="preserve"> </w:t>
            </w:r>
            <w:r w:rsidRPr="00BC1CD2">
              <w:rPr>
                <w:rFonts w:cs="Calibri"/>
                <w:spacing w:val="-2"/>
                <w:szCs w:val="24"/>
              </w:rPr>
              <w:t>Ş</w:t>
            </w:r>
            <w:r w:rsidRPr="00BC1CD2">
              <w:rPr>
                <w:rFonts w:cs="Calibri"/>
                <w:szCs w:val="24"/>
              </w:rPr>
              <w:t>e</w:t>
            </w:r>
            <w:r w:rsidRPr="00BC1CD2">
              <w:rPr>
                <w:rFonts w:cs="Calibri"/>
                <w:spacing w:val="1"/>
                <w:szCs w:val="24"/>
              </w:rPr>
              <w:t>h</w:t>
            </w:r>
            <w:r w:rsidRPr="00BC1CD2">
              <w:rPr>
                <w:rFonts w:cs="Calibri"/>
                <w:szCs w:val="24"/>
              </w:rPr>
              <w:t>ircilik</w:t>
            </w:r>
            <w:r w:rsidRPr="00BC1CD2">
              <w:rPr>
                <w:rFonts w:cs="Calibri"/>
                <w:spacing w:val="-1"/>
                <w:szCs w:val="24"/>
              </w:rPr>
              <w:t xml:space="preserve"> </w:t>
            </w:r>
            <w:r w:rsidRPr="00BC1CD2">
              <w:rPr>
                <w:rFonts w:cs="Calibri"/>
                <w:spacing w:val="2"/>
                <w:szCs w:val="24"/>
              </w:rPr>
              <w:t>İ</w:t>
            </w:r>
            <w:r w:rsidRPr="00BC1CD2">
              <w:rPr>
                <w:rFonts w:cs="Calibri"/>
                <w:szCs w:val="24"/>
              </w:rPr>
              <w:t>l</w:t>
            </w:r>
            <w:r w:rsidRPr="00BC1CD2">
              <w:rPr>
                <w:rFonts w:cs="Calibri"/>
                <w:spacing w:val="-1"/>
                <w:szCs w:val="24"/>
              </w:rPr>
              <w:t xml:space="preserve"> </w:t>
            </w:r>
            <w:r w:rsidRPr="00BC1CD2">
              <w:rPr>
                <w:rFonts w:cs="Calibri"/>
                <w:spacing w:val="1"/>
                <w:szCs w:val="24"/>
              </w:rPr>
              <w:t>M</w:t>
            </w:r>
            <w:r w:rsidRPr="00BC1CD2">
              <w:rPr>
                <w:rFonts w:cs="Calibri"/>
                <w:spacing w:val="-1"/>
                <w:szCs w:val="24"/>
              </w:rPr>
              <w:t>ü</w:t>
            </w:r>
            <w:r w:rsidRPr="00BC1CD2">
              <w:rPr>
                <w:rFonts w:cs="Calibri"/>
                <w:spacing w:val="1"/>
                <w:szCs w:val="24"/>
              </w:rPr>
              <w:t>dü</w:t>
            </w:r>
            <w:r w:rsidRPr="00BC1CD2">
              <w:rPr>
                <w:rFonts w:cs="Calibri"/>
                <w:szCs w:val="24"/>
              </w:rPr>
              <w:t>r</w:t>
            </w:r>
            <w:r w:rsidRPr="00BC1CD2">
              <w:rPr>
                <w:rFonts w:cs="Calibri"/>
                <w:spacing w:val="-2"/>
                <w:szCs w:val="24"/>
              </w:rPr>
              <w:t>l</w:t>
            </w:r>
            <w:r w:rsidRPr="00BC1CD2">
              <w:rPr>
                <w:rFonts w:cs="Calibri"/>
                <w:spacing w:val="1"/>
                <w:szCs w:val="24"/>
              </w:rPr>
              <w:t>ü</w:t>
            </w:r>
            <w:r w:rsidRPr="00BC1CD2">
              <w:rPr>
                <w:rFonts w:cs="Calibri"/>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295B922C" w14:textId="77777777" w:rsidR="008C01FC" w:rsidRPr="00BC1CD2" w:rsidRDefault="008C01FC" w:rsidP="008C01FC">
            <w:pPr>
              <w:widowControl w:val="0"/>
              <w:autoSpaceDE w:val="0"/>
              <w:autoSpaceDN w:val="0"/>
              <w:adjustRightInd w:val="0"/>
              <w:spacing w:after="0" w:line="291" w:lineRule="exact"/>
              <w:ind w:left="946" w:right="949"/>
              <w:jc w:val="center"/>
              <w:rPr>
                <w:rFonts w:ascii="Times New Roman" w:hAnsi="Times New Roman"/>
                <w:szCs w:val="24"/>
              </w:rPr>
            </w:pPr>
            <w:r w:rsidRPr="00BC1CD2">
              <w:rPr>
                <w:rFonts w:cs="Calibri"/>
                <w:position w:val="1"/>
                <w:szCs w:val="24"/>
              </w:rPr>
              <w:t>2</w:t>
            </w:r>
          </w:p>
        </w:tc>
      </w:tr>
      <w:tr w:rsidR="008C01FC" w:rsidRPr="00BC1CD2" w14:paraId="5256039E"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51767014"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8.</w:t>
            </w:r>
          </w:p>
        </w:tc>
        <w:tc>
          <w:tcPr>
            <w:tcW w:w="5811" w:type="dxa"/>
            <w:tcBorders>
              <w:top w:val="single" w:sz="4" w:space="0" w:color="000000"/>
              <w:left w:val="single" w:sz="4" w:space="0" w:color="000000"/>
              <w:bottom w:val="single" w:sz="4" w:space="0" w:color="000000"/>
              <w:right w:val="single" w:sz="4" w:space="0" w:color="000000"/>
            </w:tcBorders>
          </w:tcPr>
          <w:p w14:paraId="47B69BC3" w14:textId="77777777" w:rsidR="008C01FC" w:rsidRPr="00BC1CD2" w:rsidRDefault="008C01FC" w:rsidP="008C01FC">
            <w:pPr>
              <w:widowControl w:val="0"/>
              <w:autoSpaceDE w:val="0"/>
              <w:autoSpaceDN w:val="0"/>
              <w:adjustRightInd w:val="0"/>
              <w:spacing w:before="2" w:after="0" w:line="100" w:lineRule="exact"/>
              <w:rPr>
                <w:rFonts w:ascii="Times New Roman" w:hAnsi="Times New Roman"/>
                <w:sz w:val="10"/>
                <w:szCs w:val="10"/>
              </w:rPr>
            </w:pPr>
          </w:p>
          <w:p w14:paraId="43826247" w14:textId="7C92FBB1" w:rsidR="008C01FC" w:rsidRPr="00BC1CD2" w:rsidRDefault="008C01FC" w:rsidP="00D228B4">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T</w:t>
            </w:r>
            <w:r w:rsidRPr="00BC1CD2">
              <w:rPr>
                <w:rFonts w:cs="Calibri"/>
                <w:spacing w:val="1"/>
                <w:position w:val="1"/>
                <w:szCs w:val="24"/>
              </w:rPr>
              <w:t>o</w:t>
            </w:r>
            <w:r w:rsidRPr="00BC1CD2">
              <w:rPr>
                <w:rFonts w:cs="Calibri"/>
                <w:position w:val="1"/>
                <w:szCs w:val="24"/>
              </w:rPr>
              <w:t>r</w:t>
            </w:r>
            <w:r w:rsidRPr="00BC1CD2">
              <w:rPr>
                <w:rFonts w:cs="Calibri"/>
                <w:spacing w:val="1"/>
                <w:position w:val="1"/>
                <w:szCs w:val="24"/>
              </w:rPr>
              <w:t>o</w:t>
            </w:r>
            <w:r w:rsidRPr="00BC1CD2">
              <w:rPr>
                <w:rFonts w:cs="Calibri"/>
                <w:position w:val="1"/>
                <w:szCs w:val="24"/>
              </w:rPr>
              <w:t>slar  (T</w:t>
            </w:r>
            <w:r w:rsidRPr="00BC1CD2">
              <w:rPr>
                <w:rFonts w:cs="Calibri"/>
                <w:spacing w:val="-2"/>
                <w:position w:val="1"/>
                <w:szCs w:val="24"/>
              </w:rPr>
              <w:t>e</w:t>
            </w:r>
            <w:r w:rsidRPr="00BC1CD2">
              <w:rPr>
                <w:rFonts w:cs="Calibri"/>
                <w:spacing w:val="1"/>
                <w:position w:val="1"/>
                <w:szCs w:val="24"/>
              </w:rPr>
              <w:t>d</w:t>
            </w:r>
            <w:r w:rsidRPr="00BC1CD2">
              <w:rPr>
                <w:rFonts w:cs="Calibri"/>
                <w:position w:val="1"/>
                <w:szCs w:val="24"/>
              </w:rPr>
              <w:t xml:space="preserve">aş) </w:t>
            </w:r>
            <w:r w:rsidR="00D228B4">
              <w:rPr>
                <w:rFonts w:cs="Calibri"/>
                <w:position w:val="1"/>
                <w:szCs w:val="24"/>
              </w:rPr>
              <w:t>ADANA Bölge</w:t>
            </w:r>
            <w:r w:rsidRPr="00BC1CD2">
              <w:rPr>
                <w:rFonts w:cs="Calibri"/>
                <w:spacing w:val="-2"/>
                <w:position w:val="1"/>
                <w:szCs w:val="24"/>
              </w:rPr>
              <w:t xml:space="preserve">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dü</w:t>
            </w:r>
            <w:r w:rsidRPr="00BC1CD2">
              <w:rPr>
                <w:rFonts w:cs="Calibri"/>
                <w:position w:val="1"/>
                <w:szCs w:val="24"/>
              </w:rPr>
              <w:t>r</w:t>
            </w:r>
            <w:r w:rsidRPr="00BC1CD2">
              <w:rPr>
                <w:rFonts w:cs="Calibri"/>
                <w:spacing w:val="-2"/>
                <w:position w:val="1"/>
                <w:szCs w:val="24"/>
              </w:rPr>
              <w:t>l</w:t>
            </w:r>
            <w:r w:rsidRPr="00BC1CD2">
              <w:rPr>
                <w:rFonts w:cs="Calibri"/>
                <w:spacing w:val="1"/>
                <w:position w:val="1"/>
                <w:szCs w:val="24"/>
              </w:rPr>
              <w:t>ü</w:t>
            </w:r>
            <w:r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7C0120D8" w14:textId="77777777" w:rsidR="008C01FC" w:rsidRPr="00BC1CD2" w:rsidRDefault="008C01FC" w:rsidP="008C01FC">
            <w:pPr>
              <w:widowControl w:val="0"/>
              <w:autoSpaceDE w:val="0"/>
              <w:autoSpaceDN w:val="0"/>
              <w:adjustRightInd w:val="0"/>
              <w:spacing w:after="0" w:line="291" w:lineRule="exact"/>
              <w:ind w:left="943" w:right="945"/>
              <w:jc w:val="center"/>
              <w:rPr>
                <w:rFonts w:ascii="Times New Roman" w:hAnsi="Times New Roman"/>
                <w:szCs w:val="24"/>
              </w:rPr>
            </w:pPr>
            <w:r w:rsidRPr="00BC1CD2">
              <w:rPr>
                <w:rFonts w:cs="Calibri"/>
                <w:position w:val="1"/>
                <w:szCs w:val="24"/>
              </w:rPr>
              <w:t>1</w:t>
            </w:r>
          </w:p>
        </w:tc>
      </w:tr>
      <w:tr w:rsidR="008C01FC" w:rsidRPr="00BC1CD2" w14:paraId="33E5216F"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48D595B2"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9.</w:t>
            </w:r>
          </w:p>
        </w:tc>
        <w:tc>
          <w:tcPr>
            <w:tcW w:w="5811" w:type="dxa"/>
            <w:tcBorders>
              <w:top w:val="single" w:sz="4" w:space="0" w:color="000000"/>
              <w:left w:val="single" w:sz="4" w:space="0" w:color="000000"/>
              <w:bottom w:val="single" w:sz="4" w:space="0" w:color="000000"/>
              <w:right w:val="single" w:sz="4" w:space="0" w:color="000000"/>
            </w:tcBorders>
          </w:tcPr>
          <w:p w14:paraId="44DCAA93" w14:textId="77777777" w:rsidR="008C01FC" w:rsidRPr="00BC1CD2" w:rsidRDefault="008C01FC" w:rsidP="008C01FC">
            <w:pPr>
              <w:widowControl w:val="0"/>
              <w:autoSpaceDE w:val="0"/>
              <w:autoSpaceDN w:val="0"/>
              <w:adjustRightInd w:val="0"/>
              <w:spacing w:before="4" w:after="0" w:line="100" w:lineRule="exact"/>
              <w:rPr>
                <w:rFonts w:ascii="Times New Roman" w:hAnsi="Times New Roman"/>
                <w:sz w:val="10"/>
                <w:szCs w:val="10"/>
              </w:rPr>
            </w:pPr>
          </w:p>
          <w:p w14:paraId="6088AC3B"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İl</w:t>
            </w:r>
            <w:r w:rsidRPr="00BC1CD2">
              <w:rPr>
                <w:rFonts w:cs="Calibri"/>
                <w:spacing w:val="1"/>
                <w:position w:val="1"/>
                <w:szCs w:val="24"/>
              </w:rPr>
              <w:t xml:space="preserve"> </w:t>
            </w:r>
            <w:r>
              <w:rPr>
                <w:rFonts w:cs="Calibri"/>
                <w:position w:val="1"/>
                <w:szCs w:val="24"/>
              </w:rPr>
              <w:t>Gı</w:t>
            </w:r>
            <w:r w:rsidRPr="00BC1CD2">
              <w:rPr>
                <w:rFonts w:cs="Calibri"/>
                <w:spacing w:val="1"/>
                <w:position w:val="1"/>
                <w:szCs w:val="24"/>
              </w:rPr>
              <w:t>d</w:t>
            </w:r>
            <w:r w:rsidRPr="00BC1CD2">
              <w:rPr>
                <w:rFonts w:cs="Calibri"/>
                <w:position w:val="1"/>
                <w:szCs w:val="24"/>
              </w:rPr>
              <w:t>a,</w:t>
            </w:r>
            <w:r w:rsidRPr="00BC1CD2">
              <w:rPr>
                <w:rFonts w:cs="Calibri"/>
                <w:spacing w:val="1"/>
                <w:position w:val="1"/>
                <w:szCs w:val="24"/>
              </w:rPr>
              <w:t xml:space="preserve"> </w:t>
            </w:r>
            <w:r w:rsidRPr="00BC1CD2">
              <w:rPr>
                <w:rFonts w:cs="Calibri"/>
                <w:spacing w:val="-2"/>
                <w:position w:val="1"/>
                <w:szCs w:val="24"/>
              </w:rPr>
              <w:t>T</w:t>
            </w:r>
            <w:r>
              <w:rPr>
                <w:rFonts w:cs="Calibri"/>
                <w:position w:val="1"/>
                <w:szCs w:val="24"/>
              </w:rPr>
              <w:t>arı</w:t>
            </w:r>
            <w:r w:rsidRPr="00BC1CD2">
              <w:rPr>
                <w:rFonts w:cs="Calibri"/>
                <w:position w:val="1"/>
                <w:szCs w:val="24"/>
              </w:rPr>
              <w:t>m</w:t>
            </w:r>
            <w:r w:rsidRPr="00BC1CD2">
              <w:rPr>
                <w:rFonts w:cs="Calibri"/>
                <w:spacing w:val="1"/>
                <w:position w:val="1"/>
                <w:szCs w:val="24"/>
              </w:rPr>
              <w:t xml:space="preserve"> </w:t>
            </w:r>
            <w:r w:rsidRPr="00BC1CD2">
              <w:rPr>
                <w:rFonts w:cs="Calibri"/>
                <w:spacing w:val="-2"/>
                <w:position w:val="1"/>
                <w:szCs w:val="24"/>
              </w:rPr>
              <w:t>V</w:t>
            </w:r>
            <w:r w:rsidRPr="00BC1CD2">
              <w:rPr>
                <w:rFonts w:cs="Calibri"/>
                <w:position w:val="1"/>
                <w:szCs w:val="24"/>
              </w:rPr>
              <w:t>e</w:t>
            </w:r>
            <w:r w:rsidRPr="00BC1CD2">
              <w:rPr>
                <w:rFonts w:cs="Calibri"/>
                <w:spacing w:val="1"/>
                <w:position w:val="1"/>
                <w:szCs w:val="24"/>
              </w:rPr>
              <w:t xml:space="preserve"> </w:t>
            </w:r>
            <w:r w:rsidRPr="00BC1CD2">
              <w:rPr>
                <w:rFonts w:cs="Calibri"/>
                <w:spacing w:val="-1"/>
                <w:position w:val="1"/>
                <w:szCs w:val="24"/>
              </w:rPr>
              <w:t>H</w:t>
            </w:r>
            <w:r w:rsidRPr="00BC1CD2">
              <w:rPr>
                <w:rFonts w:cs="Calibri"/>
                <w:position w:val="1"/>
                <w:szCs w:val="24"/>
              </w:rPr>
              <w:t>ay</w:t>
            </w:r>
            <w:r w:rsidRPr="00BC1CD2">
              <w:rPr>
                <w:rFonts w:cs="Calibri"/>
                <w:spacing w:val="-1"/>
                <w:position w:val="1"/>
                <w:szCs w:val="24"/>
              </w:rPr>
              <w:t>v</w:t>
            </w:r>
            <w:r w:rsidRPr="00BC1CD2">
              <w:rPr>
                <w:rFonts w:cs="Calibri"/>
                <w:position w:val="1"/>
                <w:szCs w:val="24"/>
              </w:rPr>
              <w:t>a</w:t>
            </w:r>
            <w:r w:rsidRPr="00BC1CD2">
              <w:rPr>
                <w:rFonts w:cs="Calibri"/>
                <w:spacing w:val="-1"/>
                <w:position w:val="1"/>
                <w:szCs w:val="24"/>
              </w:rPr>
              <w:t>nc</w:t>
            </w:r>
            <w:r>
              <w:rPr>
                <w:rFonts w:cs="Calibri"/>
                <w:spacing w:val="-1"/>
                <w:position w:val="1"/>
                <w:szCs w:val="24"/>
              </w:rPr>
              <w:t>ı</w:t>
            </w:r>
            <w:r>
              <w:rPr>
                <w:rFonts w:cs="Calibri"/>
                <w:position w:val="1"/>
                <w:szCs w:val="24"/>
              </w:rPr>
              <w:t>lı</w:t>
            </w:r>
            <w:r w:rsidRPr="00BC1CD2">
              <w:rPr>
                <w:rFonts w:cs="Calibri"/>
                <w:position w:val="1"/>
                <w:szCs w:val="24"/>
              </w:rPr>
              <w:t xml:space="preserve">k </w:t>
            </w:r>
            <w:r w:rsidRPr="00BC1CD2">
              <w:rPr>
                <w:rFonts w:cs="Calibri"/>
                <w:spacing w:val="1"/>
                <w:position w:val="1"/>
                <w:szCs w:val="24"/>
              </w:rPr>
              <w:t>Mü</w:t>
            </w:r>
            <w:r w:rsidRPr="00BC1CD2">
              <w:rPr>
                <w:rFonts w:cs="Calibri"/>
                <w:spacing w:val="-1"/>
                <w:position w:val="1"/>
                <w:szCs w:val="24"/>
              </w:rPr>
              <w:t>d</w:t>
            </w:r>
            <w:r w:rsidRPr="00BC1CD2">
              <w:rPr>
                <w:rFonts w:cs="Calibri"/>
                <w:spacing w:val="1"/>
                <w:position w:val="1"/>
                <w:szCs w:val="24"/>
              </w:rPr>
              <w:t>ü</w:t>
            </w:r>
            <w:r w:rsidRPr="00BC1CD2">
              <w:rPr>
                <w:rFonts w:cs="Calibri"/>
                <w:position w:val="1"/>
                <w:szCs w:val="24"/>
              </w:rPr>
              <w:t>rl</w:t>
            </w:r>
            <w:r w:rsidRPr="00BC1CD2">
              <w:rPr>
                <w:rFonts w:cs="Calibri"/>
                <w:spacing w:val="1"/>
                <w:position w:val="1"/>
                <w:szCs w:val="24"/>
              </w:rPr>
              <w:t>ü</w:t>
            </w:r>
            <w:r w:rsidRPr="00BC1CD2">
              <w:rPr>
                <w:rFonts w:cs="Calibri"/>
                <w:spacing w:val="-3"/>
                <w:position w:val="1"/>
                <w:szCs w:val="24"/>
              </w:rPr>
              <w:t>ğ</w:t>
            </w:r>
            <w:r w:rsidRPr="00BC1CD2">
              <w:rPr>
                <w:rFonts w:cs="Calibri"/>
                <w:position w:val="1"/>
                <w:szCs w:val="24"/>
              </w:rPr>
              <w:t>ü</w:t>
            </w:r>
          </w:p>
        </w:tc>
        <w:tc>
          <w:tcPr>
            <w:tcW w:w="2113" w:type="dxa"/>
            <w:tcBorders>
              <w:top w:val="single" w:sz="4" w:space="0" w:color="000000"/>
              <w:left w:val="single" w:sz="4" w:space="0" w:color="000000"/>
              <w:bottom w:val="single" w:sz="4" w:space="0" w:color="000000"/>
              <w:right w:val="single" w:sz="4" w:space="0" w:color="000000"/>
            </w:tcBorders>
          </w:tcPr>
          <w:p w14:paraId="764443AC" w14:textId="77777777" w:rsidR="008C01FC" w:rsidRPr="00BC1CD2" w:rsidRDefault="008C01FC" w:rsidP="008C01FC">
            <w:pPr>
              <w:widowControl w:val="0"/>
              <w:autoSpaceDE w:val="0"/>
              <w:autoSpaceDN w:val="0"/>
              <w:adjustRightInd w:val="0"/>
              <w:spacing w:after="0" w:line="291" w:lineRule="exact"/>
              <w:ind w:left="942" w:right="945"/>
              <w:jc w:val="center"/>
              <w:rPr>
                <w:rFonts w:ascii="Times New Roman" w:hAnsi="Times New Roman"/>
                <w:szCs w:val="24"/>
              </w:rPr>
            </w:pPr>
            <w:r w:rsidRPr="00BC1CD2">
              <w:rPr>
                <w:rFonts w:cs="Calibri"/>
                <w:position w:val="1"/>
                <w:szCs w:val="24"/>
              </w:rPr>
              <w:t>1</w:t>
            </w:r>
          </w:p>
        </w:tc>
      </w:tr>
      <w:tr w:rsidR="008C01FC" w:rsidRPr="00BC1CD2" w14:paraId="0A09BC0B"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78407437"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10.</w:t>
            </w:r>
          </w:p>
        </w:tc>
        <w:tc>
          <w:tcPr>
            <w:tcW w:w="5811" w:type="dxa"/>
            <w:tcBorders>
              <w:top w:val="single" w:sz="4" w:space="0" w:color="000000"/>
              <w:left w:val="single" w:sz="4" w:space="0" w:color="000000"/>
              <w:bottom w:val="single" w:sz="4" w:space="0" w:color="000000"/>
              <w:right w:val="single" w:sz="4" w:space="0" w:color="000000"/>
            </w:tcBorders>
          </w:tcPr>
          <w:p w14:paraId="5BB75A77" w14:textId="77777777" w:rsidR="008C01FC" w:rsidRPr="00BC1CD2" w:rsidRDefault="008C01FC" w:rsidP="008C01FC">
            <w:pPr>
              <w:widowControl w:val="0"/>
              <w:autoSpaceDE w:val="0"/>
              <w:autoSpaceDN w:val="0"/>
              <w:adjustRightInd w:val="0"/>
              <w:spacing w:before="51" w:after="0" w:line="240" w:lineRule="auto"/>
              <w:ind w:left="102"/>
              <w:rPr>
                <w:rFonts w:ascii="Times New Roman" w:hAnsi="Times New Roman"/>
                <w:szCs w:val="24"/>
              </w:rPr>
            </w:pPr>
            <w:r w:rsidRPr="00BC1CD2">
              <w:rPr>
                <w:rFonts w:cs="Calibri"/>
                <w:szCs w:val="24"/>
              </w:rPr>
              <w:t>İl</w:t>
            </w:r>
            <w:r w:rsidRPr="00BC1CD2">
              <w:rPr>
                <w:rFonts w:cs="Calibri"/>
                <w:spacing w:val="1"/>
                <w:szCs w:val="24"/>
              </w:rPr>
              <w:t xml:space="preserve"> D</w:t>
            </w:r>
            <w:r w:rsidRPr="00BC1CD2">
              <w:rPr>
                <w:rFonts w:cs="Calibri"/>
                <w:szCs w:val="24"/>
              </w:rPr>
              <w:t>eft</w:t>
            </w:r>
            <w:r w:rsidRPr="00BC1CD2">
              <w:rPr>
                <w:rFonts w:cs="Calibri"/>
                <w:spacing w:val="1"/>
                <w:szCs w:val="24"/>
              </w:rPr>
              <w:t>e</w:t>
            </w:r>
            <w:r w:rsidRPr="00BC1CD2">
              <w:rPr>
                <w:rFonts w:cs="Calibri"/>
                <w:spacing w:val="-2"/>
                <w:szCs w:val="24"/>
              </w:rPr>
              <w:t>r</w:t>
            </w:r>
            <w:r w:rsidRPr="00BC1CD2">
              <w:rPr>
                <w:rFonts w:cs="Calibri"/>
                <w:spacing w:val="1"/>
                <w:szCs w:val="24"/>
              </w:rPr>
              <w:t>d</w:t>
            </w:r>
            <w:r w:rsidRPr="00BC1CD2">
              <w:rPr>
                <w:rFonts w:cs="Calibri"/>
                <w:szCs w:val="24"/>
              </w:rPr>
              <w:t>arl</w:t>
            </w:r>
            <w:r>
              <w:rPr>
                <w:rFonts w:cs="Calibri"/>
                <w:szCs w:val="24"/>
              </w:rPr>
              <w:t>ı</w:t>
            </w:r>
            <w:r w:rsidRPr="00BC1CD2">
              <w:rPr>
                <w:rFonts w:cs="Calibri"/>
                <w:szCs w:val="24"/>
              </w:rPr>
              <w:t>ğ</w:t>
            </w:r>
            <w:r>
              <w:rPr>
                <w:rFonts w:cs="Calibri"/>
                <w:szCs w:val="24"/>
              </w:rPr>
              <w:t>ı</w:t>
            </w:r>
          </w:p>
        </w:tc>
        <w:tc>
          <w:tcPr>
            <w:tcW w:w="2113" w:type="dxa"/>
            <w:tcBorders>
              <w:top w:val="single" w:sz="4" w:space="0" w:color="000000"/>
              <w:left w:val="single" w:sz="4" w:space="0" w:color="000000"/>
              <w:bottom w:val="single" w:sz="4" w:space="0" w:color="000000"/>
              <w:right w:val="single" w:sz="4" w:space="0" w:color="000000"/>
            </w:tcBorders>
          </w:tcPr>
          <w:p w14:paraId="24166412" w14:textId="77777777" w:rsidR="008C01FC" w:rsidRPr="00BC1CD2" w:rsidRDefault="008C01FC" w:rsidP="008C01FC">
            <w:pPr>
              <w:widowControl w:val="0"/>
              <w:autoSpaceDE w:val="0"/>
              <w:autoSpaceDN w:val="0"/>
              <w:adjustRightInd w:val="0"/>
              <w:spacing w:after="0" w:line="291" w:lineRule="exact"/>
              <w:ind w:left="946" w:right="949"/>
              <w:jc w:val="center"/>
              <w:rPr>
                <w:rFonts w:ascii="Times New Roman" w:hAnsi="Times New Roman"/>
                <w:szCs w:val="24"/>
              </w:rPr>
            </w:pPr>
            <w:r w:rsidRPr="00BC1CD2">
              <w:rPr>
                <w:rFonts w:cs="Calibri"/>
                <w:position w:val="1"/>
                <w:szCs w:val="24"/>
              </w:rPr>
              <w:t>1</w:t>
            </w:r>
          </w:p>
        </w:tc>
      </w:tr>
      <w:tr w:rsidR="008C01FC" w:rsidRPr="00BC1CD2" w14:paraId="62792954"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327F99A2"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11.</w:t>
            </w:r>
          </w:p>
        </w:tc>
        <w:tc>
          <w:tcPr>
            <w:tcW w:w="5811" w:type="dxa"/>
            <w:tcBorders>
              <w:top w:val="single" w:sz="4" w:space="0" w:color="000000"/>
              <w:left w:val="single" w:sz="4" w:space="0" w:color="000000"/>
              <w:bottom w:val="single" w:sz="4" w:space="0" w:color="000000"/>
              <w:right w:val="single" w:sz="4" w:space="0" w:color="000000"/>
            </w:tcBorders>
          </w:tcPr>
          <w:p w14:paraId="6435B90F" w14:textId="77777777" w:rsidR="008C01FC" w:rsidRPr="00BC1CD2" w:rsidRDefault="008C01FC" w:rsidP="008C01FC">
            <w:pPr>
              <w:widowControl w:val="0"/>
              <w:autoSpaceDE w:val="0"/>
              <w:autoSpaceDN w:val="0"/>
              <w:adjustRightInd w:val="0"/>
              <w:spacing w:before="4" w:after="0" w:line="100" w:lineRule="exact"/>
              <w:rPr>
                <w:rFonts w:ascii="Times New Roman" w:hAnsi="Times New Roman"/>
                <w:sz w:val="10"/>
                <w:szCs w:val="10"/>
              </w:rPr>
            </w:pPr>
          </w:p>
          <w:p w14:paraId="7C097326" w14:textId="0A8EC1B0" w:rsidR="008C01FC" w:rsidRPr="00BC1CD2" w:rsidRDefault="0036782B" w:rsidP="0036782B">
            <w:pPr>
              <w:widowControl w:val="0"/>
              <w:autoSpaceDE w:val="0"/>
              <w:autoSpaceDN w:val="0"/>
              <w:adjustRightInd w:val="0"/>
              <w:spacing w:after="0" w:line="292" w:lineRule="exact"/>
              <w:ind w:left="102"/>
              <w:rPr>
                <w:rFonts w:ascii="Times New Roman" w:hAnsi="Times New Roman"/>
                <w:szCs w:val="24"/>
              </w:rPr>
            </w:pPr>
            <w:r>
              <w:rPr>
                <w:rFonts w:cs="Calibri"/>
                <w:position w:val="1"/>
                <w:szCs w:val="24"/>
              </w:rPr>
              <w:t>Tarım ve Osman</w:t>
            </w:r>
            <w:r w:rsidR="008C01FC" w:rsidRPr="00BC1CD2">
              <w:rPr>
                <w:rFonts w:cs="Calibri"/>
                <w:spacing w:val="3"/>
                <w:position w:val="1"/>
                <w:szCs w:val="24"/>
              </w:rPr>
              <w:t xml:space="preserve"> </w:t>
            </w:r>
            <w:r>
              <w:rPr>
                <w:rFonts w:cs="Calibri"/>
                <w:spacing w:val="-1"/>
                <w:position w:val="1"/>
                <w:szCs w:val="24"/>
              </w:rPr>
              <w:t>il</w:t>
            </w:r>
            <w:r w:rsidR="008C01FC" w:rsidRPr="00BC1CD2">
              <w:rPr>
                <w:rFonts w:cs="Calibri"/>
                <w:spacing w:val="1"/>
                <w:position w:val="1"/>
                <w:szCs w:val="24"/>
              </w:rPr>
              <w:t xml:space="preserve"> </w:t>
            </w:r>
            <w:r w:rsidR="008C01FC" w:rsidRPr="00BC1CD2">
              <w:rPr>
                <w:rFonts w:cs="Calibri"/>
                <w:spacing w:val="-1"/>
                <w:position w:val="1"/>
                <w:szCs w:val="24"/>
              </w:rPr>
              <w:t>M</w:t>
            </w:r>
            <w:r w:rsidR="008C01FC" w:rsidRPr="00BC1CD2">
              <w:rPr>
                <w:rFonts w:cs="Calibri"/>
                <w:spacing w:val="1"/>
                <w:position w:val="1"/>
                <w:szCs w:val="24"/>
              </w:rPr>
              <w:t>ü</w:t>
            </w:r>
            <w:r w:rsidR="008C01FC" w:rsidRPr="00BC1CD2">
              <w:rPr>
                <w:rFonts w:cs="Calibri"/>
                <w:spacing w:val="-1"/>
                <w:position w:val="1"/>
                <w:szCs w:val="24"/>
              </w:rPr>
              <w:t>d</w:t>
            </w:r>
            <w:r w:rsidR="008C01FC" w:rsidRPr="00BC1CD2">
              <w:rPr>
                <w:rFonts w:cs="Calibri"/>
                <w:spacing w:val="1"/>
                <w:position w:val="1"/>
                <w:szCs w:val="24"/>
              </w:rPr>
              <w:t>ü</w:t>
            </w:r>
            <w:r w:rsidR="008C01FC" w:rsidRPr="00BC1CD2">
              <w:rPr>
                <w:rFonts w:cs="Calibri"/>
                <w:position w:val="1"/>
                <w:szCs w:val="24"/>
              </w:rPr>
              <w:t>rl</w:t>
            </w:r>
            <w:r w:rsidR="008C01FC" w:rsidRPr="00BC1CD2">
              <w:rPr>
                <w:rFonts w:cs="Calibri"/>
                <w:spacing w:val="1"/>
                <w:position w:val="1"/>
                <w:szCs w:val="24"/>
              </w:rPr>
              <w:t>ü</w:t>
            </w:r>
            <w:r w:rsidR="008C01FC" w:rsidRPr="00BC1CD2">
              <w:rPr>
                <w:rFonts w:cs="Calibri"/>
                <w:spacing w:val="-3"/>
                <w:position w:val="1"/>
                <w:szCs w:val="24"/>
              </w:rPr>
              <w:t>ğ</w:t>
            </w:r>
            <w:r w:rsidR="008C01FC" w:rsidRPr="00BC1CD2">
              <w:rPr>
                <w:rFonts w:cs="Calibri"/>
                <w:position w:val="1"/>
                <w:szCs w:val="24"/>
              </w:rPr>
              <w:t>ü</w:t>
            </w:r>
          </w:p>
        </w:tc>
        <w:tc>
          <w:tcPr>
            <w:tcW w:w="2113" w:type="dxa"/>
            <w:tcBorders>
              <w:top w:val="single" w:sz="4" w:space="0" w:color="000000"/>
              <w:left w:val="single" w:sz="4" w:space="0" w:color="000000"/>
              <w:bottom w:val="single" w:sz="4" w:space="0" w:color="000000"/>
              <w:right w:val="single" w:sz="4" w:space="0" w:color="000000"/>
            </w:tcBorders>
          </w:tcPr>
          <w:p w14:paraId="11937EEE" w14:textId="77777777" w:rsidR="008C01FC" w:rsidRPr="00BC1CD2" w:rsidRDefault="008C01FC" w:rsidP="008C01FC">
            <w:pPr>
              <w:widowControl w:val="0"/>
              <w:autoSpaceDE w:val="0"/>
              <w:autoSpaceDN w:val="0"/>
              <w:adjustRightInd w:val="0"/>
              <w:spacing w:after="0" w:line="291" w:lineRule="exact"/>
              <w:ind w:left="942" w:right="945"/>
              <w:jc w:val="center"/>
              <w:rPr>
                <w:rFonts w:ascii="Times New Roman" w:hAnsi="Times New Roman"/>
                <w:szCs w:val="24"/>
              </w:rPr>
            </w:pPr>
            <w:r w:rsidRPr="00BC1CD2">
              <w:rPr>
                <w:rFonts w:cs="Calibri"/>
                <w:position w:val="1"/>
                <w:szCs w:val="24"/>
              </w:rPr>
              <w:t>1</w:t>
            </w:r>
          </w:p>
        </w:tc>
      </w:tr>
      <w:tr w:rsidR="008C01FC" w:rsidRPr="00BC1CD2" w14:paraId="37C94B75"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5D33768C"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12.</w:t>
            </w:r>
          </w:p>
        </w:tc>
        <w:tc>
          <w:tcPr>
            <w:tcW w:w="5811" w:type="dxa"/>
            <w:tcBorders>
              <w:top w:val="single" w:sz="4" w:space="0" w:color="000000"/>
              <w:left w:val="single" w:sz="4" w:space="0" w:color="000000"/>
              <w:bottom w:val="single" w:sz="4" w:space="0" w:color="000000"/>
              <w:right w:val="single" w:sz="4" w:space="0" w:color="000000"/>
            </w:tcBorders>
          </w:tcPr>
          <w:p w14:paraId="1A57BC71" w14:textId="77777777" w:rsidR="008C01FC" w:rsidRPr="00BC1CD2" w:rsidRDefault="008C01FC" w:rsidP="008C01FC">
            <w:pPr>
              <w:widowControl w:val="0"/>
              <w:autoSpaceDE w:val="0"/>
              <w:autoSpaceDN w:val="0"/>
              <w:adjustRightInd w:val="0"/>
              <w:spacing w:before="2" w:after="0" w:line="100" w:lineRule="exact"/>
              <w:rPr>
                <w:rFonts w:ascii="Times New Roman" w:hAnsi="Times New Roman"/>
                <w:sz w:val="10"/>
                <w:szCs w:val="10"/>
              </w:rPr>
            </w:pPr>
          </w:p>
          <w:p w14:paraId="32E4FDE3"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İl</w:t>
            </w:r>
            <w:r w:rsidRPr="00BC1CD2">
              <w:rPr>
                <w:rFonts w:cs="Calibri"/>
                <w:spacing w:val="1"/>
                <w:position w:val="1"/>
                <w:szCs w:val="24"/>
              </w:rPr>
              <w:t xml:space="preserve"> </w:t>
            </w:r>
            <w:r w:rsidRPr="00BC1CD2">
              <w:rPr>
                <w:rFonts w:cs="Calibri"/>
                <w:position w:val="1"/>
                <w:szCs w:val="24"/>
              </w:rPr>
              <w:t>Sağl</w:t>
            </w:r>
            <w:r>
              <w:rPr>
                <w:rFonts w:cs="Calibri"/>
                <w:position w:val="1"/>
                <w:szCs w:val="24"/>
              </w:rPr>
              <w:t>ı</w:t>
            </w:r>
            <w:r w:rsidRPr="00BC1CD2">
              <w:rPr>
                <w:rFonts w:cs="Calibri"/>
                <w:position w:val="1"/>
                <w:szCs w:val="24"/>
              </w:rPr>
              <w:t xml:space="preserve">k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dü</w:t>
            </w:r>
            <w:r w:rsidRPr="00BC1CD2">
              <w:rPr>
                <w:rFonts w:cs="Calibri"/>
                <w:position w:val="1"/>
                <w:szCs w:val="24"/>
              </w:rPr>
              <w:t>r</w:t>
            </w:r>
            <w:r w:rsidRPr="00BC1CD2">
              <w:rPr>
                <w:rFonts w:cs="Calibri"/>
                <w:spacing w:val="-2"/>
                <w:position w:val="1"/>
                <w:szCs w:val="24"/>
              </w:rPr>
              <w:t>l</w:t>
            </w:r>
            <w:r w:rsidRPr="00BC1CD2">
              <w:rPr>
                <w:rFonts w:cs="Calibri"/>
                <w:spacing w:val="1"/>
                <w:position w:val="1"/>
                <w:szCs w:val="24"/>
              </w:rPr>
              <w:t>ü</w:t>
            </w:r>
            <w:r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15ECC835" w14:textId="77777777" w:rsidR="008C01FC" w:rsidRPr="00BC1CD2" w:rsidRDefault="008C01FC" w:rsidP="008C01FC">
            <w:pPr>
              <w:widowControl w:val="0"/>
              <w:autoSpaceDE w:val="0"/>
              <w:autoSpaceDN w:val="0"/>
              <w:adjustRightInd w:val="0"/>
              <w:spacing w:after="0" w:line="291" w:lineRule="exact"/>
              <w:ind w:left="943" w:right="945"/>
              <w:jc w:val="center"/>
              <w:rPr>
                <w:rFonts w:ascii="Times New Roman" w:hAnsi="Times New Roman"/>
                <w:szCs w:val="24"/>
              </w:rPr>
            </w:pPr>
            <w:r w:rsidRPr="00BC1CD2">
              <w:rPr>
                <w:rFonts w:cs="Calibri"/>
                <w:position w:val="1"/>
                <w:szCs w:val="24"/>
              </w:rPr>
              <w:t>1</w:t>
            </w:r>
          </w:p>
        </w:tc>
      </w:tr>
      <w:tr w:rsidR="008C01FC" w:rsidRPr="00BC1CD2" w14:paraId="2A60E0DE"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406095CE" w14:textId="77777777" w:rsidR="008C01FC" w:rsidRPr="00BC1CD2" w:rsidRDefault="008C01FC" w:rsidP="008C01FC">
            <w:pPr>
              <w:widowControl w:val="0"/>
              <w:autoSpaceDE w:val="0"/>
              <w:autoSpaceDN w:val="0"/>
              <w:adjustRightInd w:val="0"/>
              <w:spacing w:before="1" w:after="0" w:line="240" w:lineRule="auto"/>
              <w:ind w:left="671"/>
              <w:rPr>
                <w:rFonts w:ascii="Times New Roman" w:hAnsi="Times New Roman"/>
                <w:szCs w:val="24"/>
              </w:rPr>
            </w:pPr>
            <w:r w:rsidRPr="00BC1CD2">
              <w:rPr>
                <w:rFonts w:cs="Calibri"/>
                <w:b/>
                <w:bCs/>
                <w:spacing w:val="1"/>
                <w:szCs w:val="24"/>
              </w:rPr>
              <w:t>13.</w:t>
            </w:r>
          </w:p>
        </w:tc>
        <w:tc>
          <w:tcPr>
            <w:tcW w:w="5811" w:type="dxa"/>
            <w:tcBorders>
              <w:top w:val="single" w:sz="4" w:space="0" w:color="000000"/>
              <w:left w:val="single" w:sz="4" w:space="0" w:color="000000"/>
              <w:bottom w:val="single" w:sz="4" w:space="0" w:color="000000"/>
              <w:right w:val="single" w:sz="4" w:space="0" w:color="000000"/>
            </w:tcBorders>
          </w:tcPr>
          <w:p w14:paraId="545FD28E" w14:textId="77777777" w:rsidR="008C01FC" w:rsidRPr="00BC1CD2" w:rsidRDefault="008C01FC" w:rsidP="008C01FC">
            <w:pPr>
              <w:widowControl w:val="0"/>
              <w:autoSpaceDE w:val="0"/>
              <w:autoSpaceDN w:val="0"/>
              <w:adjustRightInd w:val="0"/>
              <w:spacing w:before="4" w:after="0" w:line="100" w:lineRule="exact"/>
              <w:rPr>
                <w:rFonts w:ascii="Times New Roman" w:hAnsi="Times New Roman"/>
                <w:sz w:val="10"/>
                <w:szCs w:val="10"/>
              </w:rPr>
            </w:pPr>
          </w:p>
          <w:p w14:paraId="7B1D7FCD"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spacing w:val="-1"/>
                <w:position w:val="1"/>
                <w:szCs w:val="24"/>
              </w:rPr>
              <w:t>B</w:t>
            </w:r>
            <w:r w:rsidRPr="00BC1CD2">
              <w:rPr>
                <w:rFonts w:cs="Calibri"/>
                <w:position w:val="1"/>
                <w:szCs w:val="24"/>
              </w:rPr>
              <w:t>TK</w:t>
            </w:r>
            <w:r w:rsidRPr="00BC1CD2">
              <w:rPr>
                <w:rFonts w:cs="Calibri"/>
                <w:spacing w:val="1"/>
                <w:position w:val="1"/>
                <w:szCs w:val="24"/>
              </w:rPr>
              <w:t xml:space="preserve"> M</w:t>
            </w:r>
            <w:r w:rsidRPr="00BC1CD2">
              <w:rPr>
                <w:rFonts w:cs="Calibri"/>
                <w:position w:val="1"/>
                <w:szCs w:val="24"/>
              </w:rPr>
              <w:t>ers</w:t>
            </w:r>
            <w:r w:rsidRPr="00BC1CD2">
              <w:rPr>
                <w:rFonts w:cs="Calibri"/>
                <w:spacing w:val="-3"/>
                <w:position w:val="1"/>
                <w:szCs w:val="24"/>
              </w:rPr>
              <w:t>i</w:t>
            </w:r>
            <w:r w:rsidRPr="00BC1CD2">
              <w:rPr>
                <w:rFonts w:cs="Calibri"/>
                <w:position w:val="1"/>
                <w:szCs w:val="24"/>
              </w:rPr>
              <w:t>n</w:t>
            </w:r>
            <w:r w:rsidRPr="00BC1CD2">
              <w:rPr>
                <w:rFonts w:cs="Calibri"/>
                <w:spacing w:val="2"/>
                <w:position w:val="1"/>
                <w:szCs w:val="24"/>
              </w:rPr>
              <w:t xml:space="preserve"> </w:t>
            </w:r>
            <w:r w:rsidRPr="00BC1CD2">
              <w:rPr>
                <w:rFonts w:cs="Calibri"/>
                <w:spacing w:val="-1"/>
                <w:position w:val="1"/>
                <w:szCs w:val="24"/>
              </w:rPr>
              <w:t>B</w:t>
            </w:r>
            <w:r w:rsidRPr="00BC1CD2">
              <w:rPr>
                <w:rFonts w:cs="Calibri"/>
                <w:position w:val="1"/>
                <w:szCs w:val="24"/>
              </w:rPr>
              <w:t>ölge</w:t>
            </w:r>
            <w:r w:rsidRPr="00BC1CD2">
              <w:rPr>
                <w:rFonts w:cs="Calibri"/>
                <w:spacing w:val="-1"/>
                <w:position w:val="1"/>
                <w:szCs w:val="24"/>
              </w:rPr>
              <w:t xml:space="preserve">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dür</w:t>
            </w:r>
            <w:r w:rsidRPr="00BC1CD2">
              <w:rPr>
                <w:rFonts w:cs="Calibri"/>
                <w:position w:val="1"/>
                <w:szCs w:val="24"/>
              </w:rPr>
              <w:t>l</w:t>
            </w:r>
            <w:r w:rsidRPr="00BC1CD2">
              <w:rPr>
                <w:rFonts w:cs="Calibri"/>
                <w:spacing w:val="1"/>
                <w:position w:val="1"/>
                <w:szCs w:val="24"/>
              </w:rPr>
              <w:t>ü</w:t>
            </w:r>
            <w:r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35BCE318" w14:textId="77777777" w:rsidR="008C01FC" w:rsidRPr="00BC1CD2" w:rsidRDefault="008C01FC" w:rsidP="008C01FC">
            <w:pPr>
              <w:widowControl w:val="0"/>
              <w:autoSpaceDE w:val="0"/>
              <w:autoSpaceDN w:val="0"/>
              <w:adjustRightInd w:val="0"/>
              <w:spacing w:before="1" w:after="0" w:line="240" w:lineRule="auto"/>
              <w:ind w:left="943" w:right="945"/>
              <w:jc w:val="center"/>
              <w:rPr>
                <w:rFonts w:ascii="Times New Roman" w:hAnsi="Times New Roman"/>
                <w:szCs w:val="24"/>
              </w:rPr>
            </w:pPr>
            <w:r w:rsidRPr="00BC1CD2">
              <w:rPr>
                <w:rFonts w:cs="Calibri"/>
                <w:szCs w:val="24"/>
              </w:rPr>
              <w:t>1</w:t>
            </w:r>
          </w:p>
        </w:tc>
      </w:tr>
      <w:tr w:rsidR="008C01FC" w:rsidRPr="00BC1CD2" w14:paraId="0474E140" w14:textId="77777777" w:rsidTr="008C01FC">
        <w:trPr>
          <w:trHeight w:hRule="exact" w:val="408"/>
        </w:trPr>
        <w:tc>
          <w:tcPr>
            <w:tcW w:w="2209" w:type="dxa"/>
            <w:tcBorders>
              <w:top w:val="single" w:sz="4" w:space="0" w:color="000000"/>
              <w:left w:val="single" w:sz="4" w:space="0" w:color="000000"/>
              <w:bottom w:val="single" w:sz="4" w:space="0" w:color="000000"/>
              <w:right w:val="single" w:sz="4" w:space="0" w:color="000000"/>
            </w:tcBorders>
          </w:tcPr>
          <w:p w14:paraId="619F739F"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14.</w:t>
            </w:r>
          </w:p>
        </w:tc>
        <w:tc>
          <w:tcPr>
            <w:tcW w:w="5811" w:type="dxa"/>
            <w:tcBorders>
              <w:top w:val="single" w:sz="4" w:space="0" w:color="000000"/>
              <w:left w:val="single" w:sz="4" w:space="0" w:color="000000"/>
              <w:bottom w:val="single" w:sz="4" w:space="0" w:color="000000"/>
              <w:right w:val="single" w:sz="4" w:space="0" w:color="000000"/>
            </w:tcBorders>
          </w:tcPr>
          <w:p w14:paraId="3D2385D6" w14:textId="77777777" w:rsidR="008C01FC" w:rsidRPr="00BC1CD2" w:rsidRDefault="008C01FC" w:rsidP="008C01FC">
            <w:pPr>
              <w:widowControl w:val="0"/>
              <w:autoSpaceDE w:val="0"/>
              <w:autoSpaceDN w:val="0"/>
              <w:adjustRightInd w:val="0"/>
              <w:spacing w:before="4" w:after="0" w:line="100" w:lineRule="exact"/>
              <w:rPr>
                <w:rFonts w:ascii="Times New Roman" w:hAnsi="Times New Roman"/>
                <w:sz w:val="10"/>
                <w:szCs w:val="10"/>
              </w:rPr>
            </w:pPr>
          </w:p>
          <w:p w14:paraId="16D22BE0"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Kar</w:t>
            </w:r>
            <w:r w:rsidRPr="00BC1CD2">
              <w:rPr>
                <w:rFonts w:cs="Calibri"/>
                <w:spacing w:val="1"/>
                <w:position w:val="1"/>
                <w:szCs w:val="24"/>
              </w:rPr>
              <w:t>a</w:t>
            </w:r>
            <w:r>
              <w:rPr>
                <w:rFonts w:cs="Calibri"/>
                <w:position w:val="1"/>
                <w:szCs w:val="24"/>
              </w:rPr>
              <w:t xml:space="preserve">yolları </w:t>
            </w:r>
            <w:r w:rsidRPr="00BC1CD2">
              <w:rPr>
                <w:rFonts w:cs="Calibri"/>
                <w:spacing w:val="1"/>
                <w:position w:val="1"/>
                <w:szCs w:val="24"/>
              </w:rPr>
              <w:t>M</w:t>
            </w:r>
            <w:r w:rsidRPr="00BC1CD2">
              <w:rPr>
                <w:rFonts w:cs="Calibri"/>
                <w:position w:val="1"/>
                <w:szCs w:val="24"/>
              </w:rPr>
              <w:t>ersin</w:t>
            </w:r>
            <w:r w:rsidRPr="00BC1CD2">
              <w:rPr>
                <w:rFonts w:cs="Calibri"/>
                <w:spacing w:val="-1"/>
                <w:position w:val="1"/>
                <w:szCs w:val="24"/>
              </w:rPr>
              <w:t xml:space="preserve"> </w:t>
            </w:r>
            <w:r w:rsidRPr="00BC1CD2">
              <w:rPr>
                <w:rFonts w:cs="Calibri"/>
                <w:position w:val="1"/>
                <w:szCs w:val="24"/>
              </w:rPr>
              <w:t>5.</w:t>
            </w:r>
            <w:r w:rsidRPr="00BC1CD2">
              <w:rPr>
                <w:rFonts w:cs="Calibri"/>
                <w:spacing w:val="1"/>
                <w:position w:val="1"/>
                <w:szCs w:val="24"/>
              </w:rPr>
              <w:t xml:space="preserve"> </w:t>
            </w:r>
            <w:r w:rsidRPr="00BC1CD2">
              <w:rPr>
                <w:rFonts w:cs="Calibri"/>
                <w:spacing w:val="-1"/>
                <w:position w:val="1"/>
                <w:szCs w:val="24"/>
              </w:rPr>
              <w:t>B</w:t>
            </w:r>
            <w:r w:rsidRPr="00BC1CD2">
              <w:rPr>
                <w:rFonts w:cs="Calibri"/>
                <w:position w:val="1"/>
                <w:szCs w:val="24"/>
              </w:rPr>
              <w:t>ö</w:t>
            </w:r>
            <w:r w:rsidRPr="00BC1CD2">
              <w:rPr>
                <w:rFonts w:cs="Calibri"/>
                <w:spacing w:val="-2"/>
                <w:position w:val="1"/>
                <w:szCs w:val="24"/>
              </w:rPr>
              <w:t>l</w:t>
            </w:r>
            <w:r w:rsidRPr="00BC1CD2">
              <w:rPr>
                <w:rFonts w:cs="Calibri"/>
                <w:position w:val="1"/>
                <w:szCs w:val="24"/>
              </w:rPr>
              <w:t>ge</w:t>
            </w:r>
            <w:r w:rsidRPr="00BC1CD2">
              <w:rPr>
                <w:rFonts w:cs="Calibri"/>
                <w:spacing w:val="1"/>
                <w:position w:val="1"/>
                <w:szCs w:val="24"/>
              </w:rPr>
              <w:t xml:space="preserve"> </w:t>
            </w:r>
            <w:r w:rsidRPr="00BC1CD2">
              <w:rPr>
                <w:rFonts w:cs="Calibri"/>
                <w:spacing w:val="-1"/>
                <w:position w:val="1"/>
                <w:szCs w:val="24"/>
              </w:rPr>
              <w:t>M</w:t>
            </w:r>
            <w:r w:rsidRPr="00BC1CD2">
              <w:rPr>
                <w:rFonts w:cs="Calibri"/>
                <w:spacing w:val="1"/>
                <w:position w:val="1"/>
                <w:szCs w:val="24"/>
              </w:rPr>
              <w:t>üd</w:t>
            </w:r>
            <w:r w:rsidRPr="00BC1CD2">
              <w:rPr>
                <w:rFonts w:cs="Calibri"/>
                <w:spacing w:val="-1"/>
                <w:position w:val="1"/>
                <w:szCs w:val="24"/>
              </w:rPr>
              <w:t>ü</w:t>
            </w:r>
            <w:r w:rsidRPr="00BC1CD2">
              <w:rPr>
                <w:rFonts w:cs="Calibri"/>
                <w:position w:val="1"/>
                <w:szCs w:val="24"/>
              </w:rPr>
              <w:t>rl</w:t>
            </w:r>
            <w:r w:rsidRPr="00BC1CD2">
              <w:rPr>
                <w:rFonts w:cs="Calibri"/>
                <w:spacing w:val="1"/>
                <w:position w:val="1"/>
                <w:szCs w:val="24"/>
              </w:rPr>
              <w:t>ü</w:t>
            </w:r>
            <w:r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17E9EEA5" w14:textId="77777777" w:rsidR="008C01FC" w:rsidRPr="00BC1CD2" w:rsidRDefault="008C01FC" w:rsidP="008C01FC">
            <w:pPr>
              <w:widowControl w:val="0"/>
              <w:autoSpaceDE w:val="0"/>
              <w:autoSpaceDN w:val="0"/>
              <w:adjustRightInd w:val="0"/>
              <w:spacing w:after="0" w:line="291" w:lineRule="exact"/>
              <w:ind w:left="942" w:right="945"/>
              <w:jc w:val="center"/>
              <w:rPr>
                <w:rFonts w:ascii="Times New Roman" w:hAnsi="Times New Roman"/>
                <w:szCs w:val="24"/>
              </w:rPr>
            </w:pPr>
            <w:r w:rsidRPr="00BC1CD2">
              <w:rPr>
                <w:rFonts w:cs="Calibri"/>
                <w:position w:val="1"/>
                <w:szCs w:val="24"/>
              </w:rPr>
              <w:t>2</w:t>
            </w:r>
          </w:p>
        </w:tc>
      </w:tr>
      <w:tr w:rsidR="008C01FC" w:rsidRPr="00BC1CD2" w14:paraId="5EB97EC6"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12F1F54C" w14:textId="77777777" w:rsidR="008C01FC" w:rsidRPr="00BC1CD2" w:rsidRDefault="008C01FC" w:rsidP="008C01FC">
            <w:pPr>
              <w:widowControl w:val="0"/>
              <w:autoSpaceDE w:val="0"/>
              <w:autoSpaceDN w:val="0"/>
              <w:adjustRightInd w:val="0"/>
              <w:spacing w:after="0" w:line="292" w:lineRule="exact"/>
              <w:ind w:left="671"/>
              <w:rPr>
                <w:rFonts w:ascii="Times New Roman" w:hAnsi="Times New Roman"/>
                <w:szCs w:val="24"/>
              </w:rPr>
            </w:pPr>
            <w:r w:rsidRPr="00BC1CD2">
              <w:rPr>
                <w:rFonts w:cs="Calibri"/>
                <w:b/>
                <w:bCs/>
                <w:spacing w:val="1"/>
                <w:position w:val="1"/>
                <w:szCs w:val="24"/>
              </w:rPr>
              <w:t>15.</w:t>
            </w:r>
          </w:p>
        </w:tc>
        <w:tc>
          <w:tcPr>
            <w:tcW w:w="5811" w:type="dxa"/>
            <w:tcBorders>
              <w:top w:val="single" w:sz="4" w:space="0" w:color="000000"/>
              <w:left w:val="single" w:sz="4" w:space="0" w:color="000000"/>
              <w:bottom w:val="single" w:sz="4" w:space="0" w:color="000000"/>
              <w:right w:val="single" w:sz="4" w:space="0" w:color="000000"/>
            </w:tcBorders>
          </w:tcPr>
          <w:p w14:paraId="675C1C0E" w14:textId="77777777" w:rsidR="008C01FC" w:rsidRPr="00BC1CD2" w:rsidRDefault="008C01FC" w:rsidP="008C01FC">
            <w:pPr>
              <w:widowControl w:val="0"/>
              <w:autoSpaceDE w:val="0"/>
              <w:autoSpaceDN w:val="0"/>
              <w:adjustRightInd w:val="0"/>
              <w:spacing w:before="2" w:after="0" w:line="100" w:lineRule="exact"/>
              <w:rPr>
                <w:rFonts w:ascii="Times New Roman" w:hAnsi="Times New Roman"/>
                <w:sz w:val="10"/>
                <w:szCs w:val="10"/>
              </w:rPr>
            </w:pPr>
          </w:p>
          <w:p w14:paraId="53AD2ECF"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Kı</w:t>
            </w:r>
            <w:r w:rsidRPr="00BC1CD2">
              <w:rPr>
                <w:rFonts w:cs="Calibri"/>
                <w:spacing w:val="1"/>
                <w:position w:val="1"/>
                <w:szCs w:val="24"/>
              </w:rPr>
              <w:t>z</w:t>
            </w:r>
            <w:r w:rsidRPr="00BC1CD2">
              <w:rPr>
                <w:rFonts w:cs="Calibri"/>
                <w:position w:val="1"/>
                <w:szCs w:val="24"/>
              </w:rPr>
              <w:t>ılay A</w:t>
            </w:r>
            <w:r w:rsidRPr="00BC1CD2">
              <w:rPr>
                <w:rFonts w:cs="Calibri"/>
                <w:spacing w:val="-1"/>
                <w:position w:val="1"/>
                <w:szCs w:val="24"/>
              </w:rPr>
              <w:t>d</w:t>
            </w:r>
            <w:r w:rsidRPr="00BC1CD2">
              <w:rPr>
                <w:rFonts w:cs="Calibri"/>
                <w:position w:val="1"/>
                <w:szCs w:val="24"/>
              </w:rPr>
              <w:t>a</w:t>
            </w:r>
            <w:r w:rsidRPr="00BC1CD2">
              <w:rPr>
                <w:rFonts w:cs="Calibri"/>
                <w:spacing w:val="1"/>
                <w:position w:val="1"/>
                <w:szCs w:val="24"/>
              </w:rPr>
              <w:t>n</w:t>
            </w:r>
            <w:r w:rsidRPr="00BC1CD2">
              <w:rPr>
                <w:rFonts w:cs="Calibri"/>
                <w:position w:val="1"/>
                <w:szCs w:val="24"/>
              </w:rPr>
              <w:t>a</w:t>
            </w:r>
            <w:r w:rsidRPr="00BC1CD2">
              <w:rPr>
                <w:rFonts w:cs="Calibri"/>
                <w:spacing w:val="-1"/>
                <w:position w:val="1"/>
                <w:szCs w:val="24"/>
              </w:rPr>
              <w:t xml:space="preserve"> B</w:t>
            </w:r>
            <w:r w:rsidRPr="00BC1CD2">
              <w:rPr>
                <w:rFonts w:cs="Calibri"/>
                <w:position w:val="1"/>
                <w:szCs w:val="24"/>
              </w:rPr>
              <w:t>ölge</w:t>
            </w:r>
            <w:r w:rsidRPr="00BC1CD2">
              <w:rPr>
                <w:rFonts w:cs="Calibri"/>
                <w:spacing w:val="1"/>
                <w:position w:val="1"/>
                <w:szCs w:val="24"/>
              </w:rPr>
              <w:t xml:space="preserve"> </w:t>
            </w:r>
            <w:r w:rsidRPr="00BC1CD2">
              <w:rPr>
                <w:rFonts w:cs="Calibri"/>
                <w:spacing w:val="-1"/>
                <w:position w:val="1"/>
                <w:szCs w:val="24"/>
              </w:rPr>
              <w:t>M</w:t>
            </w:r>
            <w:r w:rsidRPr="00BC1CD2">
              <w:rPr>
                <w:rFonts w:cs="Calibri"/>
                <w:spacing w:val="1"/>
                <w:position w:val="1"/>
                <w:szCs w:val="24"/>
              </w:rPr>
              <w:t>ü</w:t>
            </w:r>
            <w:r w:rsidRPr="00BC1CD2">
              <w:rPr>
                <w:rFonts w:cs="Calibri"/>
                <w:spacing w:val="-1"/>
                <w:position w:val="1"/>
                <w:szCs w:val="24"/>
              </w:rPr>
              <w:t>d</w:t>
            </w:r>
            <w:r w:rsidRPr="00BC1CD2">
              <w:rPr>
                <w:rFonts w:cs="Calibri"/>
                <w:spacing w:val="1"/>
                <w:position w:val="1"/>
                <w:szCs w:val="24"/>
              </w:rPr>
              <w:t>ü</w:t>
            </w:r>
            <w:r w:rsidRPr="00BC1CD2">
              <w:rPr>
                <w:rFonts w:cs="Calibri"/>
                <w:position w:val="1"/>
                <w:szCs w:val="24"/>
              </w:rPr>
              <w:t>rl</w:t>
            </w:r>
            <w:r w:rsidRPr="00BC1CD2">
              <w:rPr>
                <w:rFonts w:cs="Calibri"/>
                <w:spacing w:val="1"/>
                <w:position w:val="1"/>
                <w:szCs w:val="24"/>
              </w:rPr>
              <w:t>ü</w:t>
            </w:r>
            <w:r w:rsidRPr="00BC1CD2">
              <w:rPr>
                <w:rFonts w:cs="Calibri"/>
                <w:position w:val="1"/>
                <w:szCs w:val="24"/>
              </w:rPr>
              <w:t>ğü</w:t>
            </w:r>
          </w:p>
        </w:tc>
        <w:tc>
          <w:tcPr>
            <w:tcW w:w="2113" w:type="dxa"/>
            <w:tcBorders>
              <w:top w:val="single" w:sz="4" w:space="0" w:color="000000"/>
              <w:left w:val="single" w:sz="4" w:space="0" w:color="000000"/>
              <w:bottom w:val="single" w:sz="4" w:space="0" w:color="000000"/>
              <w:right w:val="single" w:sz="4" w:space="0" w:color="000000"/>
            </w:tcBorders>
          </w:tcPr>
          <w:p w14:paraId="35E9A05A" w14:textId="77777777" w:rsidR="008C01FC" w:rsidRPr="00BC1CD2" w:rsidRDefault="008C01FC" w:rsidP="008C01FC">
            <w:pPr>
              <w:widowControl w:val="0"/>
              <w:autoSpaceDE w:val="0"/>
              <w:autoSpaceDN w:val="0"/>
              <w:adjustRightInd w:val="0"/>
              <w:spacing w:after="0" w:line="292" w:lineRule="exact"/>
              <w:ind w:left="943" w:right="945"/>
              <w:jc w:val="center"/>
              <w:rPr>
                <w:rFonts w:ascii="Times New Roman" w:hAnsi="Times New Roman"/>
                <w:szCs w:val="24"/>
              </w:rPr>
            </w:pPr>
            <w:r w:rsidRPr="00BC1CD2">
              <w:rPr>
                <w:rFonts w:cs="Calibri"/>
                <w:position w:val="1"/>
                <w:szCs w:val="24"/>
              </w:rPr>
              <w:t>1</w:t>
            </w:r>
          </w:p>
        </w:tc>
      </w:tr>
      <w:tr w:rsidR="008C01FC" w:rsidRPr="00BC1CD2" w14:paraId="5B2BBE22"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0D416938"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16.</w:t>
            </w:r>
          </w:p>
        </w:tc>
        <w:tc>
          <w:tcPr>
            <w:tcW w:w="5811" w:type="dxa"/>
            <w:tcBorders>
              <w:top w:val="single" w:sz="4" w:space="0" w:color="000000"/>
              <w:left w:val="single" w:sz="4" w:space="0" w:color="000000"/>
              <w:bottom w:val="single" w:sz="4" w:space="0" w:color="000000"/>
              <w:right w:val="single" w:sz="4" w:space="0" w:color="000000"/>
            </w:tcBorders>
            <w:vAlign w:val="center"/>
          </w:tcPr>
          <w:p w14:paraId="216E436A" w14:textId="77777777" w:rsidR="008C01FC" w:rsidRPr="00F4171F" w:rsidRDefault="008C01FC" w:rsidP="008C01FC">
            <w:pPr>
              <w:widowControl w:val="0"/>
              <w:autoSpaceDE w:val="0"/>
              <w:autoSpaceDN w:val="0"/>
              <w:adjustRightInd w:val="0"/>
              <w:spacing w:after="0" w:line="292" w:lineRule="exact"/>
              <w:ind w:left="102"/>
              <w:rPr>
                <w:iCs w:val="0"/>
                <w:color w:val="000000"/>
                <w:szCs w:val="22"/>
                <w:lang w:eastAsia="tr-TR"/>
              </w:rPr>
            </w:pPr>
            <w:r w:rsidRPr="00193AC6">
              <w:rPr>
                <w:rFonts w:cs="Calibri"/>
                <w:position w:val="1"/>
                <w:szCs w:val="24"/>
              </w:rPr>
              <w:t>DSİ 6. Bölge Müdürlüğü Adana</w:t>
            </w:r>
          </w:p>
        </w:tc>
        <w:tc>
          <w:tcPr>
            <w:tcW w:w="2113" w:type="dxa"/>
            <w:tcBorders>
              <w:top w:val="single" w:sz="4" w:space="0" w:color="000000"/>
              <w:left w:val="single" w:sz="4" w:space="0" w:color="000000"/>
              <w:bottom w:val="single" w:sz="4" w:space="0" w:color="000000"/>
              <w:right w:val="single" w:sz="4" w:space="0" w:color="000000"/>
            </w:tcBorders>
            <w:vAlign w:val="center"/>
          </w:tcPr>
          <w:p w14:paraId="1E1D0A95"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413DA659"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82A0D8C"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17.</w:t>
            </w:r>
          </w:p>
        </w:tc>
        <w:tc>
          <w:tcPr>
            <w:tcW w:w="5811" w:type="dxa"/>
            <w:tcBorders>
              <w:top w:val="single" w:sz="4" w:space="0" w:color="000000"/>
              <w:left w:val="single" w:sz="4" w:space="0" w:color="000000"/>
              <w:bottom w:val="single" w:sz="4" w:space="0" w:color="000000"/>
              <w:right w:val="single" w:sz="4" w:space="0" w:color="000000"/>
            </w:tcBorders>
            <w:vAlign w:val="center"/>
          </w:tcPr>
          <w:p w14:paraId="40567C9D" w14:textId="4519DC0B" w:rsidR="008C01FC" w:rsidRPr="000A1677" w:rsidRDefault="008C01FC" w:rsidP="008C01FC">
            <w:pPr>
              <w:widowControl w:val="0"/>
              <w:autoSpaceDE w:val="0"/>
              <w:autoSpaceDN w:val="0"/>
              <w:adjustRightInd w:val="0"/>
              <w:spacing w:after="0" w:line="292" w:lineRule="exact"/>
              <w:ind w:left="102"/>
              <w:rPr>
                <w:rFonts w:cs="Calibri"/>
                <w:position w:val="1"/>
                <w:szCs w:val="24"/>
              </w:rPr>
            </w:pPr>
            <w:r w:rsidRPr="000A1677">
              <w:rPr>
                <w:rFonts w:cs="Calibri"/>
                <w:position w:val="1"/>
                <w:szCs w:val="24"/>
              </w:rPr>
              <w:t xml:space="preserve">DSİ </w:t>
            </w:r>
            <w:r>
              <w:rPr>
                <w:rFonts w:cs="Calibri"/>
                <w:position w:val="1"/>
                <w:szCs w:val="24"/>
              </w:rPr>
              <w:t>61</w:t>
            </w:r>
            <w:r w:rsidRPr="000A1677">
              <w:rPr>
                <w:rFonts w:cs="Calibri"/>
                <w:position w:val="1"/>
                <w:szCs w:val="24"/>
              </w:rPr>
              <w:t>. Şube Müdürlüğü</w:t>
            </w:r>
          </w:p>
        </w:tc>
        <w:tc>
          <w:tcPr>
            <w:tcW w:w="2113" w:type="dxa"/>
            <w:tcBorders>
              <w:top w:val="single" w:sz="4" w:space="0" w:color="000000"/>
              <w:left w:val="single" w:sz="4" w:space="0" w:color="000000"/>
              <w:bottom w:val="single" w:sz="4" w:space="0" w:color="000000"/>
              <w:right w:val="single" w:sz="4" w:space="0" w:color="000000"/>
            </w:tcBorders>
            <w:vAlign w:val="center"/>
          </w:tcPr>
          <w:p w14:paraId="50F77B2F"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6AEF0B61"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752369DD" w14:textId="77777777" w:rsidR="008C01FC" w:rsidRPr="00BC1CD2" w:rsidRDefault="008C01FC" w:rsidP="008C01FC">
            <w:pPr>
              <w:widowControl w:val="0"/>
              <w:autoSpaceDE w:val="0"/>
              <w:autoSpaceDN w:val="0"/>
              <w:adjustRightInd w:val="0"/>
              <w:spacing w:before="1" w:after="0" w:line="240" w:lineRule="auto"/>
              <w:ind w:left="671"/>
              <w:rPr>
                <w:rFonts w:ascii="Times New Roman" w:hAnsi="Times New Roman"/>
                <w:szCs w:val="24"/>
              </w:rPr>
            </w:pPr>
            <w:r w:rsidRPr="00BC1CD2">
              <w:rPr>
                <w:rFonts w:cs="Calibri"/>
                <w:b/>
                <w:bCs/>
                <w:spacing w:val="1"/>
                <w:szCs w:val="24"/>
              </w:rPr>
              <w:t>18.</w:t>
            </w:r>
          </w:p>
        </w:tc>
        <w:tc>
          <w:tcPr>
            <w:tcW w:w="5811" w:type="dxa"/>
            <w:tcBorders>
              <w:top w:val="single" w:sz="4" w:space="0" w:color="000000"/>
              <w:left w:val="single" w:sz="4" w:space="0" w:color="000000"/>
              <w:bottom w:val="single" w:sz="4" w:space="0" w:color="000000"/>
              <w:right w:val="single" w:sz="4" w:space="0" w:color="000000"/>
            </w:tcBorders>
            <w:vAlign w:val="center"/>
          </w:tcPr>
          <w:p w14:paraId="6AA132B4" w14:textId="125E09EB"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ADANA</w:t>
            </w:r>
            <w:r w:rsidRPr="000A1677">
              <w:rPr>
                <w:rFonts w:cs="Calibri"/>
                <w:position w:val="1"/>
                <w:szCs w:val="24"/>
              </w:rPr>
              <w:t xml:space="preserve"> Orman Bölge Müdürlüğü</w:t>
            </w:r>
          </w:p>
        </w:tc>
        <w:tc>
          <w:tcPr>
            <w:tcW w:w="2113" w:type="dxa"/>
            <w:tcBorders>
              <w:top w:val="single" w:sz="4" w:space="0" w:color="000000"/>
              <w:left w:val="single" w:sz="4" w:space="0" w:color="000000"/>
              <w:bottom w:val="single" w:sz="4" w:space="0" w:color="000000"/>
              <w:right w:val="single" w:sz="4" w:space="0" w:color="000000"/>
            </w:tcBorders>
            <w:vAlign w:val="center"/>
          </w:tcPr>
          <w:p w14:paraId="45230120"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4CE09986"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6F947183" w14:textId="77777777" w:rsidR="008C01FC" w:rsidRPr="00BC1CD2" w:rsidRDefault="008C01FC" w:rsidP="008C01FC">
            <w:pPr>
              <w:widowControl w:val="0"/>
              <w:autoSpaceDE w:val="0"/>
              <w:autoSpaceDN w:val="0"/>
              <w:adjustRightInd w:val="0"/>
              <w:spacing w:after="0" w:line="291" w:lineRule="exact"/>
              <w:ind w:left="671"/>
              <w:rPr>
                <w:rFonts w:ascii="Times New Roman" w:hAnsi="Times New Roman"/>
                <w:szCs w:val="24"/>
              </w:rPr>
            </w:pPr>
            <w:r w:rsidRPr="00BC1CD2">
              <w:rPr>
                <w:rFonts w:cs="Calibri"/>
                <w:b/>
                <w:bCs/>
                <w:spacing w:val="1"/>
                <w:position w:val="1"/>
                <w:szCs w:val="24"/>
              </w:rPr>
              <w:t>19.</w:t>
            </w:r>
          </w:p>
        </w:tc>
        <w:tc>
          <w:tcPr>
            <w:tcW w:w="5811" w:type="dxa"/>
            <w:tcBorders>
              <w:top w:val="single" w:sz="4" w:space="0" w:color="000000"/>
              <w:left w:val="single" w:sz="4" w:space="0" w:color="000000"/>
              <w:bottom w:val="single" w:sz="4" w:space="0" w:color="000000"/>
              <w:right w:val="single" w:sz="4" w:space="0" w:color="000000"/>
            </w:tcBorders>
            <w:vAlign w:val="center"/>
          </w:tcPr>
          <w:p w14:paraId="2CD3905F" w14:textId="290D5B05"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ADANA</w:t>
            </w:r>
            <w:r w:rsidRPr="000A1677">
              <w:rPr>
                <w:rFonts w:cs="Calibri"/>
                <w:position w:val="1"/>
                <w:szCs w:val="24"/>
              </w:rPr>
              <w:t xml:space="preserve"> Orman İşletme Müdürlüğü</w:t>
            </w:r>
          </w:p>
        </w:tc>
        <w:tc>
          <w:tcPr>
            <w:tcW w:w="2113" w:type="dxa"/>
            <w:tcBorders>
              <w:top w:val="single" w:sz="4" w:space="0" w:color="000000"/>
              <w:left w:val="single" w:sz="4" w:space="0" w:color="000000"/>
              <w:bottom w:val="single" w:sz="4" w:space="0" w:color="000000"/>
              <w:right w:val="single" w:sz="4" w:space="0" w:color="000000"/>
            </w:tcBorders>
            <w:vAlign w:val="center"/>
          </w:tcPr>
          <w:p w14:paraId="4B566800"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33788E45"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5F6E7522"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20.</w:t>
            </w:r>
          </w:p>
        </w:tc>
        <w:tc>
          <w:tcPr>
            <w:tcW w:w="5811" w:type="dxa"/>
            <w:tcBorders>
              <w:top w:val="single" w:sz="4" w:space="0" w:color="000000"/>
              <w:left w:val="single" w:sz="4" w:space="0" w:color="000000"/>
              <w:bottom w:val="single" w:sz="4" w:space="0" w:color="000000"/>
              <w:right w:val="single" w:sz="4" w:space="0" w:color="000000"/>
            </w:tcBorders>
            <w:vAlign w:val="center"/>
          </w:tcPr>
          <w:p w14:paraId="2B906FD2" w14:textId="7038C98C"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Kozan</w:t>
            </w:r>
            <w:r w:rsidRPr="000A1677">
              <w:rPr>
                <w:rFonts w:cs="Calibri"/>
                <w:position w:val="1"/>
                <w:szCs w:val="24"/>
              </w:rPr>
              <w:t xml:space="preserve"> Orman İşletme Müdürlüğü</w:t>
            </w:r>
          </w:p>
        </w:tc>
        <w:tc>
          <w:tcPr>
            <w:tcW w:w="2113" w:type="dxa"/>
            <w:tcBorders>
              <w:top w:val="single" w:sz="4" w:space="0" w:color="000000"/>
              <w:left w:val="single" w:sz="4" w:space="0" w:color="000000"/>
              <w:bottom w:val="single" w:sz="4" w:space="0" w:color="000000"/>
              <w:right w:val="single" w:sz="4" w:space="0" w:color="000000"/>
            </w:tcBorders>
            <w:vAlign w:val="center"/>
          </w:tcPr>
          <w:p w14:paraId="5F1E964A"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401459E3"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2F6AA6F" w14:textId="77777777" w:rsidR="008C01FC"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21.</w:t>
            </w:r>
          </w:p>
          <w:p w14:paraId="3BF53519"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p>
        </w:tc>
        <w:tc>
          <w:tcPr>
            <w:tcW w:w="5811" w:type="dxa"/>
            <w:tcBorders>
              <w:top w:val="single" w:sz="4" w:space="0" w:color="000000"/>
              <w:left w:val="single" w:sz="4" w:space="0" w:color="000000"/>
              <w:bottom w:val="single" w:sz="4" w:space="0" w:color="000000"/>
              <w:right w:val="single" w:sz="4" w:space="0" w:color="000000"/>
            </w:tcBorders>
            <w:vAlign w:val="center"/>
          </w:tcPr>
          <w:p w14:paraId="4902D294" w14:textId="773AB420"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Seyhan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0C555115" w14:textId="77777777" w:rsidR="008C01FC" w:rsidRPr="00F4171F" w:rsidRDefault="008C01FC" w:rsidP="008C01FC">
            <w:pPr>
              <w:spacing w:after="0" w:line="240" w:lineRule="auto"/>
              <w:jc w:val="center"/>
              <w:rPr>
                <w:i/>
                <w:color w:val="000000"/>
                <w:szCs w:val="22"/>
                <w:lang w:eastAsia="tr-TR"/>
              </w:rPr>
            </w:pPr>
            <w:r>
              <w:rPr>
                <w:i/>
                <w:color w:val="000000"/>
                <w:szCs w:val="22"/>
                <w:lang w:eastAsia="tr-TR"/>
              </w:rPr>
              <w:t>1</w:t>
            </w:r>
          </w:p>
        </w:tc>
      </w:tr>
      <w:tr w:rsidR="008C01FC" w:rsidRPr="00BC1CD2" w14:paraId="47D48128"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67C92956"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22.</w:t>
            </w:r>
          </w:p>
        </w:tc>
        <w:tc>
          <w:tcPr>
            <w:tcW w:w="5811" w:type="dxa"/>
            <w:tcBorders>
              <w:top w:val="single" w:sz="4" w:space="0" w:color="000000"/>
              <w:left w:val="single" w:sz="4" w:space="0" w:color="000000"/>
              <w:bottom w:val="single" w:sz="4" w:space="0" w:color="000000"/>
              <w:right w:val="single" w:sz="4" w:space="0" w:color="000000"/>
            </w:tcBorders>
            <w:vAlign w:val="center"/>
          </w:tcPr>
          <w:p w14:paraId="2B43BA36" w14:textId="0B848DA5"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Çukurova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604B67A8"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1A219E09"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E6BAF4D"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23.</w:t>
            </w:r>
          </w:p>
        </w:tc>
        <w:tc>
          <w:tcPr>
            <w:tcW w:w="5811" w:type="dxa"/>
            <w:tcBorders>
              <w:top w:val="single" w:sz="4" w:space="0" w:color="000000"/>
              <w:left w:val="single" w:sz="4" w:space="0" w:color="000000"/>
              <w:bottom w:val="single" w:sz="4" w:space="0" w:color="000000"/>
              <w:right w:val="single" w:sz="4" w:space="0" w:color="000000"/>
            </w:tcBorders>
            <w:vAlign w:val="center"/>
          </w:tcPr>
          <w:p w14:paraId="4430F9A9" w14:textId="0435B906"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Sarıçam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25E69652"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5C48A86D"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16B8755F"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24.</w:t>
            </w:r>
          </w:p>
        </w:tc>
        <w:tc>
          <w:tcPr>
            <w:tcW w:w="5811" w:type="dxa"/>
            <w:tcBorders>
              <w:top w:val="single" w:sz="4" w:space="0" w:color="000000"/>
              <w:left w:val="single" w:sz="4" w:space="0" w:color="000000"/>
              <w:bottom w:val="single" w:sz="4" w:space="0" w:color="000000"/>
              <w:right w:val="single" w:sz="4" w:space="0" w:color="000000"/>
            </w:tcBorders>
            <w:vAlign w:val="center"/>
          </w:tcPr>
          <w:p w14:paraId="3D7B7688" w14:textId="464B9778"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Yüreğir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447F2203"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5C1F2C62"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6A72478B"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25.</w:t>
            </w:r>
          </w:p>
        </w:tc>
        <w:tc>
          <w:tcPr>
            <w:tcW w:w="5811" w:type="dxa"/>
            <w:tcBorders>
              <w:top w:val="single" w:sz="4" w:space="0" w:color="000000"/>
              <w:left w:val="single" w:sz="4" w:space="0" w:color="000000"/>
              <w:bottom w:val="single" w:sz="4" w:space="0" w:color="000000"/>
              <w:right w:val="single" w:sz="4" w:space="0" w:color="000000"/>
            </w:tcBorders>
            <w:vAlign w:val="center"/>
          </w:tcPr>
          <w:p w14:paraId="3D2F998E" w14:textId="6F98F6D8"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Kozan</w:t>
            </w:r>
            <w:r w:rsidRPr="000A1677">
              <w:rPr>
                <w:rFonts w:cs="Calibri"/>
                <w:position w:val="1"/>
                <w:szCs w:val="24"/>
              </w:rPr>
              <w:t xml:space="preserve"> 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6622B24D"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06948410"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2F68178"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lastRenderedPageBreak/>
              <w:t>26.</w:t>
            </w:r>
          </w:p>
        </w:tc>
        <w:tc>
          <w:tcPr>
            <w:tcW w:w="5811" w:type="dxa"/>
            <w:tcBorders>
              <w:top w:val="single" w:sz="4" w:space="0" w:color="000000"/>
              <w:left w:val="single" w:sz="4" w:space="0" w:color="000000"/>
              <w:bottom w:val="single" w:sz="4" w:space="0" w:color="000000"/>
              <w:right w:val="single" w:sz="4" w:space="0" w:color="000000"/>
            </w:tcBorders>
            <w:vAlign w:val="center"/>
          </w:tcPr>
          <w:p w14:paraId="35D1B894" w14:textId="498CCF6D"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Ceyhan</w:t>
            </w:r>
            <w:r w:rsidRPr="000A1677">
              <w:rPr>
                <w:rFonts w:cs="Calibri"/>
                <w:position w:val="1"/>
                <w:szCs w:val="24"/>
              </w:rPr>
              <w:t xml:space="preserve"> 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49A2D364"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629831C0"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0A9B2066"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27.</w:t>
            </w:r>
          </w:p>
        </w:tc>
        <w:tc>
          <w:tcPr>
            <w:tcW w:w="5811" w:type="dxa"/>
            <w:tcBorders>
              <w:top w:val="single" w:sz="4" w:space="0" w:color="000000"/>
              <w:left w:val="single" w:sz="4" w:space="0" w:color="000000"/>
              <w:bottom w:val="single" w:sz="4" w:space="0" w:color="000000"/>
              <w:right w:val="single" w:sz="4" w:space="0" w:color="000000"/>
            </w:tcBorders>
            <w:vAlign w:val="center"/>
          </w:tcPr>
          <w:p w14:paraId="7C36A093" w14:textId="6F5B1120"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Karataş</w:t>
            </w:r>
            <w:r w:rsidRPr="000A1677">
              <w:rPr>
                <w:rFonts w:cs="Calibri"/>
                <w:position w:val="1"/>
                <w:szCs w:val="24"/>
              </w:rPr>
              <w:t xml:space="preserve"> 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56BB1818"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555F59DE"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03B97536"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28.</w:t>
            </w:r>
          </w:p>
        </w:tc>
        <w:tc>
          <w:tcPr>
            <w:tcW w:w="5811" w:type="dxa"/>
            <w:tcBorders>
              <w:top w:val="single" w:sz="4" w:space="0" w:color="000000"/>
              <w:left w:val="single" w:sz="4" w:space="0" w:color="000000"/>
              <w:bottom w:val="single" w:sz="4" w:space="0" w:color="000000"/>
              <w:right w:val="single" w:sz="4" w:space="0" w:color="000000"/>
            </w:tcBorders>
            <w:vAlign w:val="center"/>
          </w:tcPr>
          <w:p w14:paraId="7CD23FA7" w14:textId="332A8D83"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Yumurtalık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28E0DBDC"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13335CF4"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46077669"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29.</w:t>
            </w:r>
          </w:p>
        </w:tc>
        <w:tc>
          <w:tcPr>
            <w:tcW w:w="5811" w:type="dxa"/>
            <w:tcBorders>
              <w:top w:val="single" w:sz="4" w:space="0" w:color="000000"/>
              <w:left w:val="single" w:sz="4" w:space="0" w:color="000000"/>
              <w:bottom w:val="single" w:sz="4" w:space="0" w:color="000000"/>
              <w:right w:val="single" w:sz="4" w:space="0" w:color="000000"/>
            </w:tcBorders>
            <w:vAlign w:val="center"/>
          </w:tcPr>
          <w:p w14:paraId="27566F0A" w14:textId="79099CF9"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Aladağ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39EEA4C1"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181391AA"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481B224"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30.</w:t>
            </w:r>
          </w:p>
        </w:tc>
        <w:tc>
          <w:tcPr>
            <w:tcW w:w="5811" w:type="dxa"/>
            <w:tcBorders>
              <w:top w:val="single" w:sz="4" w:space="0" w:color="000000"/>
              <w:left w:val="single" w:sz="4" w:space="0" w:color="000000"/>
              <w:bottom w:val="single" w:sz="4" w:space="0" w:color="000000"/>
              <w:right w:val="single" w:sz="4" w:space="0" w:color="000000"/>
            </w:tcBorders>
            <w:vAlign w:val="center"/>
          </w:tcPr>
          <w:p w14:paraId="6E9BDD13" w14:textId="306A2325"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Saimbeyli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6C7D2579"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78E06EFD"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41C7E03A"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31.</w:t>
            </w:r>
          </w:p>
        </w:tc>
        <w:tc>
          <w:tcPr>
            <w:tcW w:w="5811" w:type="dxa"/>
            <w:tcBorders>
              <w:top w:val="single" w:sz="4" w:space="0" w:color="000000"/>
              <w:left w:val="single" w:sz="4" w:space="0" w:color="000000"/>
              <w:bottom w:val="single" w:sz="4" w:space="0" w:color="000000"/>
              <w:right w:val="single" w:sz="4" w:space="0" w:color="000000"/>
            </w:tcBorders>
            <w:vAlign w:val="center"/>
          </w:tcPr>
          <w:p w14:paraId="2BF1F720" w14:textId="594946CF"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Tufanbeyli</w:t>
            </w:r>
            <w:r w:rsidRPr="000A1677">
              <w:rPr>
                <w:rFonts w:cs="Calibri"/>
                <w:position w:val="1"/>
                <w:szCs w:val="24"/>
              </w:rPr>
              <w:t xml:space="preserve"> 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7CA2493C"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08DA0C12"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550EEB33"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32.</w:t>
            </w:r>
          </w:p>
        </w:tc>
        <w:tc>
          <w:tcPr>
            <w:tcW w:w="5811" w:type="dxa"/>
            <w:tcBorders>
              <w:top w:val="single" w:sz="4" w:space="0" w:color="000000"/>
              <w:left w:val="single" w:sz="4" w:space="0" w:color="000000"/>
              <w:bottom w:val="single" w:sz="4" w:space="0" w:color="000000"/>
              <w:right w:val="single" w:sz="4" w:space="0" w:color="000000"/>
            </w:tcBorders>
            <w:vAlign w:val="center"/>
          </w:tcPr>
          <w:p w14:paraId="3861F724" w14:textId="6D4DC7C6" w:rsidR="008C01FC" w:rsidRPr="000A1677" w:rsidRDefault="008C01FC"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Feke</w:t>
            </w:r>
            <w:r w:rsidRPr="000A1677">
              <w:rPr>
                <w:rFonts w:cs="Calibri"/>
                <w:position w:val="1"/>
                <w:szCs w:val="24"/>
              </w:rPr>
              <w:t xml:space="preserve"> 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21530456"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7EF63B8E"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300DC430"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33.</w:t>
            </w:r>
          </w:p>
        </w:tc>
        <w:tc>
          <w:tcPr>
            <w:tcW w:w="5811" w:type="dxa"/>
            <w:tcBorders>
              <w:top w:val="single" w:sz="4" w:space="0" w:color="000000"/>
              <w:left w:val="single" w:sz="4" w:space="0" w:color="000000"/>
              <w:bottom w:val="single" w:sz="4" w:space="0" w:color="000000"/>
              <w:right w:val="single" w:sz="4" w:space="0" w:color="000000"/>
            </w:tcBorders>
            <w:vAlign w:val="center"/>
          </w:tcPr>
          <w:p w14:paraId="1B2C4161" w14:textId="49427781" w:rsidR="008C01FC" w:rsidRPr="000A1677" w:rsidRDefault="00D228B4"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Pozantı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0BD4D4D9"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30B6EA81"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4757B5AA"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34.</w:t>
            </w:r>
          </w:p>
        </w:tc>
        <w:tc>
          <w:tcPr>
            <w:tcW w:w="5811" w:type="dxa"/>
            <w:tcBorders>
              <w:top w:val="single" w:sz="4" w:space="0" w:color="000000"/>
              <w:left w:val="single" w:sz="4" w:space="0" w:color="000000"/>
              <w:bottom w:val="single" w:sz="4" w:space="0" w:color="000000"/>
              <w:right w:val="single" w:sz="4" w:space="0" w:color="000000"/>
            </w:tcBorders>
            <w:vAlign w:val="center"/>
          </w:tcPr>
          <w:p w14:paraId="0AE11700" w14:textId="3CACE4B1" w:rsidR="008C01FC" w:rsidRPr="000A1677" w:rsidRDefault="00D228B4"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Karaisalı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783BFF1D" w14:textId="77777777" w:rsidR="008C01FC" w:rsidRPr="00F4171F" w:rsidRDefault="008C01FC" w:rsidP="008C01FC">
            <w:pPr>
              <w:spacing w:after="0" w:line="240" w:lineRule="auto"/>
              <w:jc w:val="center"/>
              <w:rPr>
                <w:i/>
                <w:color w:val="000000"/>
                <w:szCs w:val="22"/>
                <w:lang w:eastAsia="tr-TR"/>
              </w:rPr>
            </w:pPr>
            <w:r>
              <w:rPr>
                <w:i/>
                <w:color w:val="000000"/>
                <w:sz w:val="22"/>
                <w:szCs w:val="22"/>
                <w:lang w:eastAsia="tr-TR"/>
              </w:rPr>
              <w:t>1</w:t>
            </w:r>
          </w:p>
        </w:tc>
      </w:tr>
      <w:tr w:rsidR="008C01FC" w:rsidRPr="00BC1CD2" w14:paraId="21EBB056"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744F3126"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35.</w:t>
            </w:r>
          </w:p>
        </w:tc>
        <w:tc>
          <w:tcPr>
            <w:tcW w:w="5811" w:type="dxa"/>
            <w:tcBorders>
              <w:top w:val="single" w:sz="4" w:space="0" w:color="000000"/>
              <w:left w:val="single" w:sz="4" w:space="0" w:color="000000"/>
              <w:bottom w:val="single" w:sz="4" w:space="0" w:color="000000"/>
              <w:right w:val="single" w:sz="4" w:space="0" w:color="000000"/>
            </w:tcBorders>
            <w:vAlign w:val="center"/>
          </w:tcPr>
          <w:p w14:paraId="1D1D7A4A" w14:textId="7988EC2E" w:rsidR="008C01FC" w:rsidRPr="000A1677" w:rsidRDefault="00D228B4"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İmamoğlu </w:t>
            </w:r>
            <w:r w:rsidRPr="000A1677">
              <w:rPr>
                <w:rFonts w:cs="Calibri"/>
                <w:position w:val="1"/>
                <w:szCs w:val="24"/>
              </w:rPr>
              <w:t>Belediyesi</w:t>
            </w:r>
          </w:p>
        </w:tc>
        <w:tc>
          <w:tcPr>
            <w:tcW w:w="2113" w:type="dxa"/>
            <w:tcBorders>
              <w:top w:val="single" w:sz="4" w:space="0" w:color="000000"/>
              <w:left w:val="single" w:sz="4" w:space="0" w:color="000000"/>
              <w:bottom w:val="single" w:sz="4" w:space="0" w:color="000000"/>
              <w:right w:val="single" w:sz="4" w:space="0" w:color="000000"/>
            </w:tcBorders>
            <w:vAlign w:val="center"/>
          </w:tcPr>
          <w:p w14:paraId="0EE9298D"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44D4C5B6" w14:textId="77777777" w:rsidTr="008C01FC">
        <w:trPr>
          <w:trHeight w:hRule="exact" w:val="406"/>
        </w:trPr>
        <w:tc>
          <w:tcPr>
            <w:tcW w:w="2209" w:type="dxa"/>
            <w:tcBorders>
              <w:top w:val="single" w:sz="4" w:space="0" w:color="000000"/>
              <w:left w:val="single" w:sz="4" w:space="0" w:color="000000"/>
              <w:bottom w:val="single" w:sz="4" w:space="0" w:color="000000"/>
              <w:right w:val="single" w:sz="4" w:space="0" w:color="000000"/>
            </w:tcBorders>
          </w:tcPr>
          <w:p w14:paraId="69D889DD"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36.</w:t>
            </w:r>
          </w:p>
        </w:tc>
        <w:tc>
          <w:tcPr>
            <w:tcW w:w="5811" w:type="dxa"/>
            <w:tcBorders>
              <w:top w:val="single" w:sz="4" w:space="0" w:color="000000"/>
              <w:left w:val="single" w:sz="4" w:space="0" w:color="000000"/>
              <w:bottom w:val="single" w:sz="4" w:space="0" w:color="000000"/>
              <w:right w:val="single" w:sz="4" w:space="0" w:color="000000"/>
            </w:tcBorders>
            <w:vAlign w:val="center"/>
          </w:tcPr>
          <w:p w14:paraId="332DCD16" w14:textId="3A552B03" w:rsidR="008C01FC" w:rsidRPr="000A1677" w:rsidRDefault="00D228B4" w:rsidP="008C01FC">
            <w:pPr>
              <w:widowControl w:val="0"/>
              <w:autoSpaceDE w:val="0"/>
              <w:autoSpaceDN w:val="0"/>
              <w:adjustRightInd w:val="0"/>
              <w:spacing w:after="0" w:line="292" w:lineRule="exact"/>
              <w:ind w:left="102"/>
              <w:rPr>
                <w:rFonts w:cs="Calibri"/>
                <w:position w:val="1"/>
                <w:szCs w:val="24"/>
              </w:rPr>
            </w:pPr>
            <w:r>
              <w:rPr>
                <w:rFonts w:cs="Calibri"/>
                <w:position w:val="1"/>
                <w:szCs w:val="24"/>
              </w:rPr>
              <w:t xml:space="preserve">ADANA </w:t>
            </w:r>
            <w:r w:rsidRPr="000A1677">
              <w:rPr>
                <w:rFonts w:cs="Calibri"/>
                <w:position w:val="1"/>
                <w:szCs w:val="24"/>
              </w:rPr>
              <w:t>Havaalanı</w:t>
            </w:r>
            <w:r w:rsidR="008C01FC" w:rsidRPr="000A1677">
              <w:rPr>
                <w:rFonts w:cs="Calibri"/>
                <w:position w:val="1"/>
                <w:szCs w:val="24"/>
              </w:rPr>
              <w:t xml:space="preserve"> Müdürlüğü </w:t>
            </w:r>
          </w:p>
        </w:tc>
        <w:tc>
          <w:tcPr>
            <w:tcW w:w="2113" w:type="dxa"/>
            <w:tcBorders>
              <w:top w:val="single" w:sz="4" w:space="0" w:color="000000"/>
              <w:left w:val="single" w:sz="4" w:space="0" w:color="000000"/>
              <w:bottom w:val="single" w:sz="4" w:space="0" w:color="000000"/>
              <w:right w:val="single" w:sz="4" w:space="0" w:color="000000"/>
            </w:tcBorders>
            <w:vAlign w:val="center"/>
          </w:tcPr>
          <w:p w14:paraId="7F218ABF"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5B5A2063" w14:textId="77777777" w:rsidTr="008C01FC">
        <w:trPr>
          <w:trHeight w:hRule="exact" w:val="580"/>
        </w:trPr>
        <w:tc>
          <w:tcPr>
            <w:tcW w:w="2209" w:type="dxa"/>
            <w:tcBorders>
              <w:top w:val="single" w:sz="4" w:space="0" w:color="000000"/>
              <w:left w:val="single" w:sz="4" w:space="0" w:color="000000"/>
              <w:bottom w:val="single" w:sz="4" w:space="0" w:color="000000"/>
              <w:right w:val="single" w:sz="4" w:space="0" w:color="000000"/>
            </w:tcBorders>
          </w:tcPr>
          <w:p w14:paraId="31B1A891" w14:textId="77777777" w:rsidR="008C01FC" w:rsidRPr="00BC1CD2" w:rsidRDefault="008C01FC" w:rsidP="008C01FC">
            <w:pPr>
              <w:widowControl w:val="0"/>
              <w:autoSpaceDE w:val="0"/>
              <w:autoSpaceDN w:val="0"/>
              <w:adjustRightInd w:val="0"/>
              <w:spacing w:after="0" w:line="292" w:lineRule="exact"/>
              <w:ind w:left="671"/>
              <w:rPr>
                <w:rFonts w:cs="Calibri"/>
                <w:b/>
                <w:bCs/>
                <w:spacing w:val="1"/>
                <w:position w:val="1"/>
                <w:szCs w:val="24"/>
              </w:rPr>
            </w:pPr>
            <w:r>
              <w:rPr>
                <w:rFonts w:cs="Calibri"/>
                <w:b/>
                <w:bCs/>
                <w:spacing w:val="1"/>
                <w:position w:val="1"/>
                <w:szCs w:val="24"/>
              </w:rPr>
              <w:t>37.</w:t>
            </w:r>
          </w:p>
        </w:tc>
        <w:tc>
          <w:tcPr>
            <w:tcW w:w="5811" w:type="dxa"/>
            <w:tcBorders>
              <w:top w:val="single" w:sz="4" w:space="0" w:color="000000"/>
              <w:left w:val="single" w:sz="4" w:space="0" w:color="000000"/>
              <w:bottom w:val="single" w:sz="4" w:space="0" w:color="000000"/>
              <w:right w:val="single" w:sz="4" w:space="0" w:color="000000"/>
            </w:tcBorders>
          </w:tcPr>
          <w:p w14:paraId="079C872A" w14:textId="77777777" w:rsidR="008C01FC" w:rsidRPr="00BC1CD2" w:rsidRDefault="008C01FC" w:rsidP="008C01FC">
            <w:pPr>
              <w:widowControl w:val="0"/>
              <w:autoSpaceDE w:val="0"/>
              <w:autoSpaceDN w:val="0"/>
              <w:adjustRightInd w:val="0"/>
              <w:spacing w:after="0" w:line="291" w:lineRule="exact"/>
              <w:ind w:left="102"/>
              <w:rPr>
                <w:rFonts w:cs="Calibri"/>
                <w:szCs w:val="24"/>
              </w:rPr>
            </w:pPr>
            <w:r w:rsidRPr="00BC1CD2">
              <w:rPr>
                <w:rFonts w:cs="Calibri"/>
                <w:position w:val="1"/>
                <w:szCs w:val="24"/>
              </w:rPr>
              <w:t>Ulaştı</w:t>
            </w:r>
            <w:r w:rsidRPr="00BC1CD2">
              <w:rPr>
                <w:rFonts w:cs="Calibri"/>
                <w:spacing w:val="1"/>
                <w:position w:val="1"/>
                <w:szCs w:val="24"/>
              </w:rPr>
              <w:t>r</w:t>
            </w:r>
            <w:r w:rsidRPr="00BC1CD2">
              <w:rPr>
                <w:rFonts w:cs="Calibri"/>
                <w:position w:val="1"/>
                <w:szCs w:val="24"/>
              </w:rPr>
              <w:t>ma</w:t>
            </w:r>
            <w:r w:rsidRPr="00BC1CD2">
              <w:rPr>
                <w:rFonts w:cs="Calibri"/>
                <w:spacing w:val="51"/>
                <w:position w:val="1"/>
                <w:szCs w:val="24"/>
              </w:rPr>
              <w:t xml:space="preserve"> </w:t>
            </w:r>
            <w:r w:rsidRPr="00BC1CD2">
              <w:rPr>
                <w:rFonts w:cs="Calibri"/>
                <w:spacing w:val="1"/>
                <w:position w:val="1"/>
                <w:szCs w:val="24"/>
              </w:rPr>
              <w:t>D</w:t>
            </w:r>
            <w:r w:rsidRPr="00BC1CD2">
              <w:rPr>
                <w:rFonts w:cs="Calibri"/>
                <w:position w:val="1"/>
                <w:szCs w:val="24"/>
              </w:rPr>
              <w:t>e</w:t>
            </w:r>
            <w:r w:rsidRPr="00BC1CD2">
              <w:rPr>
                <w:rFonts w:cs="Calibri"/>
                <w:spacing w:val="1"/>
                <w:position w:val="1"/>
                <w:szCs w:val="24"/>
              </w:rPr>
              <w:t>n</w:t>
            </w:r>
            <w:r w:rsidRPr="00BC1CD2">
              <w:rPr>
                <w:rFonts w:cs="Calibri"/>
                <w:spacing w:val="-2"/>
                <w:position w:val="1"/>
                <w:szCs w:val="24"/>
              </w:rPr>
              <w:t>i</w:t>
            </w:r>
            <w:r w:rsidRPr="00BC1CD2">
              <w:rPr>
                <w:rFonts w:cs="Calibri"/>
                <w:spacing w:val="1"/>
                <w:position w:val="1"/>
                <w:szCs w:val="24"/>
              </w:rPr>
              <w:t>z</w:t>
            </w:r>
            <w:r w:rsidRPr="00BC1CD2">
              <w:rPr>
                <w:rFonts w:cs="Calibri"/>
                <w:spacing w:val="-1"/>
                <w:position w:val="1"/>
                <w:szCs w:val="24"/>
              </w:rPr>
              <w:t>c</w:t>
            </w:r>
            <w:r w:rsidRPr="00BC1CD2">
              <w:rPr>
                <w:rFonts w:cs="Calibri"/>
                <w:position w:val="1"/>
                <w:szCs w:val="24"/>
              </w:rPr>
              <w:t>ilik</w:t>
            </w:r>
            <w:r w:rsidRPr="00BC1CD2">
              <w:rPr>
                <w:rFonts w:cs="Calibri"/>
                <w:spacing w:val="52"/>
                <w:position w:val="1"/>
                <w:szCs w:val="24"/>
              </w:rPr>
              <w:t xml:space="preserve"> </w:t>
            </w:r>
            <w:r w:rsidRPr="00BC1CD2">
              <w:rPr>
                <w:rFonts w:cs="Calibri"/>
                <w:position w:val="1"/>
                <w:szCs w:val="24"/>
              </w:rPr>
              <w:t>ve</w:t>
            </w:r>
            <w:r w:rsidRPr="00BC1CD2">
              <w:rPr>
                <w:rFonts w:cs="Calibri"/>
                <w:spacing w:val="51"/>
                <w:position w:val="1"/>
                <w:szCs w:val="24"/>
              </w:rPr>
              <w:t xml:space="preserve"> </w:t>
            </w:r>
            <w:r w:rsidRPr="00BC1CD2">
              <w:rPr>
                <w:rFonts w:cs="Calibri"/>
                <w:spacing w:val="-1"/>
                <w:position w:val="1"/>
                <w:szCs w:val="24"/>
              </w:rPr>
              <w:t>H</w:t>
            </w:r>
            <w:r w:rsidRPr="00BC1CD2">
              <w:rPr>
                <w:rFonts w:cs="Calibri"/>
                <w:position w:val="1"/>
                <w:szCs w:val="24"/>
              </w:rPr>
              <w:t>a</w:t>
            </w:r>
            <w:r w:rsidRPr="00BC1CD2">
              <w:rPr>
                <w:rFonts w:cs="Calibri"/>
                <w:spacing w:val="1"/>
                <w:position w:val="1"/>
                <w:szCs w:val="24"/>
              </w:rPr>
              <w:t>b</w:t>
            </w:r>
            <w:r w:rsidRPr="00BC1CD2">
              <w:rPr>
                <w:rFonts w:cs="Calibri"/>
                <w:position w:val="1"/>
                <w:szCs w:val="24"/>
              </w:rPr>
              <w:t>erleşme</w:t>
            </w:r>
            <w:r w:rsidRPr="00BC1CD2">
              <w:rPr>
                <w:rFonts w:cs="Calibri"/>
                <w:spacing w:val="52"/>
                <w:position w:val="1"/>
                <w:szCs w:val="24"/>
              </w:rPr>
              <w:t xml:space="preserve"> </w:t>
            </w:r>
            <w:r w:rsidRPr="00BC1CD2">
              <w:rPr>
                <w:rFonts w:cs="Calibri"/>
                <w:spacing w:val="-1"/>
                <w:position w:val="1"/>
                <w:szCs w:val="24"/>
              </w:rPr>
              <w:t>B</w:t>
            </w:r>
            <w:r w:rsidRPr="00BC1CD2">
              <w:rPr>
                <w:rFonts w:cs="Calibri"/>
                <w:position w:val="1"/>
                <w:szCs w:val="24"/>
              </w:rPr>
              <w:t>a</w:t>
            </w:r>
            <w:r w:rsidRPr="00BC1CD2">
              <w:rPr>
                <w:rFonts w:cs="Calibri"/>
                <w:spacing w:val="-1"/>
                <w:position w:val="1"/>
                <w:szCs w:val="24"/>
              </w:rPr>
              <w:t>k</w:t>
            </w:r>
            <w:r w:rsidRPr="00BC1CD2">
              <w:rPr>
                <w:rFonts w:cs="Calibri"/>
                <w:position w:val="1"/>
                <w:szCs w:val="24"/>
              </w:rPr>
              <w:t>a</w:t>
            </w:r>
            <w:r w:rsidRPr="00BC1CD2">
              <w:rPr>
                <w:rFonts w:cs="Calibri"/>
                <w:spacing w:val="1"/>
                <w:position w:val="1"/>
                <w:szCs w:val="24"/>
              </w:rPr>
              <w:t>n</w:t>
            </w:r>
            <w:r w:rsidRPr="00BC1CD2">
              <w:rPr>
                <w:rFonts w:cs="Calibri"/>
                <w:position w:val="1"/>
                <w:szCs w:val="24"/>
              </w:rPr>
              <w:t>lığı</w:t>
            </w:r>
            <w:r w:rsidRPr="00BC1CD2">
              <w:rPr>
                <w:rFonts w:cs="Calibri"/>
                <w:spacing w:val="53"/>
                <w:position w:val="1"/>
                <w:szCs w:val="24"/>
              </w:rPr>
              <w:t xml:space="preserve"> </w:t>
            </w:r>
            <w:r w:rsidRPr="00BC1CD2">
              <w:rPr>
                <w:rFonts w:cs="Calibri"/>
                <w:spacing w:val="-2"/>
                <w:position w:val="1"/>
                <w:szCs w:val="24"/>
              </w:rPr>
              <w:t>A</w:t>
            </w:r>
            <w:r w:rsidRPr="00BC1CD2">
              <w:rPr>
                <w:rFonts w:cs="Calibri"/>
                <w:spacing w:val="1"/>
                <w:position w:val="1"/>
                <w:szCs w:val="24"/>
              </w:rPr>
              <w:t>d</w:t>
            </w:r>
            <w:r w:rsidRPr="00BC1CD2">
              <w:rPr>
                <w:rFonts w:cs="Calibri"/>
                <w:position w:val="1"/>
                <w:szCs w:val="24"/>
              </w:rPr>
              <w:t>a</w:t>
            </w:r>
            <w:r w:rsidRPr="00BC1CD2">
              <w:rPr>
                <w:rFonts w:cs="Calibri"/>
                <w:spacing w:val="1"/>
                <w:position w:val="1"/>
                <w:szCs w:val="24"/>
              </w:rPr>
              <w:t>n</w:t>
            </w:r>
            <w:r w:rsidRPr="00BC1CD2">
              <w:rPr>
                <w:rFonts w:cs="Calibri"/>
                <w:position w:val="1"/>
                <w:szCs w:val="24"/>
              </w:rPr>
              <w:t>a</w:t>
            </w:r>
            <w:r w:rsidRPr="00BC1CD2">
              <w:rPr>
                <w:rFonts w:cs="Calibri"/>
                <w:spacing w:val="51"/>
                <w:position w:val="1"/>
                <w:szCs w:val="24"/>
              </w:rPr>
              <w:t xml:space="preserve"> </w:t>
            </w:r>
            <w:r w:rsidRPr="00BC1CD2">
              <w:rPr>
                <w:rFonts w:cs="Calibri"/>
                <w:position w:val="1"/>
                <w:szCs w:val="24"/>
              </w:rPr>
              <w:t>V.</w:t>
            </w:r>
          </w:p>
          <w:p w14:paraId="1AFA0A7C" w14:textId="3C75F357" w:rsidR="008C01FC" w:rsidRPr="00BC1CD2" w:rsidRDefault="00880A68" w:rsidP="008C01FC">
            <w:pPr>
              <w:widowControl w:val="0"/>
              <w:autoSpaceDE w:val="0"/>
              <w:autoSpaceDN w:val="0"/>
              <w:adjustRightInd w:val="0"/>
              <w:spacing w:after="0" w:line="240" w:lineRule="auto"/>
              <w:ind w:left="102"/>
              <w:rPr>
                <w:rFonts w:ascii="Times New Roman" w:hAnsi="Times New Roman"/>
                <w:szCs w:val="24"/>
              </w:rPr>
            </w:pPr>
            <w:r w:rsidRPr="00BC1CD2">
              <w:rPr>
                <w:rFonts w:cs="Calibri"/>
                <w:spacing w:val="-1"/>
                <w:szCs w:val="24"/>
              </w:rPr>
              <w:t>B</w:t>
            </w:r>
            <w:r w:rsidRPr="00BC1CD2">
              <w:rPr>
                <w:rFonts w:cs="Calibri"/>
                <w:szCs w:val="24"/>
              </w:rPr>
              <w:t xml:space="preserve">ölge </w:t>
            </w:r>
            <w:r w:rsidRPr="00BC1CD2">
              <w:rPr>
                <w:rFonts w:cs="Calibri"/>
                <w:spacing w:val="2"/>
                <w:szCs w:val="24"/>
              </w:rPr>
              <w:t>Müdürlüğü</w:t>
            </w:r>
          </w:p>
        </w:tc>
        <w:tc>
          <w:tcPr>
            <w:tcW w:w="2113" w:type="dxa"/>
            <w:tcBorders>
              <w:top w:val="single" w:sz="4" w:space="0" w:color="000000"/>
              <w:left w:val="single" w:sz="4" w:space="0" w:color="000000"/>
              <w:bottom w:val="single" w:sz="4" w:space="0" w:color="000000"/>
              <w:right w:val="single" w:sz="4" w:space="0" w:color="000000"/>
            </w:tcBorders>
            <w:vAlign w:val="center"/>
          </w:tcPr>
          <w:p w14:paraId="057101AE" w14:textId="77777777" w:rsidR="008C01FC" w:rsidRPr="00F4171F" w:rsidRDefault="008C01FC" w:rsidP="008C01FC">
            <w:pPr>
              <w:spacing w:after="0" w:line="240" w:lineRule="auto"/>
              <w:jc w:val="center"/>
              <w:rPr>
                <w:i/>
                <w:color w:val="000000"/>
                <w:szCs w:val="22"/>
                <w:lang w:eastAsia="tr-TR"/>
              </w:rPr>
            </w:pPr>
            <w:r w:rsidRPr="00F4171F">
              <w:rPr>
                <w:i/>
                <w:color w:val="000000"/>
                <w:sz w:val="22"/>
                <w:szCs w:val="22"/>
                <w:lang w:eastAsia="tr-TR"/>
              </w:rPr>
              <w:t>1</w:t>
            </w:r>
          </w:p>
        </w:tc>
      </w:tr>
      <w:tr w:rsidR="008C01FC" w:rsidRPr="00BC1CD2" w14:paraId="2210BF10" w14:textId="77777777" w:rsidTr="008C01FC">
        <w:trPr>
          <w:trHeight w:hRule="exact" w:val="598"/>
        </w:trPr>
        <w:tc>
          <w:tcPr>
            <w:tcW w:w="2209" w:type="dxa"/>
            <w:tcBorders>
              <w:top w:val="single" w:sz="4" w:space="0" w:color="000000"/>
              <w:left w:val="single" w:sz="4" w:space="0" w:color="000000"/>
              <w:bottom w:val="single" w:sz="4" w:space="0" w:color="000000"/>
              <w:right w:val="single" w:sz="4" w:space="0" w:color="000000"/>
            </w:tcBorders>
          </w:tcPr>
          <w:p w14:paraId="2B996E4D" w14:textId="77777777" w:rsidR="008C01FC" w:rsidRPr="000A1677" w:rsidRDefault="008C01FC" w:rsidP="008C01FC">
            <w:pPr>
              <w:widowControl w:val="0"/>
              <w:autoSpaceDE w:val="0"/>
              <w:autoSpaceDN w:val="0"/>
              <w:adjustRightInd w:val="0"/>
              <w:spacing w:after="0" w:line="292" w:lineRule="exact"/>
              <w:ind w:left="671"/>
              <w:rPr>
                <w:rFonts w:cs="Calibri"/>
                <w:b/>
                <w:bCs/>
                <w:spacing w:val="1"/>
                <w:position w:val="1"/>
                <w:szCs w:val="24"/>
              </w:rPr>
            </w:pPr>
            <w:r w:rsidRPr="000A1677">
              <w:rPr>
                <w:rFonts w:cs="Calibri"/>
                <w:b/>
                <w:bCs/>
                <w:spacing w:val="1"/>
                <w:position w:val="1"/>
                <w:szCs w:val="24"/>
              </w:rPr>
              <w:t>38.</w:t>
            </w:r>
          </w:p>
        </w:tc>
        <w:tc>
          <w:tcPr>
            <w:tcW w:w="5811" w:type="dxa"/>
            <w:tcBorders>
              <w:top w:val="single" w:sz="4" w:space="0" w:color="000000"/>
              <w:left w:val="single" w:sz="4" w:space="0" w:color="000000"/>
              <w:bottom w:val="single" w:sz="4" w:space="0" w:color="000000"/>
              <w:right w:val="single" w:sz="4" w:space="0" w:color="000000"/>
            </w:tcBorders>
          </w:tcPr>
          <w:p w14:paraId="38294EDF" w14:textId="77777777" w:rsidR="008C01FC" w:rsidRPr="00BC1CD2" w:rsidRDefault="008C01FC" w:rsidP="008C01FC">
            <w:pPr>
              <w:widowControl w:val="0"/>
              <w:autoSpaceDE w:val="0"/>
              <w:autoSpaceDN w:val="0"/>
              <w:adjustRightInd w:val="0"/>
              <w:spacing w:before="3" w:after="0" w:line="130" w:lineRule="exact"/>
              <w:rPr>
                <w:rFonts w:ascii="Times New Roman" w:hAnsi="Times New Roman"/>
                <w:sz w:val="13"/>
                <w:szCs w:val="13"/>
              </w:rPr>
            </w:pPr>
          </w:p>
          <w:p w14:paraId="23C3A51E"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Servisler</w:t>
            </w:r>
            <w:r w:rsidRPr="00BC1CD2">
              <w:rPr>
                <w:rFonts w:cs="Calibri"/>
                <w:spacing w:val="1"/>
                <w:position w:val="1"/>
                <w:szCs w:val="24"/>
              </w:rPr>
              <w:t>d</w:t>
            </w:r>
            <w:r w:rsidRPr="00BC1CD2">
              <w:rPr>
                <w:rFonts w:cs="Calibri"/>
                <w:spacing w:val="-2"/>
                <w:position w:val="1"/>
                <w:szCs w:val="24"/>
              </w:rPr>
              <w:t>e</w:t>
            </w:r>
            <w:r w:rsidRPr="00BC1CD2">
              <w:rPr>
                <w:rFonts w:cs="Calibri"/>
                <w:position w:val="1"/>
                <w:szCs w:val="24"/>
              </w:rPr>
              <w:t>n</w:t>
            </w:r>
            <w:r w:rsidRPr="00BC1CD2">
              <w:rPr>
                <w:rFonts w:cs="Calibri"/>
                <w:spacing w:val="2"/>
                <w:position w:val="1"/>
                <w:szCs w:val="24"/>
              </w:rPr>
              <w:t xml:space="preserve"> </w:t>
            </w:r>
            <w:r w:rsidRPr="00BC1CD2">
              <w:rPr>
                <w:rFonts w:cs="Calibri"/>
                <w:position w:val="1"/>
                <w:szCs w:val="24"/>
              </w:rPr>
              <w:t>S</w:t>
            </w:r>
            <w:r w:rsidRPr="00BC1CD2">
              <w:rPr>
                <w:rFonts w:cs="Calibri"/>
                <w:spacing w:val="-1"/>
                <w:position w:val="1"/>
                <w:szCs w:val="24"/>
              </w:rPr>
              <w:t>o</w:t>
            </w:r>
            <w:r w:rsidRPr="00BC1CD2">
              <w:rPr>
                <w:rFonts w:cs="Calibri"/>
                <w:position w:val="1"/>
                <w:szCs w:val="24"/>
              </w:rPr>
              <w:t>r</w:t>
            </w:r>
            <w:r w:rsidRPr="00BC1CD2">
              <w:rPr>
                <w:rFonts w:cs="Calibri"/>
                <w:spacing w:val="1"/>
                <w:position w:val="1"/>
                <w:szCs w:val="24"/>
              </w:rPr>
              <w:t>u</w:t>
            </w:r>
            <w:r w:rsidRPr="00BC1CD2">
              <w:rPr>
                <w:rFonts w:cs="Calibri"/>
                <w:position w:val="1"/>
                <w:szCs w:val="24"/>
              </w:rPr>
              <w:t>m</w:t>
            </w:r>
            <w:r w:rsidRPr="00BC1CD2">
              <w:rPr>
                <w:rFonts w:cs="Calibri"/>
                <w:spacing w:val="-2"/>
                <w:position w:val="1"/>
                <w:szCs w:val="24"/>
              </w:rPr>
              <w:t>l</w:t>
            </w:r>
            <w:r w:rsidRPr="00BC1CD2">
              <w:rPr>
                <w:rFonts w:cs="Calibri"/>
                <w:position w:val="1"/>
                <w:szCs w:val="24"/>
              </w:rPr>
              <w:t>u</w:t>
            </w:r>
            <w:r w:rsidRPr="00BC1CD2">
              <w:rPr>
                <w:rFonts w:cs="Calibri"/>
                <w:spacing w:val="2"/>
                <w:position w:val="1"/>
                <w:szCs w:val="24"/>
              </w:rPr>
              <w:t xml:space="preserve"> </w:t>
            </w:r>
            <w:r w:rsidRPr="00BC1CD2">
              <w:rPr>
                <w:rFonts w:cs="Calibri"/>
                <w:position w:val="1"/>
                <w:szCs w:val="24"/>
              </w:rPr>
              <w:t>Va</w:t>
            </w:r>
            <w:r w:rsidRPr="00BC1CD2">
              <w:rPr>
                <w:rFonts w:cs="Calibri"/>
                <w:spacing w:val="-2"/>
                <w:position w:val="1"/>
                <w:szCs w:val="24"/>
              </w:rPr>
              <w:t>l</w:t>
            </w:r>
            <w:r w:rsidRPr="00BC1CD2">
              <w:rPr>
                <w:rFonts w:cs="Calibri"/>
                <w:position w:val="1"/>
                <w:szCs w:val="24"/>
              </w:rPr>
              <w:t>i</w:t>
            </w:r>
            <w:r w:rsidRPr="00BC1CD2">
              <w:rPr>
                <w:rFonts w:cs="Calibri"/>
                <w:spacing w:val="1"/>
                <w:position w:val="1"/>
                <w:szCs w:val="24"/>
              </w:rPr>
              <w:t xml:space="preserve"> </w:t>
            </w:r>
            <w:r w:rsidRPr="00BC1CD2">
              <w:rPr>
                <w:rFonts w:cs="Calibri"/>
                <w:position w:val="1"/>
                <w:szCs w:val="24"/>
              </w:rPr>
              <w:t>Y</w:t>
            </w:r>
            <w:r w:rsidRPr="00BC1CD2">
              <w:rPr>
                <w:rFonts w:cs="Calibri"/>
                <w:spacing w:val="1"/>
                <w:position w:val="1"/>
                <w:szCs w:val="24"/>
              </w:rPr>
              <w:t>a</w:t>
            </w:r>
            <w:r w:rsidRPr="00BC1CD2">
              <w:rPr>
                <w:rFonts w:cs="Calibri"/>
                <w:position w:val="1"/>
                <w:szCs w:val="24"/>
              </w:rPr>
              <w:t>r</w:t>
            </w:r>
            <w:r w:rsidRPr="00BC1CD2">
              <w:rPr>
                <w:rFonts w:cs="Calibri"/>
                <w:spacing w:val="1"/>
                <w:position w:val="1"/>
                <w:szCs w:val="24"/>
              </w:rPr>
              <w:t>d</w:t>
            </w:r>
            <w:r w:rsidRPr="00BC1CD2">
              <w:rPr>
                <w:rFonts w:cs="Calibri"/>
                <w:spacing w:val="-2"/>
                <w:position w:val="1"/>
                <w:szCs w:val="24"/>
              </w:rPr>
              <w:t>ı</w:t>
            </w:r>
            <w:r w:rsidRPr="00BC1CD2">
              <w:rPr>
                <w:rFonts w:cs="Calibri"/>
                <w:position w:val="1"/>
                <w:szCs w:val="24"/>
              </w:rPr>
              <w:t>mcıları</w:t>
            </w:r>
          </w:p>
        </w:tc>
        <w:tc>
          <w:tcPr>
            <w:tcW w:w="2113" w:type="dxa"/>
            <w:tcBorders>
              <w:top w:val="single" w:sz="4" w:space="0" w:color="000000"/>
              <w:left w:val="single" w:sz="4" w:space="0" w:color="000000"/>
              <w:bottom w:val="single" w:sz="4" w:space="0" w:color="000000"/>
              <w:right w:val="single" w:sz="4" w:space="0" w:color="000000"/>
            </w:tcBorders>
          </w:tcPr>
          <w:p w14:paraId="23A23D27" w14:textId="77777777" w:rsidR="008C01FC" w:rsidRPr="00BC1CD2" w:rsidRDefault="008C01FC" w:rsidP="008C01FC">
            <w:pPr>
              <w:widowControl w:val="0"/>
              <w:autoSpaceDE w:val="0"/>
              <w:autoSpaceDN w:val="0"/>
              <w:adjustRightInd w:val="0"/>
              <w:spacing w:after="0" w:line="291" w:lineRule="exact"/>
              <w:ind w:left="940" w:right="943"/>
              <w:jc w:val="center"/>
              <w:rPr>
                <w:rFonts w:ascii="Times New Roman" w:hAnsi="Times New Roman"/>
                <w:szCs w:val="24"/>
              </w:rPr>
            </w:pPr>
            <w:r w:rsidRPr="00BC1CD2">
              <w:rPr>
                <w:rFonts w:cs="Calibri"/>
                <w:position w:val="1"/>
                <w:szCs w:val="24"/>
              </w:rPr>
              <w:t>5</w:t>
            </w:r>
          </w:p>
        </w:tc>
      </w:tr>
      <w:tr w:rsidR="008C01FC" w:rsidRPr="00BC1CD2" w14:paraId="2828B1E8" w14:textId="77777777" w:rsidTr="008C01FC">
        <w:trPr>
          <w:trHeight w:hRule="exact" w:val="668"/>
        </w:trPr>
        <w:tc>
          <w:tcPr>
            <w:tcW w:w="2209" w:type="dxa"/>
            <w:tcBorders>
              <w:top w:val="single" w:sz="4" w:space="0" w:color="000000"/>
              <w:left w:val="single" w:sz="4" w:space="0" w:color="000000"/>
              <w:bottom w:val="single" w:sz="4" w:space="0" w:color="000000"/>
              <w:right w:val="single" w:sz="4" w:space="0" w:color="000000"/>
            </w:tcBorders>
          </w:tcPr>
          <w:p w14:paraId="777E7DA2" w14:textId="77777777" w:rsidR="008C01FC" w:rsidRPr="000A1677" w:rsidRDefault="008C01FC" w:rsidP="008C01FC">
            <w:pPr>
              <w:widowControl w:val="0"/>
              <w:autoSpaceDE w:val="0"/>
              <w:autoSpaceDN w:val="0"/>
              <w:adjustRightInd w:val="0"/>
              <w:spacing w:after="0" w:line="292" w:lineRule="exact"/>
              <w:ind w:left="671"/>
              <w:rPr>
                <w:rFonts w:cs="Calibri"/>
                <w:b/>
                <w:bCs/>
                <w:spacing w:val="1"/>
                <w:position w:val="1"/>
                <w:szCs w:val="24"/>
              </w:rPr>
            </w:pPr>
            <w:r w:rsidRPr="000A1677">
              <w:rPr>
                <w:rFonts w:cs="Calibri"/>
                <w:b/>
                <w:bCs/>
                <w:spacing w:val="1"/>
                <w:position w:val="1"/>
                <w:szCs w:val="24"/>
              </w:rPr>
              <w:t>39.</w:t>
            </w:r>
          </w:p>
        </w:tc>
        <w:tc>
          <w:tcPr>
            <w:tcW w:w="5811" w:type="dxa"/>
            <w:tcBorders>
              <w:top w:val="single" w:sz="4" w:space="0" w:color="000000"/>
              <w:left w:val="single" w:sz="4" w:space="0" w:color="000000"/>
              <w:bottom w:val="single" w:sz="4" w:space="0" w:color="000000"/>
              <w:right w:val="single" w:sz="4" w:space="0" w:color="000000"/>
            </w:tcBorders>
          </w:tcPr>
          <w:p w14:paraId="4AA6B23A" w14:textId="516FE5BA" w:rsidR="008C01FC" w:rsidRPr="00BC1CD2" w:rsidRDefault="00D228B4" w:rsidP="008C01FC">
            <w:pPr>
              <w:widowControl w:val="0"/>
              <w:autoSpaceDE w:val="0"/>
              <w:autoSpaceDN w:val="0"/>
              <w:adjustRightInd w:val="0"/>
              <w:spacing w:before="1" w:after="0" w:line="240" w:lineRule="auto"/>
              <w:ind w:left="102"/>
              <w:rPr>
                <w:rFonts w:cs="Calibri"/>
                <w:szCs w:val="24"/>
              </w:rPr>
            </w:pPr>
            <w:r w:rsidRPr="00BC1CD2">
              <w:rPr>
                <w:rFonts w:cs="Calibri"/>
                <w:szCs w:val="24"/>
              </w:rPr>
              <w:t xml:space="preserve">İl </w:t>
            </w:r>
            <w:r w:rsidRPr="00BC1CD2">
              <w:rPr>
                <w:rFonts w:cs="Calibri"/>
                <w:spacing w:val="8"/>
                <w:szCs w:val="24"/>
              </w:rPr>
              <w:t>Afet</w:t>
            </w:r>
            <w:r w:rsidR="008C01FC" w:rsidRPr="00BC1CD2">
              <w:rPr>
                <w:rFonts w:cs="Calibri"/>
                <w:szCs w:val="24"/>
              </w:rPr>
              <w:t xml:space="preserve"> </w:t>
            </w:r>
            <w:r w:rsidR="008C01FC" w:rsidRPr="00BC1CD2">
              <w:rPr>
                <w:rFonts w:cs="Calibri"/>
                <w:spacing w:val="10"/>
                <w:szCs w:val="24"/>
              </w:rPr>
              <w:t xml:space="preserve"> </w:t>
            </w:r>
            <w:r w:rsidR="008C01FC" w:rsidRPr="00BC1CD2">
              <w:rPr>
                <w:rFonts w:cs="Calibri"/>
                <w:szCs w:val="24"/>
              </w:rPr>
              <w:t xml:space="preserve">Ve </w:t>
            </w:r>
            <w:r w:rsidR="008C01FC" w:rsidRPr="00BC1CD2">
              <w:rPr>
                <w:rFonts w:cs="Calibri"/>
                <w:spacing w:val="9"/>
                <w:szCs w:val="24"/>
              </w:rPr>
              <w:t xml:space="preserve"> </w:t>
            </w:r>
            <w:r w:rsidR="008C01FC" w:rsidRPr="00BC1CD2">
              <w:rPr>
                <w:rFonts w:cs="Calibri"/>
                <w:szCs w:val="24"/>
              </w:rPr>
              <w:t xml:space="preserve">Acil </w:t>
            </w:r>
            <w:r w:rsidR="008C01FC" w:rsidRPr="00BC1CD2">
              <w:rPr>
                <w:rFonts w:cs="Calibri"/>
                <w:spacing w:val="8"/>
                <w:szCs w:val="24"/>
              </w:rPr>
              <w:t xml:space="preserve"> </w:t>
            </w:r>
            <w:r w:rsidR="008C01FC" w:rsidRPr="00BC1CD2">
              <w:rPr>
                <w:rFonts w:cs="Calibri"/>
                <w:spacing w:val="1"/>
                <w:szCs w:val="24"/>
              </w:rPr>
              <w:t>Du</w:t>
            </w:r>
            <w:r w:rsidR="008C01FC" w:rsidRPr="00BC1CD2">
              <w:rPr>
                <w:rFonts w:cs="Calibri"/>
                <w:spacing w:val="-2"/>
                <w:szCs w:val="24"/>
              </w:rPr>
              <w:t>r</w:t>
            </w:r>
            <w:r w:rsidR="008C01FC" w:rsidRPr="00BC1CD2">
              <w:rPr>
                <w:rFonts w:cs="Calibri"/>
                <w:spacing w:val="1"/>
                <w:szCs w:val="24"/>
              </w:rPr>
              <w:t>u</w:t>
            </w:r>
            <w:r w:rsidR="008C01FC" w:rsidRPr="00BC1CD2">
              <w:rPr>
                <w:rFonts w:cs="Calibri"/>
                <w:szCs w:val="24"/>
              </w:rPr>
              <w:t xml:space="preserve">m </w:t>
            </w:r>
            <w:r w:rsidR="008C01FC" w:rsidRPr="00BC1CD2">
              <w:rPr>
                <w:rFonts w:cs="Calibri"/>
                <w:spacing w:val="9"/>
                <w:szCs w:val="24"/>
              </w:rPr>
              <w:t xml:space="preserve"> </w:t>
            </w:r>
            <w:r w:rsidR="008C01FC" w:rsidRPr="00BC1CD2">
              <w:rPr>
                <w:rFonts w:cs="Calibri"/>
                <w:szCs w:val="24"/>
              </w:rPr>
              <w:t>Y</w:t>
            </w:r>
            <w:r w:rsidR="008C01FC" w:rsidRPr="00BC1CD2">
              <w:rPr>
                <w:rFonts w:cs="Calibri"/>
                <w:spacing w:val="1"/>
                <w:szCs w:val="24"/>
              </w:rPr>
              <w:t>ön</w:t>
            </w:r>
            <w:r w:rsidR="008C01FC" w:rsidRPr="00BC1CD2">
              <w:rPr>
                <w:rFonts w:cs="Calibri"/>
                <w:spacing w:val="-2"/>
                <w:szCs w:val="24"/>
              </w:rPr>
              <w:t>e</w:t>
            </w:r>
            <w:r w:rsidR="008C01FC" w:rsidRPr="00BC1CD2">
              <w:rPr>
                <w:rFonts w:cs="Calibri"/>
                <w:spacing w:val="1"/>
                <w:szCs w:val="24"/>
              </w:rPr>
              <w:t>t</w:t>
            </w:r>
            <w:r w:rsidR="008C01FC" w:rsidRPr="00BC1CD2">
              <w:rPr>
                <w:rFonts w:cs="Calibri"/>
                <w:szCs w:val="24"/>
              </w:rPr>
              <w:t xml:space="preserve">imi </w:t>
            </w:r>
            <w:r w:rsidR="008C01FC" w:rsidRPr="00BC1CD2">
              <w:rPr>
                <w:rFonts w:cs="Calibri"/>
                <w:spacing w:val="9"/>
                <w:szCs w:val="24"/>
              </w:rPr>
              <w:t xml:space="preserve"> </w:t>
            </w:r>
            <w:r w:rsidR="008C01FC" w:rsidRPr="00BC1CD2">
              <w:rPr>
                <w:rFonts w:cs="Calibri"/>
                <w:spacing w:val="1"/>
                <w:szCs w:val="24"/>
              </w:rPr>
              <w:t>M</w:t>
            </w:r>
            <w:r w:rsidR="008C01FC" w:rsidRPr="00BC1CD2">
              <w:rPr>
                <w:rFonts w:cs="Calibri"/>
                <w:szCs w:val="24"/>
              </w:rPr>
              <w:t>er</w:t>
            </w:r>
            <w:r w:rsidR="008C01FC" w:rsidRPr="00BC1CD2">
              <w:rPr>
                <w:rFonts w:cs="Calibri"/>
                <w:spacing w:val="-1"/>
                <w:szCs w:val="24"/>
              </w:rPr>
              <w:t>k</w:t>
            </w:r>
            <w:r w:rsidR="008C01FC" w:rsidRPr="00BC1CD2">
              <w:rPr>
                <w:rFonts w:cs="Calibri"/>
                <w:spacing w:val="-2"/>
                <w:szCs w:val="24"/>
              </w:rPr>
              <w:t>e</w:t>
            </w:r>
            <w:r w:rsidR="008C01FC" w:rsidRPr="00BC1CD2">
              <w:rPr>
                <w:rFonts w:cs="Calibri"/>
                <w:spacing w:val="1"/>
                <w:szCs w:val="24"/>
              </w:rPr>
              <w:t>z</w:t>
            </w:r>
            <w:r w:rsidR="008C01FC" w:rsidRPr="00BC1CD2">
              <w:rPr>
                <w:rFonts w:cs="Calibri"/>
                <w:szCs w:val="24"/>
              </w:rPr>
              <w:t xml:space="preserve">i </w:t>
            </w:r>
            <w:r w:rsidR="008C01FC" w:rsidRPr="00BC1CD2">
              <w:rPr>
                <w:rFonts w:cs="Calibri"/>
                <w:spacing w:val="9"/>
                <w:szCs w:val="24"/>
              </w:rPr>
              <w:t xml:space="preserve"> </w:t>
            </w:r>
            <w:r w:rsidR="008C01FC" w:rsidRPr="00BC1CD2">
              <w:rPr>
                <w:rFonts w:cs="Calibri"/>
                <w:szCs w:val="24"/>
              </w:rPr>
              <w:t>S</w:t>
            </w:r>
            <w:r w:rsidR="008C01FC" w:rsidRPr="00BC1CD2">
              <w:rPr>
                <w:rFonts w:cs="Calibri"/>
                <w:spacing w:val="1"/>
                <w:szCs w:val="24"/>
              </w:rPr>
              <w:t>o</w:t>
            </w:r>
            <w:r w:rsidR="008C01FC" w:rsidRPr="00BC1CD2">
              <w:rPr>
                <w:rFonts w:cs="Calibri"/>
                <w:szCs w:val="24"/>
              </w:rPr>
              <w:t>r</w:t>
            </w:r>
            <w:r w:rsidR="008C01FC" w:rsidRPr="00BC1CD2">
              <w:rPr>
                <w:rFonts w:cs="Calibri"/>
                <w:spacing w:val="-1"/>
                <w:szCs w:val="24"/>
              </w:rPr>
              <w:t>u</w:t>
            </w:r>
            <w:r w:rsidR="008C01FC" w:rsidRPr="00BC1CD2">
              <w:rPr>
                <w:rFonts w:cs="Calibri"/>
                <w:szCs w:val="24"/>
              </w:rPr>
              <w:t xml:space="preserve">mlu </w:t>
            </w:r>
            <w:r w:rsidR="008C01FC" w:rsidRPr="00BC1CD2">
              <w:rPr>
                <w:rFonts w:cs="Calibri"/>
                <w:spacing w:val="10"/>
                <w:szCs w:val="24"/>
              </w:rPr>
              <w:t xml:space="preserve"> </w:t>
            </w:r>
            <w:r w:rsidR="008C01FC" w:rsidRPr="00BC1CD2">
              <w:rPr>
                <w:rFonts w:cs="Calibri"/>
                <w:szCs w:val="24"/>
              </w:rPr>
              <w:t>Vali</w:t>
            </w:r>
          </w:p>
          <w:p w14:paraId="78103701"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Y</w:t>
            </w:r>
            <w:r w:rsidRPr="00BC1CD2">
              <w:rPr>
                <w:rFonts w:cs="Calibri"/>
                <w:spacing w:val="1"/>
                <w:position w:val="1"/>
                <w:szCs w:val="24"/>
              </w:rPr>
              <w:t>a</w:t>
            </w:r>
            <w:r w:rsidRPr="00BC1CD2">
              <w:rPr>
                <w:rFonts w:cs="Calibri"/>
                <w:position w:val="1"/>
                <w:szCs w:val="24"/>
              </w:rPr>
              <w:t>r</w:t>
            </w:r>
            <w:r w:rsidRPr="00BC1CD2">
              <w:rPr>
                <w:rFonts w:cs="Calibri"/>
                <w:spacing w:val="1"/>
                <w:position w:val="1"/>
                <w:szCs w:val="24"/>
              </w:rPr>
              <w:t>d</w:t>
            </w:r>
            <w:r w:rsidRPr="00BC1CD2">
              <w:rPr>
                <w:rFonts w:cs="Calibri"/>
                <w:position w:val="1"/>
                <w:szCs w:val="24"/>
              </w:rPr>
              <w:t>ımcı</w:t>
            </w:r>
            <w:r w:rsidRPr="00BC1CD2">
              <w:rPr>
                <w:rFonts w:cs="Calibri"/>
                <w:spacing w:val="-1"/>
                <w:position w:val="1"/>
                <w:szCs w:val="24"/>
              </w:rPr>
              <w:t>s</w:t>
            </w:r>
            <w:r w:rsidRPr="00BC1CD2">
              <w:rPr>
                <w:rFonts w:cs="Calibri"/>
                <w:position w:val="1"/>
                <w:szCs w:val="24"/>
              </w:rPr>
              <w:t>ı</w:t>
            </w:r>
          </w:p>
        </w:tc>
        <w:tc>
          <w:tcPr>
            <w:tcW w:w="2113" w:type="dxa"/>
            <w:tcBorders>
              <w:top w:val="single" w:sz="4" w:space="0" w:color="000000"/>
              <w:left w:val="single" w:sz="4" w:space="0" w:color="000000"/>
              <w:bottom w:val="single" w:sz="4" w:space="0" w:color="000000"/>
              <w:right w:val="single" w:sz="4" w:space="0" w:color="000000"/>
            </w:tcBorders>
          </w:tcPr>
          <w:p w14:paraId="211B1CB3" w14:textId="77777777" w:rsidR="008C01FC" w:rsidRPr="00BC1CD2" w:rsidRDefault="008C01FC" w:rsidP="008C01FC">
            <w:pPr>
              <w:widowControl w:val="0"/>
              <w:autoSpaceDE w:val="0"/>
              <w:autoSpaceDN w:val="0"/>
              <w:adjustRightInd w:val="0"/>
              <w:spacing w:before="1" w:after="0" w:line="240" w:lineRule="auto"/>
              <w:ind w:left="950" w:right="953"/>
              <w:jc w:val="center"/>
              <w:rPr>
                <w:rFonts w:ascii="Times New Roman" w:hAnsi="Times New Roman"/>
                <w:szCs w:val="24"/>
              </w:rPr>
            </w:pPr>
            <w:r w:rsidRPr="00BC1CD2">
              <w:rPr>
                <w:rFonts w:cs="Calibri"/>
                <w:szCs w:val="24"/>
              </w:rPr>
              <w:t>1</w:t>
            </w:r>
          </w:p>
        </w:tc>
      </w:tr>
      <w:tr w:rsidR="008C01FC" w:rsidRPr="00BC1CD2" w14:paraId="3F9BDB41" w14:textId="77777777" w:rsidTr="008C01FC">
        <w:trPr>
          <w:trHeight w:hRule="exact" w:val="598"/>
        </w:trPr>
        <w:tc>
          <w:tcPr>
            <w:tcW w:w="2209" w:type="dxa"/>
            <w:tcBorders>
              <w:top w:val="single" w:sz="4" w:space="0" w:color="000000"/>
              <w:left w:val="single" w:sz="4" w:space="0" w:color="000000"/>
              <w:bottom w:val="single" w:sz="4" w:space="0" w:color="000000"/>
              <w:right w:val="single" w:sz="4" w:space="0" w:color="000000"/>
            </w:tcBorders>
          </w:tcPr>
          <w:p w14:paraId="3C3DD192" w14:textId="77777777" w:rsidR="008C01FC" w:rsidRPr="000A1677" w:rsidRDefault="008C01FC" w:rsidP="008C01FC">
            <w:pPr>
              <w:widowControl w:val="0"/>
              <w:autoSpaceDE w:val="0"/>
              <w:autoSpaceDN w:val="0"/>
              <w:adjustRightInd w:val="0"/>
              <w:spacing w:after="0" w:line="292" w:lineRule="exact"/>
              <w:ind w:left="671"/>
              <w:rPr>
                <w:rFonts w:cs="Calibri"/>
                <w:b/>
                <w:bCs/>
                <w:spacing w:val="1"/>
                <w:position w:val="1"/>
                <w:szCs w:val="24"/>
              </w:rPr>
            </w:pPr>
            <w:r w:rsidRPr="000A1677">
              <w:rPr>
                <w:rFonts w:cs="Calibri"/>
                <w:b/>
                <w:bCs/>
                <w:spacing w:val="1"/>
                <w:position w:val="1"/>
                <w:szCs w:val="24"/>
              </w:rPr>
              <w:t>40.</w:t>
            </w:r>
          </w:p>
        </w:tc>
        <w:tc>
          <w:tcPr>
            <w:tcW w:w="5811" w:type="dxa"/>
            <w:tcBorders>
              <w:top w:val="single" w:sz="4" w:space="0" w:color="000000"/>
              <w:left w:val="single" w:sz="4" w:space="0" w:color="000000"/>
              <w:bottom w:val="single" w:sz="4" w:space="0" w:color="000000"/>
              <w:right w:val="single" w:sz="4" w:space="0" w:color="000000"/>
            </w:tcBorders>
          </w:tcPr>
          <w:p w14:paraId="2A9DA209" w14:textId="77777777" w:rsidR="008C01FC" w:rsidRPr="00BC1CD2" w:rsidRDefault="008C01FC" w:rsidP="008C01FC">
            <w:pPr>
              <w:widowControl w:val="0"/>
              <w:autoSpaceDE w:val="0"/>
              <w:autoSpaceDN w:val="0"/>
              <w:adjustRightInd w:val="0"/>
              <w:spacing w:before="5" w:after="0" w:line="130" w:lineRule="exact"/>
              <w:rPr>
                <w:rFonts w:ascii="Times New Roman" w:hAnsi="Times New Roman"/>
                <w:sz w:val="13"/>
                <w:szCs w:val="13"/>
              </w:rPr>
            </w:pPr>
          </w:p>
          <w:p w14:paraId="7C5DFE7F" w14:textId="77777777" w:rsidR="008C01FC" w:rsidRPr="00BC1CD2" w:rsidRDefault="008C01FC" w:rsidP="008C01FC">
            <w:pPr>
              <w:widowControl w:val="0"/>
              <w:autoSpaceDE w:val="0"/>
              <w:autoSpaceDN w:val="0"/>
              <w:adjustRightInd w:val="0"/>
              <w:spacing w:after="0" w:line="292" w:lineRule="exact"/>
              <w:ind w:left="102"/>
              <w:rPr>
                <w:rFonts w:ascii="Times New Roman" w:hAnsi="Times New Roman"/>
                <w:szCs w:val="24"/>
              </w:rPr>
            </w:pPr>
            <w:r w:rsidRPr="00BC1CD2">
              <w:rPr>
                <w:rFonts w:cs="Calibri"/>
                <w:position w:val="1"/>
                <w:szCs w:val="24"/>
              </w:rPr>
              <w:t>İl Sosyal</w:t>
            </w:r>
            <w:r w:rsidRPr="00BC1CD2">
              <w:rPr>
                <w:rFonts w:cs="Calibri"/>
                <w:spacing w:val="1"/>
                <w:position w:val="1"/>
                <w:szCs w:val="24"/>
              </w:rPr>
              <w:t xml:space="preserve"> D</w:t>
            </w:r>
            <w:r w:rsidRPr="00BC1CD2">
              <w:rPr>
                <w:rFonts w:cs="Calibri"/>
                <w:position w:val="1"/>
                <w:szCs w:val="24"/>
              </w:rPr>
              <w:t>ay</w:t>
            </w:r>
            <w:r w:rsidRPr="00BC1CD2">
              <w:rPr>
                <w:rFonts w:cs="Calibri"/>
                <w:spacing w:val="-3"/>
                <w:position w:val="1"/>
                <w:szCs w:val="24"/>
              </w:rPr>
              <w:t>a</w:t>
            </w:r>
            <w:r w:rsidRPr="00BC1CD2">
              <w:rPr>
                <w:rFonts w:cs="Calibri"/>
                <w:spacing w:val="1"/>
                <w:position w:val="1"/>
                <w:szCs w:val="24"/>
              </w:rPr>
              <w:t>n</w:t>
            </w:r>
            <w:r w:rsidRPr="00BC1CD2">
              <w:rPr>
                <w:rFonts w:cs="Calibri"/>
                <w:position w:val="1"/>
                <w:szCs w:val="24"/>
              </w:rPr>
              <w:t>ışma</w:t>
            </w:r>
            <w:r w:rsidRPr="00BC1CD2">
              <w:rPr>
                <w:rFonts w:cs="Calibri"/>
                <w:spacing w:val="1"/>
                <w:position w:val="1"/>
                <w:szCs w:val="24"/>
              </w:rPr>
              <w:t xml:space="preserve"> </w:t>
            </w:r>
            <w:r w:rsidRPr="00BC1CD2">
              <w:rPr>
                <w:rFonts w:cs="Calibri"/>
                <w:position w:val="1"/>
                <w:szCs w:val="24"/>
              </w:rPr>
              <w:t>ve</w:t>
            </w:r>
            <w:r w:rsidRPr="00BC1CD2">
              <w:rPr>
                <w:rFonts w:cs="Calibri"/>
                <w:spacing w:val="-2"/>
                <w:position w:val="1"/>
                <w:szCs w:val="24"/>
              </w:rPr>
              <w:t xml:space="preserve"> Y</w:t>
            </w:r>
            <w:r w:rsidRPr="00BC1CD2">
              <w:rPr>
                <w:rFonts w:cs="Calibri"/>
                <w:position w:val="1"/>
                <w:szCs w:val="24"/>
              </w:rPr>
              <w:t>ar</w:t>
            </w:r>
            <w:r w:rsidRPr="00BC1CD2">
              <w:rPr>
                <w:rFonts w:cs="Calibri"/>
                <w:spacing w:val="1"/>
                <w:position w:val="1"/>
                <w:szCs w:val="24"/>
              </w:rPr>
              <w:t>d</w:t>
            </w:r>
            <w:r w:rsidRPr="00BC1CD2">
              <w:rPr>
                <w:rFonts w:cs="Calibri"/>
                <w:position w:val="1"/>
                <w:szCs w:val="24"/>
              </w:rPr>
              <w:t>ımlaşma</w:t>
            </w:r>
            <w:r w:rsidRPr="00BC1CD2">
              <w:rPr>
                <w:rFonts w:cs="Calibri"/>
                <w:spacing w:val="-1"/>
                <w:position w:val="1"/>
                <w:szCs w:val="24"/>
              </w:rPr>
              <w:t xml:space="preserve"> </w:t>
            </w:r>
            <w:r w:rsidRPr="00BC1CD2">
              <w:rPr>
                <w:rFonts w:cs="Calibri"/>
                <w:position w:val="1"/>
                <w:szCs w:val="24"/>
              </w:rPr>
              <w:t>Va</w:t>
            </w:r>
            <w:r w:rsidRPr="00BC1CD2">
              <w:rPr>
                <w:rFonts w:cs="Calibri"/>
                <w:spacing w:val="-1"/>
                <w:position w:val="1"/>
                <w:szCs w:val="24"/>
              </w:rPr>
              <w:t>k</w:t>
            </w:r>
            <w:r w:rsidRPr="00BC1CD2">
              <w:rPr>
                <w:rFonts w:cs="Calibri"/>
                <w:spacing w:val="1"/>
                <w:position w:val="1"/>
                <w:szCs w:val="24"/>
              </w:rPr>
              <w:t>f</w:t>
            </w:r>
            <w:r w:rsidRPr="00BC1CD2">
              <w:rPr>
                <w:rFonts w:cs="Calibri"/>
                <w:position w:val="1"/>
                <w:szCs w:val="24"/>
              </w:rPr>
              <w:t>ı</w:t>
            </w:r>
          </w:p>
        </w:tc>
        <w:tc>
          <w:tcPr>
            <w:tcW w:w="2113" w:type="dxa"/>
            <w:tcBorders>
              <w:top w:val="single" w:sz="4" w:space="0" w:color="000000"/>
              <w:left w:val="single" w:sz="4" w:space="0" w:color="000000"/>
              <w:bottom w:val="single" w:sz="4" w:space="0" w:color="000000"/>
              <w:right w:val="single" w:sz="4" w:space="0" w:color="000000"/>
            </w:tcBorders>
          </w:tcPr>
          <w:p w14:paraId="3CF93610" w14:textId="77777777" w:rsidR="008C01FC" w:rsidRPr="00BC1CD2" w:rsidRDefault="008C01FC" w:rsidP="008C01FC">
            <w:pPr>
              <w:widowControl w:val="0"/>
              <w:autoSpaceDE w:val="0"/>
              <w:autoSpaceDN w:val="0"/>
              <w:adjustRightInd w:val="0"/>
              <w:spacing w:after="0" w:line="291" w:lineRule="exact"/>
              <w:ind w:left="940" w:right="943"/>
              <w:jc w:val="center"/>
              <w:rPr>
                <w:rFonts w:ascii="Times New Roman" w:hAnsi="Times New Roman"/>
                <w:szCs w:val="24"/>
              </w:rPr>
            </w:pPr>
            <w:r w:rsidRPr="00BC1CD2">
              <w:rPr>
                <w:rFonts w:cs="Calibri"/>
                <w:position w:val="1"/>
                <w:szCs w:val="24"/>
              </w:rPr>
              <w:t>1</w:t>
            </w:r>
          </w:p>
        </w:tc>
      </w:tr>
      <w:tr w:rsidR="008C01FC" w:rsidRPr="00BC1CD2" w14:paraId="2107893B" w14:textId="77777777" w:rsidTr="008C01FC">
        <w:trPr>
          <w:trHeight w:hRule="exact" w:val="439"/>
        </w:trPr>
        <w:tc>
          <w:tcPr>
            <w:tcW w:w="2209" w:type="dxa"/>
            <w:tcBorders>
              <w:top w:val="single" w:sz="4" w:space="0" w:color="000000"/>
              <w:left w:val="single" w:sz="4" w:space="0" w:color="000000"/>
              <w:bottom w:val="single" w:sz="4" w:space="0" w:color="000000"/>
              <w:right w:val="single" w:sz="4" w:space="0" w:color="000000"/>
            </w:tcBorders>
          </w:tcPr>
          <w:p w14:paraId="5937257A" w14:textId="77777777" w:rsidR="008C01FC" w:rsidRPr="00BC1CD2" w:rsidRDefault="008C01FC" w:rsidP="008C01FC">
            <w:pPr>
              <w:widowControl w:val="0"/>
              <w:autoSpaceDE w:val="0"/>
              <w:autoSpaceDN w:val="0"/>
              <w:adjustRightInd w:val="0"/>
              <w:spacing w:after="0" w:line="291" w:lineRule="exact"/>
              <w:ind w:left="102"/>
              <w:rPr>
                <w:rFonts w:ascii="Times New Roman" w:hAnsi="Times New Roman"/>
                <w:szCs w:val="24"/>
              </w:rPr>
            </w:pPr>
            <w:r w:rsidRPr="00BC1CD2">
              <w:rPr>
                <w:rFonts w:cs="Calibri"/>
                <w:b/>
                <w:bCs/>
                <w:spacing w:val="1"/>
                <w:position w:val="1"/>
                <w:szCs w:val="24"/>
              </w:rPr>
              <w:t>TO</w:t>
            </w:r>
            <w:r w:rsidRPr="00BC1CD2">
              <w:rPr>
                <w:rFonts w:cs="Calibri"/>
                <w:b/>
                <w:bCs/>
                <w:position w:val="1"/>
                <w:szCs w:val="24"/>
              </w:rPr>
              <w:t>P</w:t>
            </w:r>
            <w:r w:rsidRPr="00BC1CD2">
              <w:rPr>
                <w:rFonts w:cs="Calibri"/>
                <w:b/>
                <w:bCs/>
                <w:spacing w:val="-1"/>
                <w:position w:val="1"/>
                <w:szCs w:val="24"/>
              </w:rPr>
              <w:t>L</w:t>
            </w:r>
            <w:r w:rsidRPr="00BC1CD2">
              <w:rPr>
                <w:rFonts w:cs="Calibri"/>
                <w:b/>
                <w:bCs/>
                <w:spacing w:val="1"/>
                <w:position w:val="1"/>
                <w:szCs w:val="24"/>
              </w:rPr>
              <w:t>A</w:t>
            </w:r>
            <w:r w:rsidRPr="00BC1CD2">
              <w:rPr>
                <w:rFonts w:cs="Calibri"/>
                <w:b/>
                <w:bCs/>
                <w:position w:val="1"/>
                <w:szCs w:val="24"/>
              </w:rPr>
              <w:t>M</w:t>
            </w:r>
          </w:p>
        </w:tc>
        <w:tc>
          <w:tcPr>
            <w:tcW w:w="5811" w:type="dxa"/>
            <w:tcBorders>
              <w:top w:val="single" w:sz="4" w:space="0" w:color="000000"/>
              <w:left w:val="single" w:sz="4" w:space="0" w:color="000000"/>
              <w:bottom w:val="single" w:sz="4" w:space="0" w:color="000000"/>
              <w:right w:val="single" w:sz="4" w:space="0" w:color="000000"/>
            </w:tcBorders>
          </w:tcPr>
          <w:p w14:paraId="33A5A37F" w14:textId="77777777" w:rsidR="008C01FC" w:rsidRPr="00BC1CD2" w:rsidRDefault="008C01FC" w:rsidP="008C01FC">
            <w:pPr>
              <w:widowControl w:val="0"/>
              <w:autoSpaceDE w:val="0"/>
              <w:autoSpaceDN w:val="0"/>
              <w:adjustRightInd w:val="0"/>
              <w:spacing w:after="0" w:line="240" w:lineRule="auto"/>
              <w:rPr>
                <w:rFonts w:ascii="Times New Roman" w:hAnsi="Times New Roman"/>
                <w:szCs w:val="24"/>
              </w:rPr>
            </w:pPr>
          </w:p>
        </w:tc>
        <w:tc>
          <w:tcPr>
            <w:tcW w:w="2113" w:type="dxa"/>
            <w:tcBorders>
              <w:top w:val="single" w:sz="4" w:space="0" w:color="000000"/>
              <w:left w:val="single" w:sz="4" w:space="0" w:color="000000"/>
              <w:bottom w:val="single" w:sz="4" w:space="0" w:color="000000"/>
              <w:right w:val="single" w:sz="4" w:space="0" w:color="000000"/>
            </w:tcBorders>
          </w:tcPr>
          <w:p w14:paraId="747E015F" w14:textId="77777777" w:rsidR="008C01FC" w:rsidRPr="00BC1CD2" w:rsidRDefault="008C01FC" w:rsidP="008C01FC">
            <w:pPr>
              <w:widowControl w:val="0"/>
              <w:autoSpaceDE w:val="0"/>
              <w:autoSpaceDN w:val="0"/>
              <w:adjustRightInd w:val="0"/>
              <w:spacing w:after="0" w:line="291" w:lineRule="exact"/>
              <w:ind w:left="890" w:right="890"/>
              <w:jc w:val="center"/>
              <w:rPr>
                <w:rFonts w:ascii="Times New Roman" w:hAnsi="Times New Roman"/>
                <w:szCs w:val="24"/>
              </w:rPr>
            </w:pPr>
            <w:r>
              <w:rPr>
                <w:rFonts w:cs="Calibri"/>
                <w:b/>
                <w:bCs/>
                <w:spacing w:val="1"/>
                <w:position w:val="1"/>
                <w:szCs w:val="24"/>
              </w:rPr>
              <w:t>51</w:t>
            </w:r>
          </w:p>
        </w:tc>
      </w:tr>
    </w:tbl>
    <w:p w14:paraId="5E74FD89" w14:textId="77777777" w:rsidR="00142DC8" w:rsidRDefault="00142DC8" w:rsidP="00FF7D73"/>
    <w:p w14:paraId="492F4FB4" w14:textId="77777777" w:rsidR="00142DC8" w:rsidRDefault="00142DC8" w:rsidP="00FF7D73"/>
    <w:p w14:paraId="37118B8D" w14:textId="77777777" w:rsidR="00142DC8" w:rsidRDefault="00142DC8" w:rsidP="00FF7D73"/>
    <w:p w14:paraId="37236DED" w14:textId="77777777" w:rsidR="00142DC8" w:rsidRDefault="00142DC8" w:rsidP="00FF7D73"/>
    <w:p w14:paraId="653CDE6F" w14:textId="77777777" w:rsidR="00142DC8" w:rsidRDefault="00142DC8" w:rsidP="00FF7D73"/>
    <w:p w14:paraId="6B2E3126" w14:textId="77777777" w:rsidR="00142DC8" w:rsidRDefault="00142DC8" w:rsidP="00FF7D73"/>
    <w:p w14:paraId="66205D10" w14:textId="77777777" w:rsidR="00142DC8" w:rsidRDefault="00142DC8" w:rsidP="00FF7D73"/>
    <w:p w14:paraId="2185D676" w14:textId="77777777" w:rsidR="00D03ED0" w:rsidRDefault="00D03ED0" w:rsidP="00FF7D73"/>
    <w:p w14:paraId="7E6F209D" w14:textId="77777777" w:rsidR="00D03ED0" w:rsidRDefault="00D03ED0" w:rsidP="00FF7D73"/>
    <w:p w14:paraId="08431136" w14:textId="77777777" w:rsidR="00D03ED0" w:rsidRPr="00FF7D73" w:rsidRDefault="00D03ED0" w:rsidP="00FF7D73"/>
    <w:p w14:paraId="0BFD20E2" w14:textId="77777777" w:rsidR="00D228B4" w:rsidRDefault="00D228B4" w:rsidP="00185A8A">
      <w:pPr>
        <w:pStyle w:val="ResimYazs"/>
        <w:keepNext/>
        <w:jc w:val="center"/>
      </w:pPr>
    </w:p>
    <w:p w14:paraId="08E3424A" w14:textId="77777777" w:rsidR="00D228B4" w:rsidRDefault="00D228B4" w:rsidP="00185A8A">
      <w:pPr>
        <w:pStyle w:val="ResimYazs"/>
        <w:keepNext/>
        <w:jc w:val="center"/>
      </w:pPr>
    </w:p>
    <w:p w14:paraId="029F1C23" w14:textId="77777777" w:rsidR="00185A8A" w:rsidRDefault="00185A8A" w:rsidP="00185A8A">
      <w:pPr>
        <w:pStyle w:val="ResimYazs"/>
        <w:keepNext/>
        <w:jc w:val="center"/>
      </w:pPr>
      <w:r>
        <w:t xml:space="preserve">Tablo- </w:t>
      </w:r>
      <w:r w:rsidR="00CF3EB3">
        <w:rPr>
          <w:noProof/>
        </w:rPr>
        <w:fldChar w:fldCharType="begin"/>
      </w:r>
      <w:r w:rsidR="00CF3EB3">
        <w:rPr>
          <w:noProof/>
        </w:rPr>
        <w:instrText xml:space="preserve"> SEQ Tablo- \* ARABIC </w:instrText>
      </w:r>
      <w:r w:rsidR="00CF3EB3">
        <w:rPr>
          <w:noProof/>
        </w:rPr>
        <w:fldChar w:fldCharType="separate"/>
      </w:r>
      <w:r w:rsidR="00CF3EB3">
        <w:rPr>
          <w:noProof/>
        </w:rPr>
        <w:t>2</w:t>
      </w:r>
      <w:r w:rsidR="00CF3EB3">
        <w:rPr>
          <w:noProof/>
        </w:rPr>
        <w:fldChar w:fldCharType="end"/>
      </w:r>
      <w:r>
        <w:t xml:space="preserve"> </w:t>
      </w:r>
      <w:r w:rsidRPr="008D7475">
        <w:t>Dağıtım Çizelgesi Bilgisi</w:t>
      </w:r>
    </w:p>
    <w:tbl>
      <w:tblPr>
        <w:tblStyle w:val="TabloKlavuzu"/>
        <w:tblW w:w="10273" w:type="dxa"/>
        <w:jc w:val="center"/>
        <w:tblLayout w:type="fixed"/>
        <w:tblLook w:val="04A0" w:firstRow="1" w:lastRow="0" w:firstColumn="1" w:lastColumn="0" w:noHBand="0" w:noVBand="1"/>
      </w:tblPr>
      <w:tblGrid>
        <w:gridCol w:w="3915"/>
        <w:gridCol w:w="3402"/>
        <w:gridCol w:w="2956"/>
      </w:tblGrid>
      <w:tr w:rsidR="00703344" w:rsidRPr="008921C7" w14:paraId="05322E93" w14:textId="77777777" w:rsidTr="00703344">
        <w:trPr>
          <w:trHeight w:val="444"/>
          <w:jc w:val="center"/>
        </w:trPr>
        <w:tc>
          <w:tcPr>
            <w:tcW w:w="10273" w:type="dxa"/>
            <w:gridSpan w:val="3"/>
          </w:tcPr>
          <w:p w14:paraId="2D071EB7" w14:textId="77777777" w:rsidR="00703344" w:rsidRPr="008921C7" w:rsidRDefault="00703344" w:rsidP="00703344">
            <w:pPr>
              <w:spacing w:line="240" w:lineRule="auto"/>
              <w:rPr>
                <w:rFonts w:asciiTheme="minorHAnsi" w:hAnsiTheme="minorHAnsi"/>
                <w:i/>
                <w:color w:val="000000"/>
                <w:sz w:val="22"/>
                <w:szCs w:val="22"/>
              </w:rPr>
            </w:pPr>
            <w:r w:rsidRPr="008921C7">
              <w:rPr>
                <w:rFonts w:asciiTheme="minorHAnsi" w:hAnsiTheme="minorHAnsi"/>
                <w:b/>
                <w:sz w:val="22"/>
                <w:szCs w:val="22"/>
              </w:rPr>
              <w:t>DAĞITIM ÇİZELGESİ</w:t>
            </w:r>
          </w:p>
        </w:tc>
      </w:tr>
      <w:tr w:rsidR="00703344" w:rsidRPr="008921C7" w14:paraId="2CC2A6B5" w14:textId="77777777" w:rsidTr="00703344">
        <w:trPr>
          <w:trHeight w:val="551"/>
          <w:jc w:val="center"/>
        </w:trPr>
        <w:tc>
          <w:tcPr>
            <w:tcW w:w="3915" w:type="dxa"/>
          </w:tcPr>
          <w:p w14:paraId="71316A95" w14:textId="77777777" w:rsidR="00703344" w:rsidRPr="008921C7" w:rsidRDefault="00703344" w:rsidP="00703344">
            <w:pPr>
              <w:spacing w:line="240" w:lineRule="auto"/>
              <w:rPr>
                <w:rFonts w:asciiTheme="minorHAnsi" w:hAnsiTheme="minorHAnsi"/>
                <w:b/>
                <w:i/>
                <w:color w:val="000000"/>
                <w:sz w:val="22"/>
                <w:szCs w:val="22"/>
              </w:rPr>
            </w:pPr>
            <w:r w:rsidRPr="008921C7">
              <w:rPr>
                <w:rFonts w:asciiTheme="minorHAnsi" w:hAnsiTheme="minorHAnsi"/>
                <w:b/>
                <w:color w:val="000000"/>
                <w:sz w:val="22"/>
                <w:szCs w:val="22"/>
              </w:rPr>
              <w:t>BİLGİ;</w:t>
            </w:r>
          </w:p>
        </w:tc>
        <w:tc>
          <w:tcPr>
            <w:tcW w:w="3402" w:type="dxa"/>
          </w:tcPr>
          <w:p w14:paraId="0FD2C447" w14:textId="77777777" w:rsidR="00703344" w:rsidRPr="008921C7" w:rsidRDefault="00703344" w:rsidP="00703344">
            <w:pPr>
              <w:spacing w:line="240" w:lineRule="auto"/>
              <w:jc w:val="center"/>
              <w:rPr>
                <w:rFonts w:asciiTheme="minorHAnsi" w:hAnsiTheme="minorHAnsi"/>
                <w:i/>
                <w:color w:val="000000"/>
                <w:sz w:val="22"/>
                <w:szCs w:val="22"/>
              </w:rPr>
            </w:pPr>
          </w:p>
        </w:tc>
        <w:tc>
          <w:tcPr>
            <w:tcW w:w="2956" w:type="dxa"/>
          </w:tcPr>
          <w:p w14:paraId="23C08BDF" w14:textId="77777777" w:rsidR="00703344" w:rsidRPr="008921C7" w:rsidRDefault="00703344" w:rsidP="00703344">
            <w:pPr>
              <w:spacing w:line="240" w:lineRule="auto"/>
              <w:jc w:val="center"/>
              <w:rPr>
                <w:rFonts w:asciiTheme="minorHAnsi" w:hAnsiTheme="minorHAnsi"/>
                <w:i/>
                <w:color w:val="000000"/>
                <w:sz w:val="22"/>
                <w:szCs w:val="22"/>
              </w:rPr>
            </w:pPr>
          </w:p>
        </w:tc>
      </w:tr>
      <w:tr w:rsidR="00703344" w:rsidRPr="008921C7" w14:paraId="4DFBA722" w14:textId="77777777" w:rsidTr="00703344">
        <w:trPr>
          <w:trHeight w:val="397"/>
          <w:jc w:val="center"/>
        </w:trPr>
        <w:tc>
          <w:tcPr>
            <w:tcW w:w="3915" w:type="dxa"/>
          </w:tcPr>
          <w:p w14:paraId="4282262D" w14:textId="77777777" w:rsidR="00703344" w:rsidRPr="008921C7" w:rsidRDefault="00703344" w:rsidP="00703344">
            <w:pPr>
              <w:rPr>
                <w:rFonts w:asciiTheme="minorHAnsi" w:hAnsiTheme="minorHAnsi"/>
                <w:b/>
                <w:i/>
                <w:sz w:val="22"/>
                <w:szCs w:val="22"/>
              </w:rPr>
            </w:pPr>
            <w:r w:rsidRPr="008921C7">
              <w:rPr>
                <w:rFonts w:asciiTheme="minorHAnsi" w:hAnsiTheme="minorHAnsi"/>
                <w:b/>
                <w:sz w:val="22"/>
                <w:szCs w:val="22"/>
              </w:rPr>
              <w:t>SIRA NO</w:t>
            </w:r>
          </w:p>
        </w:tc>
        <w:tc>
          <w:tcPr>
            <w:tcW w:w="3402" w:type="dxa"/>
          </w:tcPr>
          <w:p w14:paraId="15FF5D93" w14:textId="77777777" w:rsidR="00703344" w:rsidRPr="008921C7" w:rsidRDefault="00703344" w:rsidP="00703344">
            <w:pPr>
              <w:jc w:val="center"/>
              <w:rPr>
                <w:rFonts w:asciiTheme="minorHAnsi" w:hAnsiTheme="minorHAnsi"/>
                <w:b/>
                <w:i/>
                <w:sz w:val="22"/>
                <w:szCs w:val="22"/>
              </w:rPr>
            </w:pPr>
            <w:r w:rsidRPr="008921C7">
              <w:rPr>
                <w:rFonts w:asciiTheme="minorHAnsi" w:hAnsiTheme="minorHAnsi"/>
                <w:b/>
                <w:sz w:val="22"/>
                <w:szCs w:val="22"/>
              </w:rPr>
              <w:t>KURUM / KURULUŞ</w:t>
            </w:r>
          </w:p>
        </w:tc>
        <w:tc>
          <w:tcPr>
            <w:tcW w:w="2956" w:type="dxa"/>
          </w:tcPr>
          <w:p w14:paraId="00B57FFC" w14:textId="77777777" w:rsidR="00703344" w:rsidRPr="008921C7" w:rsidRDefault="00703344" w:rsidP="00703344">
            <w:pPr>
              <w:jc w:val="center"/>
              <w:rPr>
                <w:rFonts w:asciiTheme="minorHAnsi" w:hAnsiTheme="minorHAnsi"/>
                <w:b/>
                <w:i/>
                <w:sz w:val="22"/>
                <w:szCs w:val="22"/>
              </w:rPr>
            </w:pPr>
            <w:r w:rsidRPr="008921C7">
              <w:rPr>
                <w:rFonts w:asciiTheme="minorHAnsi" w:hAnsiTheme="minorHAnsi"/>
                <w:b/>
                <w:sz w:val="22"/>
                <w:szCs w:val="22"/>
              </w:rPr>
              <w:t>ADET</w:t>
            </w:r>
          </w:p>
        </w:tc>
      </w:tr>
      <w:tr w:rsidR="00703344" w:rsidRPr="008921C7" w14:paraId="497DFA71" w14:textId="77777777" w:rsidTr="008972EA">
        <w:trPr>
          <w:trHeight w:val="397"/>
          <w:jc w:val="center"/>
        </w:trPr>
        <w:tc>
          <w:tcPr>
            <w:tcW w:w="3915" w:type="dxa"/>
          </w:tcPr>
          <w:p w14:paraId="4A47B338" w14:textId="77777777" w:rsidR="00703344" w:rsidRPr="008921C7" w:rsidRDefault="00703344" w:rsidP="00703344">
            <w:pPr>
              <w:rPr>
                <w:rFonts w:asciiTheme="minorHAnsi" w:hAnsiTheme="minorHAnsi"/>
                <w:b/>
                <w:i/>
                <w:sz w:val="22"/>
                <w:szCs w:val="22"/>
              </w:rPr>
            </w:pPr>
            <w:r w:rsidRPr="008921C7">
              <w:rPr>
                <w:rFonts w:asciiTheme="minorHAnsi" w:hAnsiTheme="minorHAnsi"/>
                <w:b/>
                <w:sz w:val="22"/>
                <w:szCs w:val="22"/>
              </w:rPr>
              <w:t>1.</w:t>
            </w:r>
          </w:p>
        </w:tc>
        <w:tc>
          <w:tcPr>
            <w:tcW w:w="3402" w:type="dxa"/>
            <w:vAlign w:val="bottom"/>
          </w:tcPr>
          <w:p w14:paraId="3BB357EA" w14:textId="1045DF7A" w:rsidR="00703344" w:rsidRPr="00D228B4" w:rsidRDefault="00D228B4" w:rsidP="00703344">
            <w:pPr>
              <w:rPr>
                <w:rFonts w:asciiTheme="minorHAnsi" w:hAnsiTheme="minorHAnsi"/>
                <w:i/>
                <w:sz w:val="22"/>
                <w:szCs w:val="22"/>
              </w:rPr>
            </w:pPr>
            <w:r w:rsidRPr="00D228B4">
              <w:rPr>
                <w:rFonts w:cs="Calibri"/>
                <w:i/>
                <w:szCs w:val="24"/>
              </w:rPr>
              <w:t>A</w:t>
            </w:r>
            <w:r w:rsidRPr="00D228B4">
              <w:rPr>
                <w:rFonts w:cs="Calibri"/>
                <w:i/>
                <w:spacing w:val="1"/>
                <w:szCs w:val="24"/>
              </w:rPr>
              <w:t>f</w:t>
            </w:r>
            <w:r w:rsidRPr="00D228B4">
              <w:rPr>
                <w:rFonts w:cs="Calibri"/>
                <w:i/>
                <w:szCs w:val="24"/>
              </w:rPr>
              <w:t>et ve</w:t>
            </w:r>
            <w:r w:rsidRPr="00D228B4">
              <w:rPr>
                <w:rFonts w:cs="Calibri"/>
                <w:i/>
                <w:spacing w:val="1"/>
                <w:szCs w:val="24"/>
              </w:rPr>
              <w:t xml:space="preserve"> </w:t>
            </w:r>
            <w:r w:rsidRPr="00D228B4">
              <w:rPr>
                <w:rFonts w:cs="Calibri"/>
                <w:i/>
                <w:szCs w:val="24"/>
              </w:rPr>
              <w:t>Acil</w:t>
            </w:r>
            <w:r w:rsidRPr="00D228B4">
              <w:rPr>
                <w:rFonts w:cs="Calibri"/>
                <w:i/>
                <w:spacing w:val="-2"/>
                <w:szCs w:val="24"/>
              </w:rPr>
              <w:t xml:space="preserve"> </w:t>
            </w:r>
            <w:r w:rsidRPr="00D228B4">
              <w:rPr>
                <w:rFonts w:cs="Calibri"/>
                <w:i/>
                <w:spacing w:val="1"/>
                <w:szCs w:val="24"/>
              </w:rPr>
              <w:t>D</w:t>
            </w:r>
            <w:r w:rsidRPr="00D228B4">
              <w:rPr>
                <w:rFonts w:cs="Calibri"/>
                <w:i/>
                <w:spacing w:val="-1"/>
                <w:szCs w:val="24"/>
              </w:rPr>
              <w:t>u</w:t>
            </w:r>
            <w:r w:rsidRPr="00D228B4">
              <w:rPr>
                <w:rFonts w:cs="Calibri"/>
                <w:i/>
                <w:szCs w:val="24"/>
              </w:rPr>
              <w:t>r</w:t>
            </w:r>
            <w:r w:rsidRPr="00D228B4">
              <w:rPr>
                <w:rFonts w:cs="Calibri"/>
                <w:i/>
                <w:spacing w:val="1"/>
                <w:szCs w:val="24"/>
              </w:rPr>
              <w:t>u</w:t>
            </w:r>
            <w:r w:rsidRPr="00D228B4">
              <w:rPr>
                <w:rFonts w:cs="Calibri"/>
                <w:i/>
                <w:szCs w:val="24"/>
              </w:rPr>
              <w:t>m</w:t>
            </w:r>
            <w:r w:rsidRPr="00D228B4">
              <w:rPr>
                <w:rFonts w:cs="Calibri"/>
                <w:i/>
                <w:spacing w:val="-1"/>
                <w:szCs w:val="24"/>
              </w:rPr>
              <w:t xml:space="preserve"> </w:t>
            </w:r>
            <w:r w:rsidRPr="00D228B4">
              <w:rPr>
                <w:rFonts w:cs="Calibri"/>
                <w:i/>
                <w:szCs w:val="24"/>
              </w:rPr>
              <w:t>Y</w:t>
            </w:r>
            <w:r w:rsidRPr="00D228B4">
              <w:rPr>
                <w:rFonts w:cs="Calibri"/>
                <w:i/>
                <w:spacing w:val="-1"/>
                <w:szCs w:val="24"/>
              </w:rPr>
              <w:t>ö</w:t>
            </w:r>
            <w:r w:rsidRPr="00D228B4">
              <w:rPr>
                <w:rFonts w:cs="Calibri"/>
                <w:i/>
                <w:spacing w:val="1"/>
                <w:szCs w:val="24"/>
              </w:rPr>
              <w:t>n</w:t>
            </w:r>
            <w:r w:rsidRPr="00D228B4">
              <w:rPr>
                <w:rFonts w:cs="Calibri"/>
                <w:i/>
                <w:szCs w:val="24"/>
              </w:rPr>
              <w:t>etimi Baş</w:t>
            </w:r>
            <w:r w:rsidRPr="00D228B4">
              <w:rPr>
                <w:rFonts w:cs="Calibri"/>
                <w:i/>
                <w:spacing w:val="-2"/>
                <w:szCs w:val="24"/>
              </w:rPr>
              <w:t>k</w:t>
            </w:r>
            <w:r w:rsidRPr="00D228B4">
              <w:rPr>
                <w:rFonts w:cs="Calibri"/>
                <w:i/>
                <w:szCs w:val="24"/>
              </w:rPr>
              <w:t>a</w:t>
            </w:r>
            <w:r w:rsidRPr="00D228B4">
              <w:rPr>
                <w:rFonts w:cs="Calibri"/>
                <w:i/>
                <w:spacing w:val="1"/>
                <w:szCs w:val="24"/>
              </w:rPr>
              <w:t>n</w:t>
            </w:r>
            <w:r w:rsidRPr="00D228B4">
              <w:rPr>
                <w:rFonts w:cs="Calibri"/>
                <w:i/>
                <w:szCs w:val="24"/>
              </w:rPr>
              <w:t>lığı</w:t>
            </w:r>
          </w:p>
        </w:tc>
        <w:tc>
          <w:tcPr>
            <w:tcW w:w="2956" w:type="dxa"/>
            <w:vAlign w:val="bottom"/>
          </w:tcPr>
          <w:p w14:paraId="6A408D6A" w14:textId="4BE8ACE2" w:rsidR="00703344" w:rsidRPr="008921C7" w:rsidRDefault="00D228B4" w:rsidP="00703344">
            <w:pPr>
              <w:rPr>
                <w:rFonts w:asciiTheme="minorHAnsi" w:hAnsiTheme="minorHAnsi"/>
                <w:i/>
                <w:sz w:val="22"/>
                <w:szCs w:val="22"/>
              </w:rPr>
            </w:pPr>
            <w:r>
              <w:rPr>
                <w:rFonts w:asciiTheme="minorHAnsi" w:hAnsiTheme="minorHAnsi"/>
                <w:i/>
                <w:sz w:val="22"/>
                <w:szCs w:val="22"/>
              </w:rPr>
              <w:t>1</w:t>
            </w:r>
          </w:p>
        </w:tc>
      </w:tr>
      <w:tr w:rsidR="00703344" w:rsidRPr="008921C7" w14:paraId="4039ABF4" w14:textId="77777777" w:rsidTr="008972EA">
        <w:trPr>
          <w:trHeight w:val="397"/>
          <w:jc w:val="center"/>
        </w:trPr>
        <w:tc>
          <w:tcPr>
            <w:tcW w:w="3915" w:type="dxa"/>
          </w:tcPr>
          <w:p w14:paraId="00FDA037" w14:textId="77777777" w:rsidR="00703344" w:rsidRPr="008921C7" w:rsidRDefault="00703344" w:rsidP="00703344">
            <w:pPr>
              <w:rPr>
                <w:rFonts w:asciiTheme="minorHAnsi" w:hAnsiTheme="minorHAnsi"/>
                <w:b/>
                <w:i/>
                <w:sz w:val="22"/>
                <w:szCs w:val="22"/>
              </w:rPr>
            </w:pPr>
            <w:r w:rsidRPr="008921C7">
              <w:rPr>
                <w:rFonts w:asciiTheme="minorHAnsi" w:hAnsiTheme="minorHAnsi"/>
                <w:b/>
                <w:sz w:val="22"/>
                <w:szCs w:val="22"/>
              </w:rPr>
              <w:t>2.</w:t>
            </w:r>
          </w:p>
        </w:tc>
        <w:tc>
          <w:tcPr>
            <w:tcW w:w="3402" w:type="dxa"/>
            <w:vAlign w:val="bottom"/>
          </w:tcPr>
          <w:p w14:paraId="31462864"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ALADAĞ KAYMAKAMLIĞI</w:t>
            </w:r>
            <w:r w:rsidRPr="00EB43D2">
              <w:rPr>
                <w:rFonts w:asciiTheme="minorHAnsi" w:hAnsiTheme="minorHAnsi"/>
                <w:i/>
                <w:sz w:val="22"/>
                <w:szCs w:val="22"/>
              </w:rPr>
              <w:tab/>
              <w:t>1</w:t>
            </w:r>
          </w:p>
          <w:p w14:paraId="6B885818" w14:textId="217D4B54"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FEKE KAYMAKAMLIĞI</w:t>
            </w:r>
            <w:r w:rsidRPr="00EB43D2">
              <w:rPr>
                <w:rFonts w:asciiTheme="minorHAnsi" w:hAnsiTheme="minorHAnsi"/>
                <w:i/>
                <w:sz w:val="22"/>
                <w:szCs w:val="22"/>
              </w:rPr>
              <w:tab/>
            </w:r>
            <w:r>
              <w:rPr>
                <w:rFonts w:asciiTheme="minorHAnsi" w:hAnsiTheme="minorHAnsi"/>
                <w:i/>
                <w:sz w:val="22"/>
                <w:szCs w:val="22"/>
              </w:rPr>
              <w:t xml:space="preserve">              </w:t>
            </w:r>
            <w:r w:rsidRPr="00EB43D2">
              <w:rPr>
                <w:rFonts w:asciiTheme="minorHAnsi" w:hAnsiTheme="minorHAnsi"/>
                <w:i/>
                <w:sz w:val="22"/>
                <w:szCs w:val="22"/>
              </w:rPr>
              <w:t>1</w:t>
            </w:r>
          </w:p>
          <w:p w14:paraId="68A893C4"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SEYHAN KAYMAKAMLIĞI</w:t>
            </w:r>
            <w:r w:rsidRPr="00EB43D2">
              <w:rPr>
                <w:rFonts w:asciiTheme="minorHAnsi" w:hAnsiTheme="minorHAnsi"/>
                <w:i/>
                <w:sz w:val="22"/>
                <w:szCs w:val="22"/>
              </w:rPr>
              <w:tab/>
              <w:t>1</w:t>
            </w:r>
          </w:p>
          <w:p w14:paraId="2639BA92"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ÇUKUROVA KAYMAKAMLIĞI</w:t>
            </w:r>
            <w:r w:rsidRPr="00EB43D2">
              <w:rPr>
                <w:rFonts w:asciiTheme="minorHAnsi" w:hAnsiTheme="minorHAnsi"/>
                <w:i/>
                <w:sz w:val="22"/>
                <w:szCs w:val="22"/>
              </w:rPr>
              <w:tab/>
              <w:t>1</w:t>
            </w:r>
          </w:p>
          <w:p w14:paraId="0FB729E4"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YÜREĞİR KAYMAKAMLIĞI</w:t>
            </w:r>
            <w:r w:rsidRPr="00EB43D2">
              <w:rPr>
                <w:rFonts w:asciiTheme="minorHAnsi" w:hAnsiTheme="minorHAnsi"/>
                <w:i/>
                <w:sz w:val="22"/>
                <w:szCs w:val="22"/>
              </w:rPr>
              <w:tab/>
              <w:t>1</w:t>
            </w:r>
          </w:p>
          <w:p w14:paraId="00CEC1CF"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SARIÇAM KAYMAKAMLIĞI</w:t>
            </w:r>
            <w:r w:rsidRPr="00EB43D2">
              <w:rPr>
                <w:rFonts w:asciiTheme="minorHAnsi" w:hAnsiTheme="minorHAnsi"/>
                <w:i/>
                <w:sz w:val="22"/>
                <w:szCs w:val="22"/>
              </w:rPr>
              <w:tab/>
              <w:t>1</w:t>
            </w:r>
          </w:p>
          <w:p w14:paraId="16EDDB99"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KARAİSALI KAYMAKAMLIĞI</w:t>
            </w:r>
            <w:r w:rsidRPr="00EB43D2">
              <w:rPr>
                <w:rFonts w:asciiTheme="minorHAnsi" w:hAnsiTheme="minorHAnsi"/>
                <w:i/>
                <w:sz w:val="22"/>
                <w:szCs w:val="22"/>
              </w:rPr>
              <w:tab/>
              <w:t>1</w:t>
            </w:r>
          </w:p>
          <w:p w14:paraId="3E0E354E"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POZANTI KAYMAKAMLIĞI</w:t>
            </w:r>
            <w:r w:rsidRPr="00EB43D2">
              <w:rPr>
                <w:rFonts w:asciiTheme="minorHAnsi" w:hAnsiTheme="minorHAnsi"/>
                <w:i/>
                <w:sz w:val="22"/>
                <w:szCs w:val="22"/>
              </w:rPr>
              <w:tab/>
              <w:t>1</w:t>
            </w:r>
          </w:p>
          <w:p w14:paraId="421FC392"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KARATAŞ KAYMAKAMLIĞI</w:t>
            </w:r>
            <w:r w:rsidRPr="00EB43D2">
              <w:rPr>
                <w:rFonts w:asciiTheme="minorHAnsi" w:hAnsiTheme="minorHAnsi"/>
                <w:i/>
                <w:sz w:val="22"/>
                <w:szCs w:val="22"/>
              </w:rPr>
              <w:tab/>
              <w:t>1</w:t>
            </w:r>
          </w:p>
          <w:p w14:paraId="579E8C1C"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YUMUTALIK KAYMAKAMLIĞI</w:t>
            </w:r>
            <w:r w:rsidRPr="00EB43D2">
              <w:rPr>
                <w:rFonts w:asciiTheme="minorHAnsi" w:hAnsiTheme="minorHAnsi"/>
                <w:i/>
                <w:sz w:val="22"/>
                <w:szCs w:val="22"/>
              </w:rPr>
              <w:tab/>
              <w:t>1</w:t>
            </w:r>
          </w:p>
          <w:p w14:paraId="7871E05D" w14:textId="5EBF90C8"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KOZAN KAYMAKAMLIĞI</w:t>
            </w:r>
            <w:r w:rsidRPr="00EB43D2">
              <w:rPr>
                <w:rFonts w:asciiTheme="minorHAnsi" w:hAnsiTheme="minorHAnsi"/>
                <w:i/>
                <w:sz w:val="22"/>
                <w:szCs w:val="22"/>
              </w:rPr>
              <w:tab/>
            </w:r>
            <w:r>
              <w:rPr>
                <w:rFonts w:asciiTheme="minorHAnsi" w:hAnsiTheme="minorHAnsi"/>
                <w:i/>
                <w:sz w:val="22"/>
                <w:szCs w:val="22"/>
              </w:rPr>
              <w:t xml:space="preserve">              </w:t>
            </w:r>
            <w:r w:rsidRPr="00EB43D2">
              <w:rPr>
                <w:rFonts w:asciiTheme="minorHAnsi" w:hAnsiTheme="minorHAnsi"/>
                <w:i/>
                <w:sz w:val="22"/>
                <w:szCs w:val="22"/>
              </w:rPr>
              <w:t>1</w:t>
            </w:r>
          </w:p>
          <w:p w14:paraId="43B959F4"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TUFANBEYLİ KAYMAKAMLIĞI</w:t>
            </w:r>
            <w:r w:rsidRPr="00EB43D2">
              <w:rPr>
                <w:rFonts w:asciiTheme="minorHAnsi" w:hAnsiTheme="minorHAnsi"/>
                <w:i/>
                <w:sz w:val="22"/>
                <w:szCs w:val="22"/>
              </w:rPr>
              <w:tab/>
              <w:t>1</w:t>
            </w:r>
          </w:p>
          <w:p w14:paraId="38BCBD62"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SAİMBEYLİ KAYMAKAMLIĞI</w:t>
            </w:r>
            <w:r w:rsidRPr="00EB43D2">
              <w:rPr>
                <w:rFonts w:asciiTheme="minorHAnsi" w:hAnsiTheme="minorHAnsi"/>
                <w:i/>
                <w:sz w:val="22"/>
                <w:szCs w:val="22"/>
              </w:rPr>
              <w:tab/>
              <w:t>1</w:t>
            </w:r>
          </w:p>
          <w:p w14:paraId="3BBA26FA" w14:textId="77777777" w:rsidR="00EB43D2" w:rsidRPr="00EB43D2" w:rsidRDefault="00EB43D2" w:rsidP="00EB43D2">
            <w:pPr>
              <w:rPr>
                <w:rFonts w:asciiTheme="minorHAnsi" w:hAnsiTheme="minorHAnsi"/>
                <w:i/>
                <w:sz w:val="22"/>
                <w:szCs w:val="22"/>
              </w:rPr>
            </w:pPr>
            <w:r w:rsidRPr="00EB43D2">
              <w:rPr>
                <w:rFonts w:asciiTheme="minorHAnsi" w:hAnsiTheme="minorHAnsi"/>
                <w:i/>
                <w:sz w:val="22"/>
                <w:szCs w:val="22"/>
              </w:rPr>
              <w:t>CEYHAN KAYMAKAMLIĞI</w:t>
            </w:r>
            <w:r w:rsidRPr="00EB43D2">
              <w:rPr>
                <w:rFonts w:asciiTheme="minorHAnsi" w:hAnsiTheme="minorHAnsi"/>
                <w:i/>
                <w:sz w:val="22"/>
                <w:szCs w:val="22"/>
              </w:rPr>
              <w:tab/>
              <w:t>1</w:t>
            </w:r>
          </w:p>
          <w:p w14:paraId="1CF80552" w14:textId="6F761E82" w:rsidR="00703344" w:rsidRPr="008921C7" w:rsidRDefault="00EB43D2" w:rsidP="00EB43D2">
            <w:pPr>
              <w:rPr>
                <w:rFonts w:asciiTheme="minorHAnsi" w:hAnsiTheme="minorHAnsi"/>
                <w:i/>
                <w:sz w:val="22"/>
                <w:szCs w:val="22"/>
              </w:rPr>
            </w:pPr>
            <w:r w:rsidRPr="00EB43D2">
              <w:rPr>
                <w:rFonts w:asciiTheme="minorHAnsi" w:hAnsiTheme="minorHAnsi"/>
                <w:i/>
                <w:sz w:val="22"/>
                <w:szCs w:val="22"/>
              </w:rPr>
              <w:t>ALADAĞ KAYMAKAMLIĞI</w:t>
            </w:r>
            <w:r w:rsidRPr="00EB43D2">
              <w:rPr>
                <w:rFonts w:asciiTheme="minorHAnsi" w:hAnsiTheme="minorHAnsi"/>
                <w:i/>
                <w:sz w:val="22"/>
                <w:szCs w:val="22"/>
              </w:rPr>
              <w:tab/>
              <w:t>1</w:t>
            </w:r>
          </w:p>
        </w:tc>
        <w:tc>
          <w:tcPr>
            <w:tcW w:w="2956" w:type="dxa"/>
            <w:vAlign w:val="bottom"/>
          </w:tcPr>
          <w:p w14:paraId="71F0DC20" w14:textId="76223C7E" w:rsidR="00703344" w:rsidRPr="008921C7" w:rsidRDefault="00EB43D2" w:rsidP="00703344">
            <w:pPr>
              <w:rPr>
                <w:rFonts w:asciiTheme="minorHAnsi" w:hAnsiTheme="minorHAnsi"/>
                <w:i/>
                <w:sz w:val="22"/>
                <w:szCs w:val="22"/>
              </w:rPr>
            </w:pPr>
            <w:r>
              <w:rPr>
                <w:rFonts w:asciiTheme="minorHAnsi" w:hAnsiTheme="minorHAnsi"/>
                <w:i/>
                <w:sz w:val="22"/>
                <w:szCs w:val="22"/>
              </w:rPr>
              <w:t>15</w:t>
            </w:r>
          </w:p>
        </w:tc>
      </w:tr>
      <w:tr w:rsidR="00703344" w:rsidRPr="008921C7" w14:paraId="374C8ED6" w14:textId="77777777" w:rsidTr="008972EA">
        <w:trPr>
          <w:trHeight w:val="397"/>
          <w:jc w:val="center"/>
        </w:trPr>
        <w:tc>
          <w:tcPr>
            <w:tcW w:w="3915" w:type="dxa"/>
          </w:tcPr>
          <w:p w14:paraId="7F86764B" w14:textId="3B05A676" w:rsidR="00703344" w:rsidRPr="008921C7" w:rsidRDefault="00D228B4" w:rsidP="00703344">
            <w:pPr>
              <w:rPr>
                <w:rFonts w:asciiTheme="minorHAnsi" w:hAnsiTheme="minorHAnsi"/>
                <w:b/>
                <w:i/>
                <w:sz w:val="22"/>
                <w:szCs w:val="22"/>
              </w:rPr>
            </w:pPr>
            <w:r>
              <w:rPr>
                <w:rFonts w:asciiTheme="minorHAnsi" w:hAnsiTheme="minorHAnsi"/>
                <w:b/>
                <w:i/>
                <w:sz w:val="22"/>
                <w:szCs w:val="22"/>
              </w:rPr>
              <w:t>3.</w:t>
            </w:r>
          </w:p>
        </w:tc>
        <w:tc>
          <w:tcPr>
            <w:tcW w:w="3402" w:type="dxa"/>
            <w:vAlign w:val="bottom"/>
          </w:tcPr>
          <w:p w14:paraId="64752676" w14:textId="0ECE3664" w:rsidR="00703344" w:rsidRPr="00D228B4" w:rsidRDefault="00D228B4" w:rsidP="00703344">
            <w:pPr>
              <w:rPr>
                <w:rFonts w:asciiTheme="minorHAnsi" w:hAnsiTheme="minorHAnsi"/>
                <w:i/>
                <w:sz w:val="22"/>
                <w:szCs w:val="22"/>
              </w:rPr>
            </w:pPr>
            <w:r w:rsidRPr="00D228B4">
              <w:rPr>
                <w:rFonts w:cs="Calibri"/>
                <w:i/>
                <w:szCs w:val="24"/>
              </w:rPr>
              <w:t xml:space="preserve">İl </w:t>
            </w:r>
            <w:r w:rsidRPr="00D228B4">
              <w:rPr>
                <w:rFonts w:cs="Calibri"/>
                <w:i/>
                <w:spacing w:val="1"/>
                <w:szCs w:val="24"/>
              </w:rPr>
              <w:t>Y</w:t>
            </w:r>
            <w:r w:rsidRPr="00D228B4">
              <w:rPr>
                <w:rFonts w:cs="Calibri"/>
                <w:i/>
                <w:szCs w:val="24"/>
              </w:rPr>
              <w:t>a</w:t>
            </w:r>
            <w:r w:rsidRPr="00D228B4">
              <w:rPr>
                <w:rFonts w:cs="Calibri"/>
                <w:i/>
                <w:spacing w:val="1"/>
                <w:szCs w:val="24"/>
              </w:rPr>
              <w:t>z</w:t>
            </w:r>
            <w:r w:rsidRPr="00D228B4">
              <w:rPr>
                <w:rFonts w:cs="Calibri"/>
                <w:i/>
                <w:szCs w:val="24"/>
              </w:rPr>
              <w:t>ı</w:t>
            </w:r>
            <w:r w:rsidRPr="00D228B4">
              <w:rPr>
                <w:rFonts w:cs="Calibri"/>
                <w:i/>
                <w:spacing w:val="-2"/>
                <w:szCs w:val="24"/>
              </w:rPr>
              <w:t xml:space="preserve"> </w:t>
            </w:r>
            <w:r w:rsidRPr="00D228B4">
              <w:rPr>
                <w:rFonts w:cs="Calibri"/>
                <w:i/>
                <w:szCs w:val="24"/>
              </w:rPr>
              <w:t>İ</w:t>
            </w:r>
            <w:r w:rsidRPr="00D228B4">
              <w:rPr>
                <w:rFonts w:cs="Calibri"/>
                <w:i/>
                <w:spacing w:val="-1"/>
                <w:szCs w:val="24"/>
              </w:rPr>
              <w:t>ş</w:t>
            </w:r>
            <w:r w:rsidRPr="00D228B4">
              <w:rPr>
                <w:rFonts w:cs="Calibri"/>
                <w:i/>
                <w:szCs w:val="24"/>
              </w:rPr>
              <w:t>leri</w:t>
            </w:r>
            <w:r w:rsidRPr="00D228B4">
              <w:rPr>
                <w:rFonts w:cs="Calibri"/>
                <w:i/>
                <w:spacing w:val="-1"/>
                <w:szCs w:val="24"/>
              </w:rPr>
              <w:t xml:space="preserve"> </w:t>
            </w:r>
            <w:r w:rsidRPr="00D228B4">
              <w:rPr>
                <w:rFonts w:cs="Calibri"/>
                <w:i/>
                <w:spacing w:val="1"/>
                <w:szCs w:val="24"/>
              </w:rPr>
              <w:t>Mü</w:t>
            </w:r>
            <w:r w:rsidRPr="00D228B4">
              <w:rPr>
                <w:rFonts w:cs="Calibri"/>
                <w:i/>
                <w:spacing w:val="-1"/>
                <w:szCs w:val="24"/>
              </w:rPr>
              <w:t>d</w:t>
            </w:r>
            <w:r w:rsidRPr="00D228B4">
              <w:rPr>
                <w:rFonts w:cs="Calibri"/>
                <w:i/>
                <w:spacing w:val="1"/>
                <w:szCs w:val="24"/>
              </w:rPr>
              <w:t>ü</w:t>
            </w:r>
            <w:r w:rsidRPr="00D228B4">
              <w:rPr>
                <w:rFonts w:cs="Calibri"/>
                <w:i/>
                <w:szCs w:val="24"/>
              </w:rPr>
              <w:t>r</w:t>
            </w:r>
            <w:r w:rsidRPr="00D228B4">
              <w:rPr>
                <w:rFonts w:cs="Calibri"/>
                <w:i/>
                <w:spacing w:val="-2"/>
                <w:szCs w:val="24"/>
              </w:rPr>
              <w:t>l</w:t>
            </w:r>
            <w:r w:rsidRPr="00D228B4">
              <w:rPr>
                <w:rFonts w:cs="Calibri"/>
                <w:i/>
                <w:spacing w:val="1"/>
                <w:szCs w:val="24"/>
              </w:rPr>
              <w:t>ü</w:t>
            </w:r>
            <w:r w:rsidRPr="00D228B4">
              <w:rPr>
                <w:rFonts w:cs="Calibri"/>
                <w:i/>
                <w:szCs w:val="24"/>
              </w:rPr>
              <w:t>ğü</w:t>
            </w:r>
          </w:p>
        </w:tc>
        <w:tc>
          <w:tcPr>
            <w:tcW w:w="2956" w:type="dxa"/>
            <w:vAlign w:val="bottom"/>
          </w:tcPr>
          <w:p w14:paraId="7D516996" w14:textId="62CFD1FC" w:rsidR="00703344" w:rsidRPr="008921C7" w:rsidRDefault="00D228B4" w:rsidP="00703344">
            <w:pPr>
              <w:rPr>
                <w:rFonts w:asciiTheme="minorHAnsi" w:hAnsiTheme="minorHAnsi"/>
                <w:i/>
                <w:sz w:val="22"/>
                <w:szCs w:val="22"/>
              </w:rPr>
            </w:pPr>
            <w:r>
              <w:rPr>
                <w:rFonts w:asciiTheme="minorHAnsi" w:hAnsiTheme="minorHAnsi"/>
                <w:i/>
                <w:sz w:val="22"/>
                <w:szCs w:val="22"/>
              </w:rPr>
              <w:t>1</w:t>
            </w:r>
          </w:p>
        </w:tc>
      </w:tr>
      <w:tr w:rsidR="00703344" w:rsidRPr="008921C7" w14:paraId="4C9EA366" w14:textId="77777777" w:rsidTr="008972EA">
        <w:trPr>
          <w:trHeight w:val="397"/>
          <w:jc w:val="center"/>
        </w:trPr>
        <w:tc>
          <w:tcPr>
            <w:tcW w:w="3915" w:type="dxa"/>
          </w:tcPr>
          <w:p w14:paraId="0F107E96" w14:textId="77777777" w:rsidR="00703344" w:rsidRPr="008921C7" w:rsidRDefault="00703344" w:rsidP="00703344">
            <w:pPr>
              <w:rPr>
                <w:rFonts w:asciiTheme="minorHAnsi" w:hAnsiTheme="minorHAnsi"/>
                <w:b/>
                <w:i/>
                <w:sz w:val="22"/>
                <w:szCs w:val="22"/>
              </w:rPr>
            </w:pPr>
          </w:p>
        </w:tc>
        <w:tc>
          <w:tcPr>
            <w:tcW w:w="3402" w:type="dxa"/>
            <w:vAlign w:val="bottom"/>
          </w:tcPr>
          <w:p w14:paraId="06D507FA" w14:textId="77777777" w:rsidR="00703344" w:rsidRPr="008921C7" w:rsidRDefault="00703344" w:rsidP="00703344">
            <w:pPr>
              <w:rPr>
                <w:rFonts w:asciiTheme="minorHAnsi" w:hAnsiTheme="minorHAnsi"/>
                <w:i/>
                <w:sz w:val="22"/>
                <w:szCs w:val="22"/>
              </w:rPr>
            </w:pPr>
          </w:p>
        </w:tc>
        <w:tc>
          <w:tcPr>
            <w:tcW w:w="2956" w:type="dxa"/>
            <w:vAlign w:val="bottom"/>
          </w:tcPr>
          <w:p w14:paraId="359FC03D" w14:textId="77777777" w:rsidR="00703344" w:rsidRPr="008921C7" w:rsidRDefault="00703344" w:rsidP="00703344">
            <w:pPr>
              <w:rPr>
                <w:rFonts w:asciiTheme="minorHAnsi" w:hAnsiTheme="minorHAnsi"/>
                <w:i/>
                <w:sz w:val="22"/>
                <w:szCs w:val="22"/>
              </w:rPr>
            </w:pPr>
          </w:p>
        </w:tc>
      </w:tr>
      <w:tr w:rsidR="00703344" w:rsidRPr="008921C7" w14:paraId="1B5A8473" w14:textId="77777777" w:rsidTr="008972EA">
        <w:trPr>
          <w:trHeight w:val="397"/>
          <w:jc w:val="center"/>
        </w:trPr>
        <w:tc>
          <w:tcPr>
            <w:tcW w:w="3915" w:type="dxa"/>
          </w:tcPr>
          <w:p w14:paraId="7CEF6594" w14:textId="77777777" w:rsidR="00703344" w:rsidRPr="008921C7" w:rsidRDefault="00703344" w:rsidP="00703344">
            <w:pPr>
              <w:rPr>
                <w:rFonts w:asciiTheme="minorHAnsi" w:hAnsiTheme="minorHAnsi"/>
                <w:b/>
                <w:i/>
                <w:sz w:val="22"/>
                <w:szCs w:val="22"/>
              </w:rPr>
            </w:pPr>
          </w:p>
        </w:tc>
        <w:tc>
          <w:tcPr>
            <w:tcW w:w="3402" w:type="dxa"/>
            <w:vAlign w:val="bottom"/>
          </w:tcPr>
          <w:p w14:paraId="0718E3B1" w14:textId="77777777" w:rsidR="00703344" w:rsidRPr="008921C7" w:rsidRDefault="00703344" w:rsidP="00703344">
            <w:pPr>
              <w:rPr>
                <w:rFonts w:asciiTheme="minorHAnsi" w:hAnsiTheme="minorHAnsi"/>
                <w:i/>
                <w:sz w:val="22"/>
                <w:szCs w:val="22"/>
              </w:rPr>
            </w:pPr>
          </w:p>
        </w:tc>
        <w:tc>
          <w:tcPr>
            <w:tcW w:w="2956" w:type="dxa"/>
            <w:vAlign w:val="bottom"/>
          </w:tcPr>
          <w:p w14:paraId="60E3B9C4" w14:textId="77777777" w:rsidR="00703344" w:rsidRPr="008921C7" w:rsidRDefault="00703344" w:rsidP="00703344">
            <w:pPr>
              <w:rPr>
                <w:rFonts w:asciiTheme="minorHAnsi" w:hAnsiTheme="minorHAnsi"/>
                <w:i/>
                <w:sz w:val="22"/>
                <w:szCs w:val="22"/>
              </w:rPr>
            </w:pPr>
          </w:p>
        </w:tc>
      </w:tr>
      <w:tr w:rsidR="00703344" w:rsidRPr="008921C7" w14:paraId="642A1E02" w14:textId="77777777" w:rsidTr="008972EA">
        <w:trPr>
          <w:trHeight w:val="397"/>
          <w:jc w:val="center"/>
        </w:trPr>
        <w:tc>
          <w:tcPr>
            <w:tcW w:w="3915" w:type="dxa"/>
          </w:tcPr>
          <w:p w14:paraId="7A97E6FF" w14:textId="77777777" w:rsidR="00703344" w:rsidRPr="008921C7" w:rsidRDefault="00703344" w:rsidP="00703344">
            <w:pPr>
              <w:rPr>
                <w:rFonts w:asciiTheme="minorHAnsi" w:hAnsiTheme="minorHAnsi"/>
                <w:b/>
                <w:i/>
                <w:sz w:val="22"/>
                <w:szCs w:val="22"/>
              </w:rPr>
            </w:pPr>
            <w:r w:rsidRPr="008921C7">
              <w:rPr>
                <w:rFonts w:asciiTheme="minorHAnsi" w:hAnsiTheme="minorHAnsi"/>
                <w:b/>
                <w:sz w:val="22"/>
                <w:szCs w:val="22"/>
              </w:rPr>
              <w:t>TOPLAM</w:t>
            </w:r>
          </w:p>
        </w:tc>
        <w:tc>
          <w:tcPr>
            <w:tcW w:w="3402" w:type="dxa"/>
            <w:vAlign w:val="bottom"/>
          </w:tcPr>
          <w:p w14:paraId="3085BFD2" w14:textId="77777777" w:rsidR="00703344" w:rsidRPr="008921C7" w:rsidRDefault="00703344" w:rsidP="00703344">
            <w:pPr>
              <w:rPr>
                <w:rFonts w:asciiTheme="minorHAnsi" w:hAnsiTheme="minorHAnsi"/>
                <w:i/>
                <w:sz w:val="22"/>
                <w:szCs w:val="22"/>
              </w:rPr>
            </w:pPr>
          </w:p>
        </w:tc>
        <w:tc>
          <w:tcPr>
            <w:tcW w:w="2956" w:type="dxa"/>
            <w:vAlign w:val="bottom"/>
          </w:tcPr>
          <w:p w14:paraId="161CA672" w14:textId="733EB2DF" w:rsidR="00703344" w:rsidRPr="008921C7" w:rsidRDefault="00D228B4" w:rsidP="00703344">
            <w:pPr>
              <w:rPr>
                <w:rFonts w:asciiTheme="minorHAnsi" w:hAnsiTheme="minorHAnsi"/>
                <w:i/>
                <w:sz w:val="22"/>
                <w:szCs w:val="22"/>
              </w:rPr>
            </w:pPr>
            <w:r>
              <w:rPr>
                <w:rFonts w:asciiTheme="minorHAnsi" w:hAnsiTheme="minorHAnsi"/>
                <w:i/>
                <w:sz w:val="22"/>
                <w:szCs w:val="22"/>
              </w:rPr>
              <w:t>17</w:t>
            </w:r>
          </w:p>
        </w:tc>
      </w:tr>
    </w:tbl>
    <w:p w14:paraId="3ECE0E37" w14:textId="77777777" w:rsidR="00703344" w:rsidRPr="00703344" w:rsidRDefault="00703344" w:rsidP="00703344">
      <w:pPr>
        <w:spacing w:after="0"/>
        <w:rPr>
          <w:rFonts w:asciiTheme="minorHAnsi" w:hAnsiTheme="minorHAnsi"/>
          <w:i/>
          <w:sz w:val="22"/>
          <w:szCs w:val="22"/>
        </w:rPr>
      </w:pPr>
    </w:p>
    <w:p w14:paraId="02042582" w14:textId="77777777" w:rsidR="00CE5603" w:rsidRPr="00044C1F" w:rsidRDefault="00AC5600" w:rsidP="00BA476C">
      <w:pPr>
        <w:pStyle w:val="ListeParagraf"/>
        <w:numPr>
          <w:ilvl w:val="0"/>
          <w:numId w:val="1"/>
        </w:numPr>
        <w:spacing w:line="276" w:lineRule="auto"/>
        <w:rPr>
          <w:rFonts w:asciiTheme="minorHAnsi" w:hAnsiTheme="minorHAnsi"/>
        </w:rPr>
      </w:pPr>
      <w:r w:rsidRPr="00044C1F">
        <w:rPr>
          <w:rFonts w:asciiTheme="minorHAnsi" w:hAnsiTheme="minorHAnsi"/>
        </w:rPr>
        <w:br w:type="page"/>
      </w:r>
    </w:p>
    <w:p w14:paraId="741F9150" w14:textId="77777777" w:rsidR="00F17DCF" w:rsidRDefault="00F17DCF" w:rsidP="00F17DCF">
      <w:pPr>
        <w:pStyle w:val="Balk1"/>
      </w:pPr>
      <w:bookmarkStart w:id="3" w:name="_Toc424029641"/>
      <w:r>
        <w:lastRenderedPageBreak/>
        <w:t>DEĞİŞİKLİK CETVELİ</w:t>
      </w:r>
      <w:bookmarkEnd w:id="3"/>
    </w:p>
    <w:p w14:paraId="7A16A6E4" w14:textId="77777777" w:rsidR="00FF7D73" w:rsidRDefault="00FF7D73" w:rsidP="00FF7D73">
      <w:pPr>
        <w:pStyle w:val="ResimYazs"/>
        <w:jc w:val="center"/>
        <w:rPr>
          <w:color w:val="auto"/>
        </w:rPr>
      </w:pPr>
    </w:p>
    <w:p w14:paraId="520D8146" w14:textId="77777777" w:rsidR="00F1448C" w:rsidRDefault="00F1448C" w:rsidP="00F1448C">
      <w:pPr>
        <w:pStyle w:val="ResimYazs"/>
        <w:keepNext/>
        <w:jc w:val="center"/>
      </w:pPr>
      <w:r>
        <w:t xml:space="preserve">Tablo- </w:t>
      </w:r>
      <w:r w:rsidR="00CF3EB3">
        <w:rPr>
          <w:noProof/>
        </w:rPr>
        <w:fldChar w:fldCharType="begin"/>
      </w:r>
      <w:r w:rsidR="00CF3EB3">
        <w:rPr>
          <w:noProof/>
        </w:rPr>
        <w:instrText xml:space="preserve"> SEQ Tablo- \* ARABIC </w:instrText>
      </w:r>
      <w:r w:rsidR="00CF3EB3">
        <w:rPr>
          <w:noProof/>
        </w:rPr>
        <w:fldChar w:fldCharType="separate"/>
      </w:r>
      <w:r w:rsidR="00CF3EB3">
        <w:rPr>
          <w:noProof/>
        </w:rPr>
        <w:t>3</w:t>
      </w:r>
      <w:r w:rsidR="00CF3EB3">
        <w:rPr>
          <w:noProof/>
        </w:rPr>
        <w:fldChar w:fldCharType="end"/>
      </w:r>
      <w:r>
        <w:t xml:space="preserve"> </w:t>
      </w:r>
      <w:r w:rsidRPr="006C3F85">
        <w:t>Değişiklik Cetveli</w:t>
      </w:r>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14:paraId="71A7B8F3" w14:textId="77777777" w:rsidTr="00703344">
        <w:trPr>
          <w:trHeight w:val="719"/>
          <w:jc w:val="center"/>
        </w:trPr>
        <w:tc>
          <w:tcPr>
            <w:tcW w:w="10610" w:type="dxa"/>
            <w:gridSpan w:val="4"/>
          </w:tcPr>
          <w:p w14:paraId="6B252B6D" w14:textId="77777777" w:rsidR="00AC5600" w:rsidRPr="008921C7" w:rsidRDefault="00AC5600" w:rsidP="00703344">
            <w:pPr>
              <w:spacing w:line="240" w:lineRule="auto"/>
              <w:jc w:val="center"/>
              <w:rPr>
                <w:rFonts w:asciiTheme="minorHAnsi" w:hAnsiTheme="minorHAnsi"/>
                <w:b/>
                <w:sz w:val="22"/>
                <w:szCs w:val="22"/>
              </w:rPr>
            </w:pPr>
          </w:p>
          <w:p w14:paraId="0BFFDC01"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b/>
                <w:sz w:val="22"/>
                <w:szCs w:val="22"/>
              </w:rPr>
              <w:t>DEĞİŞİKLİK CETVELİ</w:t>
            </w:r>
          </w:p>
        </w:tc>
      </w:tr>
      <w:tr w:rsidR="00AC5600" w:rsidRPr="00C02DE9" w14:paraId="3E23636E" w14:textId="77777777" w:rsidTr="00703344">
        <w:trPr>
          <w:trHeight w:val="714"/>
          <w:jc w:val="center"/>
        </w:trPr>
        <w:tc>
          <w:tcPr>
            <w:tcW w:w="971" w:type="dxa"/>
          </w:tcPr>
          <w:p w14:paraId="4A6F3105" w14:textId="77777777" w:rsidR="00AC5600" w:rsidRPr="008921C7" w:rsidRDefault="00AC5600" w:rsidP="00703344">
            <w:pPr>
              <w:spacing w:line="240" w:lineRule="auto"/>
              <w:rPr>
                <w:rFonts w:asciiTheme="minorHAnsi" w:hAnsiTheme="minorHAnsi"/>
                <w:b/>
                <w:i/>
                <w:sz w:val="22"/>
                <w:szCs w:val="22"/>
              </w:rPr>
            </w:pPr>
            <w:r w:rsidRPr="008921C7">
              <w:rPr>
                <w:rFonts w:asciiTheme="minorHAnsi" w:hAnsiTheme="minorHAnsi"/>
                <w:b/>
                <w:sz w:val="22"/>
                <w:szCs w:val="22"/>
              </w:rPr>
              <w:t>SIRA NO</w:t>
            </w:r>
          </w:p>
          <w:p w14:paraId="26B878A4" w14:textId="77777777" w:rsidR="00AC5600" w:rsidRPr="008921C7" w:rsidRDefault="00AC5600" w:rsidP="00703344">
            <w:pPr>
              <w:spacing w:line="240" w:lineRule="auto"/>
              <w:rPr>
                <w:rFonts w:asciiTheme="minorHAnsi" w:hAnsiTheme="minorHAnsi"/>
                <w:b/>
                <w:i/>
                <w:sz w:val="22"/>
                <w:szCs w:val="22"/>
              </w:rPr>
            </w:pPr>
          </w:p>
        </w:tc>
        <w:tc>
          <w:tcPr>
            <w:tcW w:w="3685" w:type="dxa"/>
          </w:tcPr>
          <w:p w14:paraId="0DF8EDAB"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 xml:space="preserve">DEĞİŞİKLİK EMRİNİ VEREN </w:t>
            </w:r>
          </w:p>
          <w:p w14:paraId="21C2748B"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 xml:space="preserve">MAKAM, EMRİN TARİHİ VE </w:t>
            </w:r>
          </w:p>
          <w:p w14:paraId="3BFDAD8C"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NUMARASI</w:t>
            </w:r>
          </w:p>
        </w:tc>
        <w:tc>
          <w:tcPr>
            <w:tcW w:w="1843" w:type="dxa"/>
          </w:tcPr>
          <w:p w14:paraId="0DF79E6B"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DEĞİŞİKLİĞİN</w:t>
            </w:r>
          </w:p>
          <w:p w14:paraId="6F851814"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YAPILDIĞI</w:t>
            </w:r>
          </w:p>
          <w:p w14:paraId="5FF9B3B8"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TARİH</w:t>
            </w:r>
          </w:p>
        </w:tc>
        <w:tc>
          <w:tcPr>
            <w:tcW w:w="4111" w:type="dxa"/>
          </w:tcPr>
          <w:p w14:paraId="09708ECF" w14:textId="77777777" w:rsidR="00AC5600" w:rsidRPr="008921C7" w:rsidRDefault="00AC5600" w:rsidP="00703344">
            <w:pPr>
              <w:spacing w:line="240" w:lineRule="auto"/>
              <w:jc w:val="center"/>
              <w:rPr>
                <w:rFonts w:asciiTheme="minorHAnsi" w:hAnsiTheme="minorHAnsi"/>
                <w:b/>
                <w:i/>
                <w:color w:val="000000"/>
                <w:sz w:val="22"/>
                <w:szCs w:val="22"/>
              </w:rPr>
            </w:pPr>
            <w:r w:rsidRPr="008921C7">
              <w:rPr>
                <w:rFonts w:asciiTheme="minorHAnsi" w:hAnsiTheme="minorHAnsi"/>
                <w:b/>
                <w:color w:val="000000"/>
                <w:sz w:val="22"/>
                <w:szCs w:val="22"/>
              </w:rPr>
              <w:t xml:space="preserve">DEĞİŞİKLİĞİ YAPANIN </w:t>
            </w:r>
            <w:r w:rsidRPr="008921C7">
              <w:rPr>
                <w:rFonts w:asciiTheme="minorHAnsi" w:hAnsiTheme="minorHAnsi"/>
                <w:b/>
                <w:color w:val="000000"/>
                <w:sz w:val="22"/>
                <w:szCs w:val="22"/>
              </w:rPr>
              <w:br/>
              <w:t>ADI-SOYADI, UNVANI, İMZASI</w:t>
            </w:r>
          </w:p>
        </w:tc>
      </w:tr>
      <w:tr w:rsidR="00AC5600" w:rsidRPr="00C02DE9" w14:paraId="6B9C1007" w14:textId="77777777" w:rsidTr="00703344">
        <w:trPr>
          <w:jc w:val="center"/>
        </w:trPr>
        <w:tc>
          <w:tcPr>
            <w:tcW w:w="971" w:type="dxa"/>
          </w:tcPr>
          <w:p w14:paraId="6EAA50B2" w14:textId="77777777" w:rsidR="00AC5600" w:rsidRPr="008921C7" w:rsidRDefault="00AC5600" w:rsidP="00703344">
            <w:pPr>
              <w:rPr>
                <w:rFonts w:asciiTheme="minorHAnsi" w:hAnsiTheme="minorHAnsi"/>
                <w:i/>
                <w:sz w:val="22"/>
                <w:szCs w:val="22"/>
              </w:rPr>
            </w:pPr>
          </w:p>
        </w:tc>
        <w:tc>
          <w:tcPr>
            <w:tcW w:w="3685" w:type="dxa"/>
          </w:tcPr>
          <w:p w14:paraId="16E69F6C" w14:textId="77777777" w:rsidR="00AC5600" w:rsidRPr="008921C7" w:rsidRDefault="00AC5600" w:rsidP="00703344">
            <w:pPr>
              <w:rPr>
                <w:rFonts w:asciiTheme="minorHAnsi" w:hAnsiTheme="minorHAnsi"/>
                <w:i/>
                <w:sz w:val="22"/>
                <w:szCs w:val="22"/>
              </w:rPr>
            </w:pPr>
          </w:p>
        </w:tc>
        <w:tc>
          <w:tcPr>
            <w:tcW w:w="1843" w:type="dxa"/>
          </w:tcPr>
          <w:p w14:paraId="287EB54C" w14:textId="77777777" w:rsidR="00AC5600" w:rsidRPr="008921C7" w:rsidRDefault="00AC5600" w:rsidP="00703344">
            <w:pPr>
              <w:rPr>
                <w:rFonts w:asciiTheme="minorHAnsi" w:hAnsiTheme="minorHAnsi"/>
                <w:i/>
                <w:sz w:val="22"/>
                <w:szCs w:val="22"/>
              </w:rPr>
            </w:pPr>
          </w:p>
        </w:tc>
        <w:tc>
          <w:tcPr>
            <w:tcW w:w="4111" w:type="dxa"/>
          </w:tcPr>
          <w:p w14:paraId="1FFDEDE4" w14:textId="77777777" w:rsidR="00AC5600" w:rsidRPr="008921C7" w:rsidRDefault="00AC5600" w:rsidP="00703344">
            <w:pPr>
              <w:rPr>
                <w:rFonts w:asciiTheme="minorHAnsi" w:hAnsiTheme="minorHAnsi"/>
                <w:i/>
                <w:sz w:val="22"/>
                <w:szCs w:val="22"/>
              </w:rPr>
            </w:pPr>
          </w:p>
        </w:tc>
      </w:tr>
      <w:tr w:rsidR="00AC5600" w:rsidRPr="00C02DE9" w14:paraId="3F336F57" w14:textId="77777777" w:rsidTr="00703344">
        <w:trPr>
          <w:jc w:val="center"/>
        </w:trPr>
        <w:tc>
          <w:tcPr>
            <w:tcW w:w="971" w:type="dxa"/>
          </w:tcPr>
          <w:p w14:paraId="5D1FD254" w14:textId="77777777" w:rsidR="00AC5600" w:rsidRPr="008921C7" w:rsidRDefault="00AC5600" w:rsidP="00703344">
            <w:pPr>
              <w:rPr>
                <w:rFonts w:asciiTheme="minorHAnsi" w:hAnsiTheme="minorHAnsi"/>
                <w:i/>
                <w:sz w:val="22"/>
                <w:szCs w:val="22"/>
              </w:rPr>
            </w:pPr>
          </w:p>
        </w:tc>
        <w:tc>
          <w:tcPr>
            <w:tcW w:w="3685" w:type="dxa"/>
          </w:tcPr>
          <w:p w14:paraId="28D4CF09" w14:textId="77777777" w:rsidR="00AC5600" w:rsidRPr="008921C7" w:rsidRDefault="00AC5600" w:rsidP="00703344">
            <w:pPr>
              <w:rPr>
                <w:rFonts w:asciiTheme="minorHAnsi" w:hAnsiTheme="minorHAnsi"/>
                <w:i/>
                <w:sz w:val="22"/>
                <w:szCs w:val="22"/>
              </w:rPr>
            </w:pPr>
          </w:p>
        </w:tc>
        <w:tc>
          <w:tcPr>
            <w:tcW w:w="1843" w:type="dxa"/>
          </w:tcPr>
          <w:p w14:paraId="0717630A" w14:textId="77777777" w:rsidR="00AC5600" w:rsidRPr="008921C7" w:rsidRDefault="00AC5600" w:rsidP="00703344">
            <w:pPr>
              <w:rPr>
                <w:rFonts w:asciiTheme="minorHAnsi" w:hAnsiTheme="minorHAnsi"/>
                <w:i/>
                <w:sz w:val="22"/>
                <w:szCs w:val="22"/>
              </w:rPr>
            </w:pPr>
          </w:p>
        </w:tc>
        <w:tc>
          <w:tcPr>
            <w:tcW w:w="4111" w:type="dxa"/>
          </w:tcPr>
          <w:p w14:paraId="273F3726" w14:textId="77777777" w:rsidR="00AC5600" w:rsidRPr="008921C7" w:rsidRDefault="00AC5600" w:rsidP="00703344">
            <w:pPr>
              <w:rPr>
                <w:rFonts w:asciiTheme="minorHAnsi" w:hAnsiTheme="minorHAnsi"/>
                <w:i/>
                <w:sz w:val="22"/>
                <w:szCs w:val="22"/>
              </w:rPr>
            </w:pPr>
          </w:p>
        </w:tc>
      </w:tr>
      <w:tr w:rsidR="00AC5600" w:rsidRPr="00C02DE9" w14:paraId="2BDB7FDB" w14:textId="77777777" w:rsidTr="00703344">
        <w:trPr>
          <w:jc w:val="center"/>
        </w:trPr>
        <w:tc>
          <w:tcPr>
            <w:tcW w:w="971" w:type="dxa"/>
          </w:tcPr>
          <w:p w14:paraId="334341D6" w14:textId="77777777" w:rsidR="00AC5600" w:rsidRPr="008921C7" w:rsidRDefault="00AC5600" w:rsidP="00703344">
            <w:pPr>
              <w:rPr>
                <w:rFonts w:asciiTheme="minorHAnsi" w:hAnsiTheme="minorHAnsi"/>
                <w:i/>
                <w:sz w:val="22"/>
                <w:szCs w:val="22"/>
              </w:rPr>
            </w:pPr>
          </w:p>
        </w:tc>
        <w:tc>
          <w:tcPr>
            <w:tcW w:w="3685" w:type="dxa"/>
          </w:tcPr>
          <w:p w14:paraId="3641716E" w14:textId="77777777" w:rsidR="00AC5600" w:rsidRPr="008921C7" w:rsidRDefault="00AC5600" w:rsidP="00703344">
            <w:pPr>
              <w:rPr>
                <w:rFonts w:asciiTheme="minorHAnsi" w:hAnsiTheme="minorHAnsi"/>
                <w:i/>
                <w:sz w:val="22"/>
                <w:szCs w:val="22"/>
              </w:rPr>
            </w:pPr>
          </w:p>
        </w:tc>
        <w:tc>
          <w:tcPr>
            <w:tcW w:w="1843" w:type="dxa"/>
          </w:tcPr>
          <w:p w14:paraId="07A955C4" w14:textId="77777777" w:rsidR="00AC5600" w:rsidRPr="008921C7" w:rsidRDefault="00AC5600" w:rsidP="00703344">
            <w:pPr>
              <w:rPr>
                <w:rFonts w:asciiTheme="minorHAnsi" w:hAnsiTheme="minorHAnsi"/>
                <w:i/>
                <w:sz w:val="22"/>
                <w:szCs w:val="22"/>
              </w:rPr>
            </w:pPr>
          </w:p>
        </w:tc>
        <w:tc>
          <w:tcPr>
            <w:tcW w:w="4111" w:type="dxa"/>
          </w:tcPr>
          <w:p w14:paraId="064BFAA7" w14:textId="77777777" w:rsidR="00AC5600" w:rsidRPr="008921C7" w:rsidRDefault="00AC5600" w:rsidP="00703344">
            <w:pPr>
              <w:rPr>
                <w:rFonts w:asciiTheme="minorHAnsi" w:hAnsiTheme="minorHAnsi"/>
                <w:i/>
                <w:sz w:val="22"/>
                <w:szCs w:val="22"/>
              </w:rPr>
            </w:pPr>
          </w:p>
        </w:tc>
      </w:tr>
      <w:tr w:rsidR="00AC5600" w:rsidRPr="00C02DE9" w14:paraId="772B0299" w14:textId="77777777" w:rsidTr="00703344">
        <w:trPr>
          <w:jc w:val="center"/>
        </w:trPr>
        <w:tc>
          <w:tcPr>
            <w:tcW w:w="971" w:type="dxa"/>
          </w:tcPr>
          <w:p w14:paraId="1EC4CE53" w14:textId="77777777" w:rsidR="00AC5600" w:rsidRPr="008921C7" w:rsidRDefault="00AC5600" w:rsidP="00703344">
            <w:pPr>
              <w:rPr>
                <w:rFonts w:asciiTheme="minorHAnsi" w:hAnsiTheme="minorHAnsi"/>
                <w:i/>
                <w:sz w:val="22"/>
                <w:szCs w:val="22"/>
              </w:rPr>
            </w:pPr>
          </w:p>
        </w:tc>
        <w:tc>
          <w:tcPr>
            <w:tcW w:w="3685" w:type="dxa"/>
          </w:tcPr>
          <w:p w14:paraId="7F2C10DA" w14:textId="77777777" w:rsidR="00AC5600" w:rsidRPr="008921C7" w:rsidRDefault="00AC5600" w:rsidP="00703344">
            <w:pPr>
              <w:rPr>
                <w:rFonts w:asciiTheme="minorHAnsi" w:hAnsiTheme="minorHAnsi"/>
                <w:i/>
                <w:sz w:val="22"/>
                <w:szCs w:val="22"/>
              </w:rPr>
            </w:pPr>
          </w:p>
        </w:tc>
        <w:tc>
          <w:tcPr>
            <w:tcW w:w="1843" w:type="dxa"/>
          </w:tcPr>
          <w:p w14:paraId="588F7F11" w14:textId="77777777" w:rsidR="00AC5600" w:rsidRPr="008921C7" w:rsidRDefault="00AC5600" w:rsidP="00703344">
            <w:pPr>
              <w:rPr>
                <w:rFonts w:asciiTheme="minorHAnsi" w:hAnsiTheme="minorHAnsi"/>
                <w:i/>
                <w:sz w:val="22"/>
                <w:szCs w:val="22"/>
              </w:rPr>
            </w:pPr>
          </w:p>
        </w:tc>
        <w:tc>
          <w:tcPr>
            <w:tcW w:w="4111" w:type="dxa"/>
          </w:tcPr>
          <w:p w14:paraId="140AA364" w14:textId="77777777" w:rsidR="00AC5600" w:rsidRPr="008921C7" w:rsidRDefault="00AC5600" w:rsidP="00703344">
            <w:pPr>
              <w:rPr>
                <w:rFonts w:asciiTheme="minorHAnsi" w:hAnsiTheme="minorHAnsi"/>
                <w:i/>
                <w:sz w:val="22"/>
                <w:szCs w:val="22"/>
              </w:rPr>
            </w:pPr>
          </w:p>
        </w:tc>
      </w:tr>
      <w:tr w:rsidR="00AC5600" w:rsidRPr="00C02DE9" w14:paraId="4F163035" w14:textId="77777777" w:rsidTr="00703344">
        <w:trPr>
          <w:jc w:val="center"/>
        </w:trPr>
        <w:tc>
          <w:tcPr>
            <w:tcW w:w="971" w:type="dxa"/>
          </w:tcPr>
          <w:p w14:paraId="480FAE87" w14:textId="77777777" w:rsidR="00AC5600" w:rsidRPr="008921C7" w:rsidRDefault="00AC5600" w:rsidP="00703344">
            <w:pPr>
              <w:rPr>
                <w:rFonts w:asciiTheme="minorHAnsi" w:hAnsiTheme="minorHAnsi"/>
                <w:i/>
                <w:sz w:val="22"/>
                <w:szCs w:val="22"/>
              </w:rPr>
            </w:pPr>
          </w:p>
        </w:tc>
        <w:tc>
          <w:tcPr>
            <w:tcW w:w="3685" w:type="dxa"/>
          </w:tcPr>
          <w:p w14:paraId="1CA75021" w14:textId="77777777" w:rsidR="00AC5600" w:rsidRPr="008921C7" w:rsidRDefault="00AC5600" w:rsidP="00703344">
            <w:pPr>
              <w:rPr>
                <w:rFonts w:asciiTheme="minorHAnsi" w:hAnsiTheme="minorHAnsi"/>
                <w:i/>
                <w:sz w:val="22"/>
                <w:szCs w:val="22"/>
              </w:rPr>
            </w:pPr>
          </w:p>
        </w:tc>
        <w:tc>
          <w:tcPr>
            <w:tcW w:w="1843" w:type="dxa"/>
          </w:tcPr>
          <w:p w14:paraId="59B9C8B8" w14:textId="77777777" w:rsidR="00AC5600" w:rsidRPr="008921C7" w:rsidRDefault="00AC5600" w:rsidP="00703344">
            <w:pPr>
              <w:rPr>
                <w:rFonts w:asciiTheme="minorHAnsi" w:hAnsiTheme="minorHAnsi"/>
                <w:i/>
                <w:sz w:val="22"/>
                <w:szCs w:val="22"/>
              </w:rPr>
            </w:pPr>
          </w:p>
        </w:tc>
        <w:tc>
          <w:tcPr>
            <w:tcW w:w="4111" w:type="dxa"/>
          </w:tcPr>
          <w:p w14:paraId="475626AA" w14:textId="77777777" w:rsidR="00AC5600" w:rsidRPr="008921C7" w:rsidRDefault="00AC5600" w:rsidP="00703344">
            <w:pPr>
              <w:rPr>
                <w:rFonts w:asciiTheme="minorHAnsi" w:hAnsiTheme="minorHAnsi"/>
                <w:i/>
                <w:sz w:val="22"/>
                <w:szCs w:val="22"/>
              </w:rPr>
            </w:pPr>
          </w:p>
        </w:tc>
      </w:tr>
      <w:tr w:rsidR="00AC5600" w:rsidRPr="00C02DE9" w14:paraId="2A686268" w14:textId="77777777" w:rsidTr="00703344">
        <w:trPr>
          <w:jc w:val="center"/>
        </w:trPr>
        <w:tc>
          <w:tcPr>
            <w:tcW w:w="971" w:type="dxa"/>
          </w:tcPr>
          <w:p w14:paraId="2144430A" w14:textId="77777777" w:rsidR="00AC5600" w:rsidRPr="008921C7" w:rsidRDefault="00AC5600" w:rsidP="00703344">
            <w:pPr>
              <w:rPr>
                <w:rFonts w:asciiTheme="minorHAnsi" w:hAnsiTheme="minorHAnsi"/>
                <w:i/>
                <w:sz w:val="22"/>
                <w:szCs w:val="22"/>
              </w:rPr>
            </w:pPr>
          </w:p>
        </w:tc>
        <w:tc>
          <w:tcPr>
            <w:tcW w:w="3685" w:type="dxa"/>
          </w:tcPr>
          <w:p w14:paraId="52CC8BAE" w14:textId="77777777" w:rsidR="00AC5600" w:rsidRPr="008921C7" w:rsidRDefault="00AC5600" w:rsidP="00703344">
            <w:pPr>
              <w:rPr>
                <w:rFonts w:asciiTheme="minorHAnsi" w:hAnsiTheme="minorHAnsi"/>
                <w:i/>
                <w:sz w:val="22"/>
                <w:szCs w:val="22"/>
              </w:rPr>
            </w:pPr>
          </w:p>
        </w:tc>
        <w:tc>
          <w:tcPr>
            <w:tcW w:w="1843" w:type="dxa"/>
          </w:tcPr>
          <w:p w14:paraId="0C178322" w14:textId="77777777" w:rsidR="00AC5600" w:rsidRPr="008921C7" w:rsidRDefault="00AC5600" w:rsidP="00703344">
            <w:pPr>
              <w:rPr>
                <w:rFonts w:asciiTheme="minorHAnsi" w:hAnsiTheme="minorHAnsi"/>
                <w:i/>
                <w:sz w:val="22"/>
                <w:szCs w:val="22"/>
              </w:rPr>
            </w:pPr>
          </w:p>
        </w:tc>
        <w:tc>
          <w:tcPr>
            <w:tcW w:w="4111" w:type="dxa"/>
          </w:tcPr>
          <w:p w14:paraId="7D0E588F" w14:textId="77777777" w:rsidR="00AC5600" w:rsidRPr="008921C7" w:rsidRDefault="00AC5600" w:rsidP="00703344">
            <w:pPr>
              <w:rPr>
                <w:rFonts w:asciiTheme="minorHAnsi" w:hAnsiTheme="minorHAnsi"/>
                <w:i/>
                <w:sz w:val="22"/>
                <w:szCs w:val="22"/>
              </w:rPr>
            </w:pPr>
          </w:p>
        </w:tc>
      </w:tr>
      <w:tr w:rsidR="00AC5600" w:rsidRPr="00C02DE9" w14:paraId="04EA2D4F" w14:textId="77777777" w:rsidTr="00703344">
        <w:trPr>
          <w:jc w:val="center"/>
        </w:trPr>
        <w:tc>
          <w:tcPr>
            <w:tcW w:w="971" w:type="dxa"/>
          </w:tcPr>
          <w:p w14:paraId="0193FE63" w14:textId="77777777" w:rsidR="00AC5600" w:rsidRPr="008921C7" w:rsidRDefault="00AC5600" w:rsidP="00703344">
            <w:pPr>
              <w:rPr>
                <w:rFonts w:asciiTheme="minorHAnsi" w:hAnsiTheme="minorHAnsi"/>
                <w:i/>
                <w:sz w:val="22"/>
                <w:szCs w:val="22"/>
              </w:rPr>
            </w:pPr>
          </w:p>
        </w:tc>
        <w:tc>
          <w:tcPr>
            <w:tcW w:w="3685" w:type="dxa"/>
          </w:tcPr>
          <w:p w14:paraId="2592BDD6" w14:textId="77777777" w:rsidR="00AC5600" w:rsidRPr="008921C7" w:rsidRDefault="00AC5600" w:rsidP="00703344">
            <w:pPr>
              <w:rPr>
                <w:rFonts w:asciiTheme="minorHAnsi" w:hAnsiTheme="minorHAnsi"/>
                <w:i/>
                <w:sz w:val="22"/>
                <w:szCs w:val="22"/>
              </w:rPr>
            </w:pPr>
          </w:p>
        </w:tc>
        <w:tc>
          <w:tcPr>
            <w:tcW w:w="1843" w:type="dxa"/>
          </w:tcPr>
          <w:p w14:paraId="0989721E" w14:textId="77777777" w:rsidR="00AC5600" w:rsidRPr="008921C7" w:rsidRDefault="00AC5600" w:rsidP="00703344">
            <w:pPr>
              <w:rPr>
                <w:rFonts w:asciiTheme="minorHAnsi" w:hAnsiTheme="minorHAnsi"/>
                <w:i/>
                <w:sz w:val="22"/>
                <w:szCs w:val="22"/>
              </w:rPr>
            </w:pPr>
          </w:p>
        </w:tc>
        <w:tc>
          <w:tcPr>
            <w:tcW w:w="4111" w:type="dxa"/>
          </w:tcPr>
          <w:p w14:paraId="78EBB0CA" w14:textId="77777777" w:rsidR="00AC5600" w:rsidRPr="008921C7" w:rsidRDefault="00AC5600" w:rsidP="00703344">
            <w:pPr>
              <w:rPr>
                <w:rFonts w:asciiTheme="minorHAnsi" w:hAnsiTheme="minorHAnsi"/>
                <w:i/>
                <w:sz w:val="22"/>
                <w:szCs w:val="22"/>
              </w:rPr>
            </w:pPr>
          </w:p>
        </w:tc>
      </w:tr>
      <w:tr w:rsidR="00AC5600" w:rsidRPr="00C02DE9" w14:paraId="354DFAA3" w14:textId="77777777" w:rsidTr="00703344">
        <w:trPr>
          <w:jc w:val="center"/>
        </w:trPr>
        <w:tc>
          <w:tcPr>
            <w:tcW w:w="971" w:type="dxa"/>
          </w:tcPr>
          <w:p w14:paraId="26D8EB92" w14:textId="77777777" w:rsidR="00AC5600" w:rsidRPr="008921C7" w:rsidRDefault="00AC5600" w:rsidP="00703344">
            <w:pPr>
              <w:rPr>
                <w:rFonts w:asciiTheme="minorHAnsi" w:hAnsiTheme="minorHAnsi"/>
                <w:i/>
                <w:sz w:val="22"/>
                <w:szCs w:val="22"/>
              </w:rPr>
            </w:pPr>
          </w:p>
        </w:tc>
        <w:tc>
          <w:tcPr>
            <w:tcW w:w="3685" w:type="dxa"/>
          </w:tcPr>
          <w:p w14:paraId="6AD1F888" w14:textId="77777777" w:rsidR="00AC5600" w:rsidRPr="008921C7" w:rsidRDefault="00AC5600" w:rsidP="00703344">
            <w:pPr>
              <w:rPr>
                <w:rFonts w:asciiTheme="minorHAnsi" w:hAnsiTheme="minorHAnsi"/>
                <w:i/>
                <w:sz w:val="22"/>
                <w:szCs w:val="22"/>
              </w:rPr>
            </w:pPr>
          </w:p>
        </w:tc>
        <w:tc>
          <w:tcPr>
            <w:tcW w:w="1843" w:type="dxa"/>
          </w:tcPr>
          <w:p w14:paraId="143877F7" w14:textId="77777777" w:rsidR="00AC5600" w:rsidRPr="008921C7" w:rsidRDefault="00AC5600" w:rsidP="00703344">
            <w:pPr>
              <w:rPr>
                <w:rFonts w:asciiTheme="minorHAnsi" w:hAnsiTheme="minorHAnsi"/>
                <w:i/>
                <w:sz w:val="22"/>
                <w:szCs w:val="22"/>
              </w:rPr>
            </w:pPr>
          </w:p>
        </w:tc>
        <w:tc>
          <w:tcPr>
            <w:tcW w:w="4111" w:type="dxa"/>
          </w:tcPr>
          <w:p w14:paraId="555EEA43" w14:textId="77777777" w:rsidR="00AC5600" w:rsidRPr="008921C7" w:rsidRDefault="00AC5600" w:rsidP="00703344">
            <w:pPr>
              <w:rPr>
                <w:rFonts w:asciiTheme="minorHAnsi" w:hAnsiTheme="minorHAnsi"/>
                <w:i/>
                <w:sz w:val="22"/>
                <w:szCs w:val="22"/>
              </w:rPr>
            </w:pPr>
          </w:p>
        </w:tc>
      </w:tr>
      <w:tr w:rsidR="00AC5600" w:rsidRPr="00C02DE9" w14:paraId="41D80EEB" w14:textId="77777777" w:rsidTr="00703344">
        <w:trPr>
          <w:jc w:val="center"/>
        </w:trPr>
        <w:tc>
          <w:tcPr>
            <w:tcW w:w="971" w:type="dxa"/>
          </w:tcPr>
          <w:p w14:paraId="0B950115" w14:textId="77777777" w:rsidR="00AC5600" w:rsidRPr="008921C7" w:rsidRDefault="00AC5600" w:rsidP="00703344">
            <w:pPr>
              <w:rPr>
                <w:rFonts w:asciiTheme="minorHAnsi" w:hAnsiTheme="minorHAnsi"/>
                <w:i/>
                <w:sz w:val="22"/>
                <w:szCs w:val="22"/>
              </w:rPr>
            </w:pPr>
          </w:p>
        </w:tc>
        <w:tc>
          <w:tcPr>
            <w:tcW w:w="3685" w:type="dxa"/>
          </w:tcPr>
          <w:p w14:paraId="6E572924" w14:textId="77777777" w:rsidR="00AC5600" w:rsidRPr="008921C7" w:rsidRDefault="00AC5600" w:rsidP="00703344">
            <w:pPr>
              <w:rPr>
                <w:rFonts w:asciiTheme="minorHAnsi" w:hAnsiTheme="minorHAnsi"/>
                <w:i/>
                <w:sz w:val="22"/>
                <w:szCs w:val="22"/>
              </w:rPr>
            </w:pPr>
          </w:p>
        </w:tc>
        <w:tc>
          <w:tcPr>
            <w:tcW w:w="1843" w:type="dxa"/>
          </w:tcPr>
          <w:p w14:paraId="20D231DB" w14:textId="77777777" w:rsidR="00AC5600" w:rsidRPr="008921C7" w:rsidRDefault="00AC5600" w:rsidP="00703344">
            <w:pPr>
              <w:rPr>
                <w:rFonts w:asciiTheme="minorHAnsi" w:hAnsiTheme="minorHAnsi"/>
                <w:i/>
                <w:sz w:val="22"/>
                <w:szCs w:val="22"/>
              </w:rPr>
            </w:pPr>
          </w:p>
        </w:tc>
        <w:tc>
          <w:tcPr>
            <w:tcW w:w="4111" w:type="dxa"/>
          </w:tcPr>
          <w:p w14:paraId="3ACF6810" w14:textId="77777777" w:rsidR="00AC5600" w:rsidRPr="008921C7" w:rsidRDefault="00AC5600" w:rsidP="00703344">
            <w:pPr>
              <w:rPr>
                <w:rFonts w:asciiTheme="minorHAnsi" w:hAnsiTheme="minorHAnsi"/>
                <w:i/>
                <w:sz w:val="22"/>
                <w:szCs w:val="22"/>
              </w:rPr>
            </w:pPr>
          </w:p>
        </w:tc>
      </w:tr>
      <w:tr w:rsidR="00AC5600" w:rsidRPr="00C02DE9" w14:paraId="013B088A" w14:textId="77777777" w:rsidTr="00703344">
        <w:trPr>
          <w:jc w:val="center"/>
        </w:trPr>
        <w:tc>
          <w:tcPr>
            <w:tcW w:w="971" w:type="dxa"/>
          </w:tcPr>
          <w:p w14:paraId="18C136CC" w14:textId="77777777" w:rsidR="00AC5600" w:rsidRPr="008921C7" w:rsidRDefault="00AC5600" w:rsidP="00703344">
            <w:pPr>
              <w:rPr>
                <w:rFonts w:asciiTheme="minorHAnsi" w:hAnsiTheme="minorHAnsi"/>
                <w:i/>
                <w:sz w:val="22"/>
                <w:szCs w:val="22"/>
              </w:rPr>
            </w:pPr>
          </w:p>
        </w:tc>
        <w:tc>
          <w:tcPr>
            <w:tcW w:w="3685" w:type="dxa"/>
          </w:tcPr>
          <w:p w14:paraId="475FF964" w14:textId="77777777" w:rsidR="00AC5600" w:rsidRPr="008921C7" w:rsidRDefault="00AC5600" w:rsidP="00703344">
            <w:pPr>
              <w:rPr>
                <w:rFonts w:asciiTheme="minorHAnsi" w:hAnsiTheme="minorHAnsi"/>
                <w:i/>
                <w:sz w:val="22"/>
                <w:szCs w:val="22"/>
              </w:rPr>
            </w:pPr>
          </w:p>
        </w:tc>
        <w:tc>
          <w:tcPr>
            <w:tcW w:w="1843" w:type="dxa"/>
          </w:tcPr>
          <w:p w14:paraId="47EF3D88" w14:textId="77777777" w:rsidR="00AC5600" w:rsidRPr="008921C7" w:rsidRDefault="00AC5600" w:rsidP="00703344">
            <w:pPr>
              <w:rPr>
                <w:rFonts w:asciiTheme="minorHAnsi" w:hAnsiTheme="minorHAnsi"/>
                <w:i/>
                <w:sz w:val="22"/>
                <w:szCs w:val="22"/>
              </w:rPr>
            </w:pPr>
          </w:p>
        </w:tc>
        <w:tc>
          <w:tcPr>
            <w:tcW w:w="4111" w:type="dxa"/>
          </w:tcPr>
          <w:p w14:paraId="401859D5" w14:textId="77777777" w:rsidR="00AC5600" w:rsidRPr="008921C7" w:rsidRDefault="00AC5600" w:rsidP="00703344">
            <w:pPr>
              <w:rPr>
                <w:rFonts w:asciiTheme="minorHAnsi" w:hAnsiTheme="minorHAnsi"/>
                <w:i/>
                <w:sz w:val="22"/>
                <w:szCs w:val="22"/>
              </w:rPr>
            </w:pPr>
          </w:p>
        </w:tc>
      </w:tr>
    </w:tbl>
    <w:p w14:paraId="50C34689" w14:textId="77777777" w:rsidR="008E482B" w:rsidRDefault="008E482B" w:rsidP="00AC5600">
      <w:pPr>
        <w:spacing w:after="0"/>
        <w:rPr>
          <w:rFonts w:asciiTheme="minorHAnsi" w:hAnsiTheme="minorHAnsi"/>
          <w:bCs/>
          <w:i/>
          <w:sz w:val="22"/>
          <w:szCs w:val="22"/>
        </w:rPr>
      </w:pPr>
    </w:p>
    <w:p w14:paraId="6E75DCA5" w14:textId="77777777" w:rsidR="008E482B" w:rsidRDefault="008E482B" w:rsidP="00AC5600">
      <w:pPr>
        <w:spacing w:after="0"/>
        <w:rPr>
          <w:rFonts w:asciiTheme="minorHAnsi" w:hAnsiTheme="minorHAnsi"/>
          <w:bCs/>
          <w:i/>
          <w:sz w:val="22"/>
          <w:szCs w:val="22"/>
        </w:rPr>
      </w:pPr>
    </w:p>
    <w:p w14:paraId="1C36D613" w14:textId="2DF2875E" w:rsidR="006344DC" w:rsidRPr="000631FC" w:rsidRDefault="006344DC" w:rsidP="001D2854">
      <w:pPr>
        <w:spacing w:after="0"/>
        <w:ind w:left="-426"/>
        <w:jc w:val="both"/>
        <w:rPr>
          <w:rFonts w:asciiTheme="minorHAnsi" w:hAnsiTheme="minorHAnsi"/>
          <w:b/>
          <w:bCs/>
          <w:i/>
          <w:color w:val="A6A6A6" w:themeColor="background1" w:themeShade="A6"/>
          <w:szCs w:val="24"/>
          <w:u w:val="single"/>
        </w:rPr>
      </w:pPr>
    </w:p>
    <w:p w14:paraId="7EBF4C2C" w14:textId="77777777" w:rsidR="001C781E" w:rsidRDefault="001C781E">
      <w:pPr>
        <w:spacing w:line="276" w:lineRule="auto"/>
        <w:rPr>
          <w:rFonts w:asciiTheme="minorHAnsi" w:hAnsiTheme="minorHAnsi"/>
          <w:bCs/>
          <w:u w:val="single"/>
        </w:rPr>
      </w:pPr>
    </w:p>
    <w:p w14:paraId="0BDA39CF" w14:textId="77777777" w:rsidR="00AC5600" w:rsidRDefault="00AC5600" w:rsidP="00AC5600">
      <w:pPr>
        <w:spacing w:after="0"/>
        <w:rPr>
          <w:rFonts w:asciiTheme="minorHAnsi" w:hAnsiTheme="minorHAnsi"/>
          <w:bCs/>
          <w:u w:val="single"/>
        </w:rPr>
      </w:pPr>
      <w:r w:rsidRPr="001C781E">
        <w:rPr>
          <w:rFonts w:asciiTheme="minorHAnsi" w:hAnsiTheme="minorHAnsi"/>
          <w:bCs/>
          <w:u w:val="single"/>
        </w:rPr>
        <w:br w:type="page"/>
      </w:r>
    </w:p>
    <w:p w14:paraId="4DE87D8F" w14:textId="77777777" w:rsidR="00CC27A1" w:rsidRPr="001C781E" w:rsidRDefault="00CC27A1" w:rsidP="00AC5600">
      <w:pPr>
        <w:spacing w:after="0"/>
        <w:rPr>
          <w:rFonts w:asciiTheme="minorHAnsi" w:hAnsiTheme="minorHAnsi"/>
          <w:bCs/>
          <w:u w:val="single"/>
        </w:rPr>
      </w:pPr>
    </w:p>
    <w:p w14:paraId="6B25BC1A" w14:textId="77777777" w:rsidR="00F06685" w:rsidRPr="00F06685" w:rsidRDefault="00F06685" w:rsidP="00F06685">
      <w:pPr>
        <w:pStyle w:val="Balk1"/>
      </w:pPr>
      <w:bookmarkStart w:id="4" w:name="_Toc424029642"/>
      <w:r>
        <w:t>KISALTMALAR</w:t>
      </w:r>
      <w:bookmarkEnd w:id="4"/>
    </w:p>
    <w:p w14:paraId="21AE1387" w14:textId="77777777" w:rsidR="001D48EB" w:rsidRPr="00703344" w:rsidRDefault="001D48EB" w:rsidP="00AC5600">
      <w:pPr>
        <w:suppressAutoHyphens/>
        <w:spacing w:after="0" w:line="240" w:lineRule="auto"/>
        <w:rPr>
          <w:rFonts w:asciiTheme="minorHAnsi" w:hAnsiTheme="minorHAnsi"/>
          <w:i/>
          <w:iCs w:val="0"/>
          <w:szCs w:val="24"/>
          <w:lang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14:paraId="008BAE0A" w14:textId="77777777" w:rsidTr="00703344">
        <w:trPr>
          <w:trHeight w:val="466"/>
          <w:jc w:val="center"/>
        </w:trPr>
        <w:tc>
          <w:tcPr>
            <w:tcW w:w="10557" w:type="dxa"/>
          </w:tcPr>
          <w:p w14:paraId="2E2FF30B"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b/>
                <w:sz w:val="22"/>
                <w:szCs w:val="22"/>
              </w:rPr>
              <w:t xml:space="preserve">KISALTMALAR  </w:t>
            </w:r>
          </w:p>
        </w:tc>
      </w:tr>
      <w:tr w:rsidR="00AC5600" w:rsidRPr="008921C7" w14:paraId="67FEBF16" w14:textId="77777777" w:rsidTr="00F4063E">
        <w:trPr>
          <w:trHeight w:val="321"/>
          <w:jc w:val="center"/>
        </w:trPr>
        <w:tc>
          <w:tcPr>
            <w:tcW w:w="10557" w:type="dxa"/>
          </w:tcPr>
          <w:p w14:paraId="09A05C39"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b/>
                <w:sz w:val="22"/>
                <w:szCs w:val="22"/>
              </w:rPr>
              <w:t>GENEL KISALTMALAR</w:t>
            </w:r>
          </w:p>
        </w:tc>
      </w:tr>
      <w:tr w:rsidR="00AC5600" w:rsidRPr="00696DD1" w14:paraId="22F200E8" w14:textId="77777777" w:rsidTr="008E482B">
        <w:trPr>
          <w:trHeight w:val="3445"/>
          <w:jc w:val="center"/>
        </w:trPr>
        <w:tc>
          <w:tcPr>
            <w:tcW w:w="10557" w:type="dxa"/>
          </w:tcPr>
          <w:p w14:paraId="32F5A62B" w14:textId="77777777" w:rsidR="00AC5600" w:rsidRPr="008921C7" w:rsidRDefault="0003150D" w:rsidP="00703344">
            <w:pPr>
              <w:spacing w:line="240" w:lineRule="auto"/>
              <w:rPr>
                <w:rFonts w:asciiTheme="minorHAnsi" w:hAnsiTheme="minorHAnsi"/>
                <w:i/>
                <w:color w:val="000000"/>
                <w:sz w:val="22"/>
                <w:szCs w:val="22"/>
              </w:rPr>
            </w:pPr>
            <w:r w:rsidRPr="008921C7">
              <w:rPr>
                <w:rFonts w:asciiTheme="minorHAnsi" w:hAnsiTheme="minorHAnsi"/>
                <w:color w:val="000000"/>
                <w:sz w:val="22"/>
                <w:szCs w:val="22"/>
              </w:rPr>
              <w:t>A</w:t>
            </w:r>
            <w:r>
              <w:rPr>
                <w:rFonts w:asciiTheme="minorHAnsi" w:hAnsiTheme="minorHAnsi"/>
                <w:color w:val="000000"/>
                <w:sz w:val="22"/>
                <w:szCs w:val="22"/>
              </w:rPr>
              <w:t>A</w:t>
            </w:r>
            <w:r w:rsidR="00696DD1">
              <w:rPr>
                <w:rFonts w:asciiTheme="minorHAnsi" w:hAnsiTheme="minorHAnsi"/>
                <w:color w:val="000000"/>
                <w:sz w:val="22"/>
                <w:szCs w:val="22"/>
              </w:rPr>
              <w:t>DKK</w:t>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00AC5600" w:rsidRPr="008921C7">
              <w:rPr>
                <w:rFonts w:asciiTheme="minorHAnsi" w:hAnsiTheme="minorHAnsi"/>
                <w:color w:val="000000"/>
                <w:sz w:val="22"/>
                <w:szCs w:val="22"/>
              </w:rPr>
              <w:t>Afet ve Acil Durum Koordinasyon Kurulu</w:t>
            </w:r>
          </w:p>
          <w:p w14:paraId="14F48276" w14:textId="77777777" w:rsidR="0003150D"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AADYK</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03150D" w:rsidRPr="008921C7">
              <w:rPr>
                <w:rFonts w:asciiTheme="minorHAnsi" w:hAnsiTheme="minorHAnsi"/>
                <w:color w:val="000000"/>
                <w:sz w:val="22"/>
                <w:szCs w:val="22"/>
              </w:rPr>
              <w:t xml:space="preserve">Afet ve Acil Durum </w:t>
            </w:r>
            <w:r w:rsidR="0003150D">
              <w:rPr>
                <w:rFonts w:asciiTheme="minorHAnsi" w:hAnsiTheme="minorHAnsi"/>
                <w:color w:val="000000"/>
                <w:sz w:val="22"/>
                <w:szCs w:val="22"/>
              </w:rPr>
              <w:t>Yüksek</w:t>
            </w:r>
            <w:r w:rsidR="0003150D" w:rsidRPr="008921C7">
              <w:rPr>
                <w:rFonts w:asciiTheme="minorHAnsi" w:hAnsiTheme="minorHAnsi"/>
                <w:color w:val="000000"/>
                <w:sz w:val="22"/>
                <w:szCs w:val="22"/>
              </w:rPr>
              <w:t xml:space="preserve"> Kurulu</w:t>
            </w:r>
          </w:p>
          <w:p w14:paraId="033D9D3F"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color w:val="000000"/>
                <w:sz w:val="22"/>
                <w:szCs w:val="22"/>
              </w:rPr>
              <w:t xml:space="preserve">AADYM </w:t>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Pr="008921C7">
              <w:rPr>
                <w:rFonts w:asciiTheme="minorHAnsi" w:hAnsiTheme="minorHAnsi"/>
                <w:color w:val="000000"/>
                <w:sz w:val="22"/>
                <w:szCs w:val="22"/>
              </w:rPr>
              <w:t>Afet ve Acil Durum Yönetim Merkezi</w:t>
            </w:r>
          </w:p>
          <w:p w14:paraId="6DC62C16" w14:textId="77777777" w:rsidR="00AC5600" w:rsidRPr="008921C7"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AFAD</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Afet ve Acil Durum Yönetimi Başkanlığı</w:t>
            </w:r>
          </w:p>
          <w:p w14:paraId="66963CA8"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color w:val="000000"/>
                <w:sz w:val="22"/>
                <w:szCs w:val="22"/>
              </w:rPr>
              <w:t>Başbakanlık AADYM</w:t>
            </w:r>
            <w:r w:rsidR="00696DD1">
              <w:rPr>
                <w:rFonts w:asciiTheme="minorHAnsi" w:hAnsiTheme="minorHAnsi"/>
                <w:color w:val="000000"/>
                <w:sz w:val="22"/>
                <w:szCs w:val="22"/>
              </w:rPr>
              <w:tab/>
            </w:r>
            <w:r w:rsidR="00696DD1">
              <w:rPr>
                <w:rFonts w:asciiTheme="minorHAnsi" w:hAnsiTheme="minorHAnsi"/>
                <w:color w:val="000000"/>
                <w:sz w:val="22"/>
                <w:szCs w:val="22"/>
              </w:rPr>
              <w:tab/>
            </w:r>
            <w:r w:rsidRPr="008921C7">
              <w:rPr>
                <w:rFonts w:asciiTheme="minorHAnsi" w:hAnsiTheme="minorHAnsi"/>
                <w:color w:val="000000"/>
                <w:sz w:val="22"/>
                <w:szCs w:val="22"/>
              </w:rPr>
              <w:t>Başbakanlık Afet ve Acil Durum Yönetim Merkezi</w:t>
            </w:r>
          </w:p>
          <w:p w14:paraId="2CA1E2C2" w14:textId="77777777" w:rsidR="00AC5600" w:rsidRPr="008921C7"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BAADYM</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Bakanlıkların Afet ve Acil Durum Yönetim Merkezleri</w:t>
            </w:r>
          </w:p>
          <w:p w14:paraId="5984EB44" w14:textId="77777777" w:rsidR="00AC5600" w:rsidRPr="008921C7"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GARD</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Gençlik ve Spor Bakanlığı Afet ve Rehabilitasyon Gönüllüleri</w:t>
            </w:r>
          </w:p>
          <w:p w14:paraId="5B4271C8" w14:textId="77777777" w:rsidR="00AC5600" w:rsidRPr="008921C7"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İAADKK</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İl Afet ve Acil Durum Koordinasyon Kurulu</w:t>
            </w:r>
          </w:p>
          <w:p w14:paraId="1F13FCF2" w14:textId="77777777" w:rsidR="00AC5600" w:rsidRPr="008921C7"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İAADM</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İl Afet ve Acil Durum Müdürlüğü</w:t>
            </w:r>
          </w:p>
          <w:p w14:paraId="5CDB89FB" w14:textId="77777777" w:rsidR="00AC5600" w:rsidRPr="008921C7"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İAADYM</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 xml:space="preserve">İl Afet ve Acil Durum Yönetim Merkezi  </w:t>
            </w:r>
          </w:p>
          <w:p w14:paraId="6D49599E"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color w:val="000000"/>
                <w:sz w:val="22"/>
                <w:szCs w:val="22"/>
              </w:rPr>
              <w:t>KBRN</w:t>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Pr="008921C7">
              <w:rPr>
                <w:rFonts w:asciiTheme="minorHAnsi" w:hAnsiTheme="minorHAnsi"/>
                <w:color w:val="000000"/>
                <w:sz w:val="22"/>
                <w:szCs w:val="22"/>
              </w:rPr>
              <w:t>Kimyasal, Biyolojik, Radyolojik, Nükleer</w:t>
            </w:r>
          </w:p>
          <w:p w14:paraId="31FFF0C5" w14:textId="77777777" w:rsidR="00AC5600" w:rsidRDefault="00696DD1" w:rsidP="00703344">
            <w:pPr>
              <w:spacing w:line="240" w:lineRule="auto"/>
              <w:rPr>
                <w:rFonts w:asciiTheme="minorHAnsi" w:hAnsiTheme="minorHAnsi"/>
                <w:i/>
                <w:color w:val="000000"/>
                <w:sz w:val="22"/>
                <w:szCs w:val="22"/>
              </w:rPr>
            </w:pPr>
            <w:r>
              <w:rPr>
                <w:rFonts w:asciiTheme="minorHAnsi" w:hAnsiTheme="minorHAnsi"/>
                <w:color w:val="000000"/>
                <w:sz w:val="22"/>
                <w:szCs w:val="22"/>
              </w:rPr>
              <w:t>STK</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00AC5600" w:rsidRPr="008921C7">
              <w:rPr>
                <w:rFonts w:asciiTheme="minorHAnsi" w:hAnsiTheme="minorHAnsi"/>
                <w:color w:val="000000"/>
                <w:sz w:val="22"/>
                <w:szCs w:val="22"/>
              </w:rPr>
              <w:t>Sivil Toplum Kuruluşu</w:t>
            </w:r>
          </w:p>
          <w:p w14:paraId="42C47E79" w14:textId="77777777" w:rsidR="008E482B" w:rsidRPr="008921C7" w:rsidRDefault="00DB1A1A" w:rsidP="00703344">
            <w:pPr>
              <w:spacing w:line="240" w:lineRule="auto"/>
              <w:rPr>
                <w:rFonts w:asciiTheme="minorHAnsi" w:hAnsiTheme="minorHAnsi"/>
                <w:i/>
                <w:color w:val="000000"/>
                <w:sz w:val="22"/>
                <w:szCs w:val="22"/>
              </w:rPr>
            </w:pPr>
            <w:r w:rsidRPr="008921C7">
              <w:rPr>
                <w:rFonts w:asciiTheme="minorHAnsi" w:hAnsiTheme="minorHAnsi"/>
                <w:color w:val="000000"/>
                <w:sz w:val="22"/>
                <w:szCs w:val="22"/>
              </w:rPr>
              <w:t>T</w:t>
            </w:r>
            <w:r w:rsidR="00696DD1">
              <w:rPr>
                <w:rFonts w:asciiTheme="minorHAnsi" w:hAnsiTheme="minorHAnsi"/>
                <w:color w:val="000000"/>
                <w:sz w:val="22"/>
                <w:szCs w:val="22"/>
              </w:rPr>
              <w:t>AMP</w:t>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00696DD1">
              <w:rPr>
                <w:rFonts w:asciiTheme="minorHAnsi" w:hAnsiTheme="minorHAnsi"/>
                <w:color w:val="000000"/>
                <w:sz w:val="22"/>
                <w:szCs w:val="22"/>
              </w:rPr>
              <w:tab/>
            </w:r>
            <w:r w:rsidRPr="008921C7">
              <w:rPr>
                <w:rFonts w:asciiTheme="minorHAnsi" w:hAnsiTheme="minorHAnsi"/>
                <w:color w:val="000000"/>
                <w:sz w:val="22"/>
                <w:szCs w:val="22"/>
              </w:rPr>
              <w:t>Türkiye</w:t>
            </w:r>
            <w:r w:rsidR="00AC5600" w:rsidRPr="008921C7">
              <w:rPr>
                <w:rFonts w:asciiTheme="minorHAnsi" w:hAnsiTheme="minorHAnsi"/>
                <w:color w:val="000000"/>
                <w:sz w:val="22"/>
                <w:szCs w:val="22"/>
              </w:rPr>
              <w:t xml:space="preserve"> Afet Müdahale Planı         </w:t>
            </w:r>
          </w:p>
          <w:p w14:paraId="24FFB26B" w14:textId="4460D20C" w:rsidR="00650612" w:rsidRPr="004A3E58" w:rsidRDefault="00650612" w:rsidP="00650612">
            <w:pPr>
              <w:spacing w:line="240" w:lineRule="auto"/>
              <w:rPr>
                <w:rFonts w:asciiTheme="minorHAnsi" w:hAnsiTheme="minorHAnsi"/>
                <w:color w:val="000000"/>
                <w:sz w:val="22"/>
                <w:szCs w:val="22"/>
              </w:rPr>
            </w:pPr>
            <w:r>
              <w:rPr>
                <w:rFonts w:asciiTheme="minorHAnsi" w:hAnsiTheme="minorHAnsi"/>
                <w:color w:val="000000"/>
                <w:sz w:val="22"/>
                <w:szCs w:val="22"/>
              </w:rPr>
              <w:t>A</w:t>
            </w:r>
            <w:r w:rsidRPr="004A3E58">
              <w:rPr>
                <w:rFonts w:asciiTheme="minorHAnsi" w:hAnsiTheme="minorHAnsi"/>
                <w:color w:val="000000"/>
                <w:sz w:val="22"/>
                <w:szCs w:val="22"/>
              </w:rPr>
              <w:t xml:space="preserve">AMP                                           </w:t>
            </w:r>
            <w:r>
              <w:rPr>
                <w:rFonts w:asciiTheme="minorHAnsi" w:hAnsiTheme="minorHAnsi"/>
                <w:color w:val="000000"/>
                <w:sz w:val="22"/>
                <w:szCs w:val="22"/>
              </w:rPr>
              <w:t xml:space="preserve"> </w:t>
            </w:r>
            <w:r w:rsidRPr="004A3E58">
              <w:rPr>
                <w:rFonts w:asciiTheme="minorHAnsi" w:hAnsiTheme="minorHAnsi"/>
                <w:color w:val="000000"/>
                <w:sz w:val="22"/>
                <w:szCs w:val="22"/>
              </w:rPr>
              <w:t xml:space="preserve">  </w:t>
            </w:r>
            <w:r>
              <w:rPr>
                <w:rFonts w:asciiTheme="minorHAnsi" w:hAnsiTheme="minorHAnsi"/>
                <w:color w:val="000000"/>
                <w:sz w:val="22"/>
                <w:szCs w:val="22"/>
              </w:rPr>
              <w:t xml:space="preserve">Adana </w:t>
            </w:r>
            <w:r w:rsidRPr="004A3E58">
              <w:rPr>
                <w:rFonts w:asciiTheme="minorHAnsi" w:hAnsiTheme="minorHAnsi"/>
                <w:color w:val="000000"/>
                <w:sz w:val="22"/>
                <w:szCs w:val="22"/>
              </w:rPr>
              <w:t>Afet Müdahale Planı</w:t>
            </w:r>
          </w:p>
          <w:p w14:paraId="0C77723E" w14:textId="77777777" w:rsidR="008E482B" w:rsidRPr="008921C7" w:rsidRDefault="008E482B" w:rsidP="00703344">
            <w:pPr>
              <w:spacing w:line="240" w:lineRule="auto"/>
              <w:rPr>
                <w:rFonts w:asciiTheme="minorHAnsi" w:hAnsiTheme="minorHAnsi"/>
                <w:i/>
                <w:color w:val="000000"/>
                <w:sz w:val="22"/>
                <w:szCs w:val="22"/>
              </w:rPr>
            </w:pPr>
          </w:p>
          <w:p w14:paraId="5D667ACE" w14:textId="77777777" w:rsidR="008E482B" w:rsidRPr="008921C7" w:rsidRDefault="008E482B" w:rsidP="00703344">
            <w:pPr>
              <w:spacing w:line="240" w:lineRule="auto"/>
              <w:rPr>
                <w:rFonts w:asciiTheme="minorHAnsi" w:hAnsiTheme="minorHAnsi"/>
                <w:i/>
                <w:color w:val="000000"/>
                <w:sz w:val="22"/>
                <w:szCs w:val="22"/>
              </w:rPr>
            </w:pPr>
          </w:p>
          <w:p w14:paraId="3F821936" w14:textId="77777777" w:rsidR="008E482B" w:rsidRPr="008921C7" w:rsidRDefault="008E482B" w:rsidP="00703344">
            <w:pPr>
              <w:spacing w:line="240" w:lineRule="auto"/>
              <w:rPr>
                <w:rFonts w:asciiTheme="minorHAnsi" w:hAnsiTheme="minorHAnsi"/>
                <w:i/>
                <w:color w:val="000000"/>
                <w:sz w:val="22"/>
                <w:szCs w:val="22"/>
              </w:rPr>
            </w:pPr>
          </w:p>
          <w:p w14:paraId="7D0E076D" w14:textId="77777777" w:rsidR="00F4063E" w:rsidRPr="008921C7" w:rsidRDefault="00F4063E" w:rsidP="00703344">
            <w:pPr>
              <w:spacing w:line="240" w:lineRule="auto"/>
              <w:rPr>
                <w:rFonts w:asciiTheme="minorHAnsi" w:hAnsiTheme="minorHAnsi"/>
                <w:i/>
                <w:color w:val="000000"/>
                <w:sz w:val="22"/>
                <w:szCs w:val="22"/>
              </w:rPr>
            </w:pPr>
          </w:p>
          <w:p w14:paraId="1E3FE67F" w14:textId="77777777" w:rsidR="00F4063E" w:rsidRPr="008921C7" w:rsidRDefault="00F4063E" w:rsidP="00703344">
            <w:pPr>
              <w:spacing w:line="240" w:lineRule="auto"/>
              <w:rPr>
                <w:rFonts w:asciiTheme="minorHAnsi" w:hAnsiTheme="minorHAnsi"/>
                <w:i/>
                <w:color w:val="000000"/>
                <w:sz w:val="22"/>
                <w:szCs w:val="22"/>
              </w:rPr>
            </w:pPr>
          </w:p>
          <w:p w14:paraId="147A6065" w14:textId="77777777" w:rsidR="008E482B" w:rsidRPr="008921C7" w:rsidRDefault="008E482B" w:rsidP="00703344">
            <w:pPr>
              <w:spacing w:line="240" w:lineRule="auto"/>
              <w:rPr>
                <w:rFonts w:asciiTheme="minorHAnsi" w:hAnsiTheme="minorHAnsi"/>
                <w:i/>
                <w:color w:val="000000"/>
                <w:sz w:val="22"/>
                <w:szCs w:val="22"/>
              </w:rPr>
            </w:pPr>
          </w:p>
          <w:p w14:paraId="35D0B665" w14:textId="77777777" w:rsidR="00AC5600" w:rsidRPr="008921C7" w:rsidRDefault="00AC5600" w:rsidP="00703344">
            <w:pPr>
              <w:spacing w:line="240" w:lineRule="auto"/>
              <w:rPr>
                <w:rFonts w:asciiTheme="minorHAnsi" w:hAnsiTheme="minorHAnsi"/>
                <w:i/>
                <w:color w:val="000000"/>
                <w:sz w:val="22"/>
                <w:szCs w:val="22"/>
              </w:rPr>
            </w:pPr>
            <w:r w:rsidRPr="008921C7">
              <w:rPr>
                <w:rFonts w:asciiTheme="minorHAnsi" w:hAnsiTheme="minorHAnsi"/>
                <w:color w:val="000000"/>
                <w:sz w:val="22"/>
                <w:szCs w:val="22"/>
              </w:rPr>
              <w:t xml:space="preserve">                       </w:t>
            </w:r>
          </w:p>
        </w:tc>
      </w:tr>
      <w:tr w:rsidR="00AC5600" w:rsidRPr="00696DD1" w14:paraId="24E8530D" w14:textId="77777777" w:rsidTr="00703344">
        <w:trPr>
          <w:trHeight w:val="323"/>
          <w:jc w:val="center"/>
        </w:trPr>
        <w:tc>
          <w:tcPr>
            <w:tcW w:w="10557" w:type="dxa"/>
          </w:tcPr>
          <w:p w14:paraId="3919914F" w14:textId="77777777" w:rsidR="00AC5600" w:rsidRPr="008921C7" w:rsidRDefault="00AC5600" w:rsidP="00703344">
            <w:pPr>
              <w:rPr>
                <w:rFonts w:asciiTheme="minorHAnsi" w:hAnsiTheme="minorHAnsi"/>
                <w:b/>
                <w:sz w:val="22"/>
                <w:szCs w:val="22"/>
              </w:rPr>
            </w:pPr>
            <w:r w:rsidRPr="008921C7">
              <w:rPr>
                <w:rFonts w:asciiTheme="minorHAnsi" w:hAnsiTheme="minorHAnsi"/>
                <w:b/>
                <w:sz w:val="22"/>
                <w:szCs w:val="22"/>
              </w:rPr>
              <w:t>ÖZEL KISALTMALAR</w:t>
            </w:r>
          </w:p>
        </w:tc>
      </w:tr>
      <w:tr w:rsidR="00AC5600" w:rsidRPr="00696DD1" w14:paraId="0AC8F789" w14:textId="77777777" w:rsidTr="00A36D72">
        <w:trPr>
          <w:trHeight w:val="3224"/>
          <w:jc w:val="center"/>
        </w:trPr>
        <w:tc>
          <w:tcPr>
            <w:tcW w:w="10557" w:type="dxa"/>
          </w:tcPr>
          <w:p w14:paraId="66711943" w14:textId="77777777" w:rsidR="002B3D58" w:rsidRDefault="002B3D58" w:rsidP="002B3D58">
            <w:pPr>
              <w:widowControl w:val="0"/>
              <w:tabs>
                <w:tab w:val="left" w:pos="3420"/>
              </w:tabs>
              <w:autoSpaceDE w:val="0"/>
              <w:autoSpaceDN w:val="0"/>
              <w:adjustRightInd w:val="0"/>
              <w:spacing w:line="269" w:lineRule="exact"/>
              <w:rPr>
                <w:rFonts w:ascii="Times New Roman" w:hAnsi="Times New Roman"/>
                <w:szCs w:val="24"/>
              </w:rPr>
            </w:pPr>
            <w:r>
              <w:rPr>
                <w:rFonts w:ascii="Times New Roman" w:hAnsi="Times New Roman"/>
                <w:szCs w:val="24"/>
              </w:rPr>
              <w:t>TDİH                                                Teknik Destek ve İkmal Hizmetleri</w:t>
            </w:r>
          </w:p>
          <w:p w14:paraId="1BE30B64" w14:textId="46595E20" w:rsidR="002B3D58" w:rsidRDefault="002B3D58" w:rsidP="002B3D58">
            <w:pPr>
              <w:widowControl w:val="0"/>
              <w:tabs>
                <w:tab w:val="left" w:pos="3420"/>
              </w:tabs>
              <w:autoSpaceDE w:val="0"/>
              <w:autoSpaceDN w:val="0"/>
              <w:adjustRightInd w:val="0"/>
              <w:spacing w:line="269" w:lineRule="exact"/>
              <w:rPr>
                <w:rFonts w:ascii="Times New Roman" w:hAnsi="Times New Roman"/>
                <w:szCs w:val="24"/>
              </w:rPr>
            </w:pPr>
            <w:r w:rsidRPr="0056641D">
              <w:rPr>
                <w:rFonts w:ascii="Times New Roman" w:hAnsi="Times New Roman"/>
                <w:szCs w:val="24"/>
              </w:rPr>
              <w:t>U</w:t>
            </w:r>
            <w:r w:rsidR="00E46809">
              <w:rPr>
                <w:rFonts w:ascii="Times New Roman" w:hAnsi="Times New Roman"/>
                <w:spacing w:val="-1"/>
                <w:szCs w:val="24"/>
              </w:rPr>
              <w:t>AB</w:t>
            </w:r>
            <w:r w:rsidRPr="0056641D">
              <w:rPr>
                <w:rFonts w:ascii="Times New Roman" w:hAnsi="Times New Roman"/>
                <w:szCs w:val="24"/>
              </w:rPr>
              <w:tab/>
              <w:t>Ul</w:t>
            </w:r>
            <w:r w:rsidRPr="0056641D">
              <w:rPr>
                <w:rFonts w:ascii="Times New Roman" w:hAnsi="Times New Roman"/>
                <w:spacing w:val="-1"/>
                <w:szCs w:val="24"/>
              </w:rPr>
              <w:t>a</w:t>
            </w:r>
            <w:r w:rsidRPr="0056641D">
              <w:rPr>
                <w:rFonts w:ascii="Times New Roman" w:hAnsi="Times New Roman"/>
                <w:szCs w:val="24"/>
              </w:rPr>
              <w:t>şt</w:t>
            </w:r>
            <w:r w:rsidRPr="0056641D">
              <w:rPr>
                <w:rFonts w:ascii="Times New Roman" w:hAnsi="Times New Roman"/>
                <w:spacing w:val="1"/>
                <w:szCs w:val="24"/>
              </w:rPr>
              <w:t>ı</w:t>
            </w:r>
            <w:r w:rsidRPr="0056641D">
              <w:rPr>
                <w:rFonts w:ascii="Times New Roman" w:hAnsi="Times New Roman"/>
                <w:szCs w:val="24"/>
              </w:rPr>
              <w:t>rm</w:t>
            </w:r>
            <w:r w:rsidRPr="0056641D">
              <w:rPr>
                <w:rFonts w:ascii="Times New Roman" w:hAnsi="Times New Roman"/>
                <w:spacing w:val="-1"/>
                <w:szCs w:val="24"/>
              </w:rPr>
              <w:t>a</w:t>
            </w:r>
            <w:r w:rsidR="00E46809">
              <w:rPr>
                <w:rFonts w:ascii="Times New Roman" w:hAnsi="Times New Roman"/>
                <w:szCs w:val="24"/>
              </w:rPr>
              <w:t xml:space="preserve"> ve Altyapı</w:t>
            </w:r>
            <w:r w:rsidR="00F91E75">
              <w:rPr>
                <w:rFonts w:ascii="Times New Roman" w:hAnsi="Times New Roman"/>
                <w:szCs w:val="24"/>
              </w:rPr>
              <w:t xml:space="preserve"> </w:t>
            </w:r>
            <w:r w:rsidRPr="0056641D">
              <w:rPr>
                <w:rFonts w:ascii="Times New Roman" w:hAnsi="Times New Roman"/>
                <w:spacing w:val="-2"/>
                <w:szCs w:val="24"/>
              </w:rPr>
              <w:t>B</w:t>
            </w:r>
            <w:r w:rsidRPr="0056641D">
              <w:rPr>
                <w:rFonts w:ascii="Times New Roman" w:hAnsi="Times New Roman"/>
                <w:spacing w:val="1"/>
                <w:szCs w:val="24"/>
              </w:rPr>
              <w:t>a</w:t>
            </w:r>
            <w:r w:rsidRPr="0056641D">
              <w:rPr>
                <w:rFonts w:ascii="Times New Roman" w:hAnsi="Times New Roman"/>
                <w:szCs w:val="24"/>
              </w:rPr>
              <w:t>k</w:t>
            </w:r>
            <w:r w:rsidRPr="0056641D">
              <w:rPr>
                <w:rFonts w:ascii="Times New Roman" w:hAnsi="Times New Roman"/>
                <w:spacing w:val="-1"/>
                <w:szCs w:val="24"/>
              </w:rPr>
              <w:t>a</w:t>
            </w:r>
            <w:r w:rsidRPr="0056641D">
              <w:rPr>
                <w:rFonts w:ascii="Times New Roman" w:hAnsi="Times New Roman"/>
                <w:szCs w:val="24"/>
              </w:rPr>
              <w:t>nl</w:t>
            </w:r>
            <w:r w:rsidRPr="0056641D">
              <w:rPr>
                <w:rFonts w:ascii="Times New Roman" w:hAnsi="Times New Roman"/>
                <w:spacing w:val="1"/>
                <w:szCs w:val="24"/>
              </w:rPr>
              <w:t>ı</w:t>
            </w:r>
            <w:r w:rsidRPr="0056641D">
              <w:rPr>
                <w:rFonts w:ascii="Times New Roman" w:hAnsi="Times New Roman"/>
                <w:spacing w:val="-2"/>
                <w:szCs w:val="24"/>
              </w:rPr>
              <w:t>ğ</w:t>
            </w:r>
            <w:r w:rsidRPr="0056641D">
              <w:rPr>
                <w:rFonts w:ascii="Times New Roman" w:hAnsi="Times New Roman"/>
                <w:szCs w:val="24"/>
              </w:rPr>
              <w:t>ı</w:t>
            </w:r>
          </w:p>
          <w:p w14:paraId="7038ABF4" w14:textId="77777777" w:rsidR="002B3D58" w:rsidRPr="0056641D" w:rsidRDefault="002B3D58" w:rsidP="002B3D58">
            <w:pPr>
              <w:widowControl w:val="0"/>
              <w:tabs>
                <w:tab w:val="left" w:pos="3420"/>
              </w:tabs>
              <w:autoSpaceDE w:val="0"/>
              <w:autoSpaceDN w:val="0"/>
              <w:adjustRightInd w:val="0"/>
              <w:spacing w:line="269" w:lineRule="exact"/>
              <w:rPr>
                <w:rFonts w:ascii="Times New Roman" w:hAnsi="Times New Roman"/>
                <w:szCs w:val="24"/>
              </w:rPr>
            </w:pPr>
            <w:r w:rsidRPr="0056641D">
              <w:rPr>
                <w:rFonts w:ascii="Times New Roman" w:hAnsi="Times New Roman"/>
                <w:szCs w:val="24"/>
              </w:rPr>
              <w:t>K</w:t>
            </w:r>
            <w:r w:rsidRPr="0056641D">
              <w:rPr>
                <w:rFonts w:ascii="Times New Roman" w:hAnsi="Times New Roman"/>
                <w:spacing w:val="-1"/>
                <w:szCs w:val="24"/>
              </w:rPr>
              <w:t>G</w:t>
            </w:r>
            <w:r w:rsidRPr="0056641D">
              <w:rPr>
                <w:rFonts w:ascii="Times New Roman" w:hAnsi="Times New Roman"/>
                <w:szCs w:val="24"/>
              </w:rPr>
              <w:t>M</w:t>
            </w:r>
            <w:r w:rsidRPr="0056641D">
              <w:rPr>
                <w:rFonts w:ascii="Times New Roman" w:hAnsi="Times New Roman"/>
                <w:szCs w:val="24"/>
              </w:rPr>
              <w:tab/>
              <w:t>K</w:t>
            </w:r>
            <w:r w:rsidRPr="0056641D">
              <w:rPr>
                <w:rFonts w:ascii="Times New Roman" w:hAnsi="Times New Roman"/>
                <w:spacing w:val="-1"/>
                <w:szCs w:val="24"/>
              </w:rPr>
              <w:t>a</w:t>
            </w:r>
            <w:r w:rsidRPr="0056641D">
              <w:rPr>
                <w:rFonts w:ascii="Times New Roman" w:hAnsi="Times New Roman"/>
                <w:szCs w:val="24"/>
              </w:rPr>
              <w:t>r</w:t>
            </w:r>
            <w:r w:rsidRPr="0056641D">
              <w:rPr>
                <w:rFonts w:ascii="Times New Roman" w:hAnsi="Times New Roman"/>
                <w:spacing w:val="3"/>
                <w:szCs w:val="24"/>
              </w:rPr>
              <w:t>a</w:t>
            </w:r>
            <w:r w:rsidRPr="0056641D">
              <w:rPr>
                <w:rFonts w:ascii="Times New Roman" w:hAnsi="Times New Roman"/>
                <w:spacing w:val="-5"/>
                <w:szCs w:val="24"/>
              </w:rPr>
              <w:t>y</w:t>
            </w:r>
            <w:r w:rsidRPr="0056641D">
              <w:rPr>
                <w:rFonts w:ascii="Times New Roman" w:hAnsi="Times New Roman"/>
                <w:szCs w:val="24"/>
              </w:rPr>
              <w:t>ol</w:t>
            </w:r>
            <w:r w:rsidRPr="0056641D">
              <w:rPr>
                <w:rFonts w:ascii="Times New Roman" w:hAnsi="Times New Roman"/>
                <w:spacing w:val="1"/>
                <w:szCs w:val="24"/>
              </w:rPr>
              <w:t>la</w:t>
            </w:r>
            <w:r w:rsidRPr="0056641D">
              <w:rPr>
                <w:rFonts w:ascii="Times New Roman" w:hAnsi="Times New Roman"/>
                <w:szCs w:val="24"/>
              </w:rPr>
              <w:t>rı G</w:t>
            </w:r>
            <w:r w:rsidRPr="0056641D">
              <w:rPr>
                <w:rFonts w:ascii="Times New Roman" w:hAnsi="Times New Roman"/>
                <w:spacing w:val="-2"/>
                <w:szCs w:val="24"/>
              </w:rPr>
              <w:t>e</w:t>
            </w:r>
            <w:r w:rsidRPr="0056641D">
              <w:rPr>
                <w:rFonts w:ascii="Times New Roman" w:hAnsi="Times New Roman"/>
                <w:spacing w:val="2"/>
                <w:szCs w:val="24"/>
              </w:rPr>
              <w:t>n</w:t>
            </w:r>
            <w:r w:rsidRPr="0056641D">
              <w:rPr>
                <w:rFonts w:ascii="Times New Roman" w:hAnsi="Times New Roman"/>
                <w:spacing w:val="-1"/>
                <w:szCs w:val="24"/>
              </w:rPr>
              <w:t>e</w:t>
            </w:r>
            <w:r w:rsidRPr="0056641D">
              <w:rPr>
                <w:rFonts w:ascii="Times New Roman" w:hAnsi="Times New Roman"/>
                <w:szCs w:val="24"/>
              </w:rPr>
              <w:t>l Müdü</w:t>
            </w:r>
            <w:r w:rsidRPr="0056641D">
              <w:rPr>
                <w:rFonts w:ascii="Times New Roman" w:hAnsi="Times New Roman"/>
                <w:spacing w:val="-1"/>
                <w:szCs w:val="24"/>
              </w:rPr>
              <w:t>r</w:t>
            </w:r>
            <w:r w:rsidRPr="0056641D">
              <w:rPr>
                <w:rFonts w:ascii="Times New Roman" w:hAnsi="Times New Roman"/>
                <w:szCs w:val="24"/>
              </w:rPr>
              <w:t>lü</w:t>
            </w:r>
            <w:r w:rsidRPr="0056641D">
              <w:rPr>
                <w:rFonts w:ascii="Times New Roman" w:hAnsi="Times New Roman"/>
                <w:spacing w:val="-2"/>
                <w:szCs w:val="24"/>
              </w:rPr>
              <w:t>ğ</w:t>
            </w:r>
            <w:r w:rsidRPr="0056641D">
              <w:rPr>
                <w:rFonts w:ascii="Times New Roman" w:hAnsi="Times New Roman"/>
                <w:szCs w:val="24"/>
              </w:rPr>
              <w:t>ü</w:t>
            </w:r>
          </w:p>
          <w:p w14:paraId="4929AB6C" w14:textId="77777777" w:rsidR="002B3D58" w:rsidRPr="0056641D" w:rsidRDefault="002B3D58" w:rsidP="002B3D58">
            <w:pPr>
              <w:widowControl w:val="0"/>
              <w:tabs>
                <w:tab w:val="left" w:pos="3440"/>
              </w:tabs>
              <w:autoSpaceDE w:val="0"/>
              <w:autoSpaceDN w:val="0"/>
              <w:adjustRightInd w:val="0"/>
              <w:spacing w:before="55" w:line="240" w:lineRule="auto"/>
              <w:rPr>
                <w:rFonts w:ascii="Times New Roman" w:hAnsi="Times New Roman"/>
                <w:szCs w:val="24"/>
              </w:rPr>
            </w:pPr>
            <w:r w:rsidRPr="0056641D">
              <w:rPr>
                <w:rFonts w:ascii="Times New Roman" w:hAnsi="Times New Roman"/>
                <w:szCs w:val="24"/>
              </w:rPr>
              <w:t>D</w:t>
            </w:r>
            <w:r w:rsidRPr="0056641D">
              <w:rPr>
                <w:rFonts w:ascii="Times New Roman" w:hAnsi="Times New Roman"/>
                <w:spacing w:val="-1"/>
                <w:szCs w:val="24"/>
              </w:rPr>
              <w:t>H</w:t>
            </w:r>
            <w:r w:rsidRPr="0056641D">
              <w:rPr>
                <w:rFonts w:ascii="Times New Roman" w:hAnsi="Times New Roman"/>
                <w:spacing w:val="2"/>
                <w:szCs w:val="24"/>
              </w:rPr>
              <w:t>M</w:t>
            </w:r>
            <w:r w:rsidRPr="0056641D">
              <w:rPr>
                <w:rFonts w:ascii="Times New Roman" w:hAnsi="Times New Roman"/>
                <w:szCs w:val="24"/>
              </w:rPr>
              <w:t>İ</w:t>
            </w:r>
            <w:r w:rsidRPr="0056641D">
              <w:rPr>
                <w:rFonts w:ascii="Times New Roman" w:hAnsi="Times New Roman"/>
                <w:szCs w:val="24"/>
              </w:rPr>
              <w:tab/>
              <w:t>D</w:t>
            </w:r>
            <w:r w:rsidRPr="0056641D">
              <w:rPr>
                <w:rFonts w:ascii="Times New Roman" w:hAnsi="Times New Roman"/>
                <w:spacing w:val="-1"/>
                <w:szCs w:val="24"/>
              </w:rPr>
              <w:t>e</w:t>
            </w:r>
            <w:r w:rsidRPr="0056641D">
              <w:rPr>
                <w:rFonts w:ascii="Times New Roman" w:hAnsi="Times New Roman"/>
                <w:szCs w:val="24"/>
              </w:rPr>
              <w:t>vlet H</w:t>
            </w:r>
            <w:r w:rsidRPr="0056641D">
              <w:rPr>
                <w:rFonts w:ascii="Times New Roman" w:hAnsi="Times New Roman"/>
                <w:spacing w:val="-1"/>
                <w:szCs w:val="24"/>
              </w:rPr>
              <w:t>a</w:t>
            </w:r>
            <w:r w:rsidRPr="0056641D">
              <w:rPr>
                <w:rFonts w:ascii="Times New Roman" w:hAnsi="Times New Roman"/>
                <w:spacing w:val="2"/>
                <w:szCs w:val="24"/>
              </w:rPr>
              <w:t>v</w:t>
            </w:r>
            <w:r w:rsidRPr="0056641D">
              <w:rPr>
                <w:rFonts w:ascii="Times New Roman" w:hAnsi="Times New Roman"/>
                <w:szCs w:val="24"/>
              </w:rPr>
              <w:t>a</w:t>
            </w:r>
            <w:r w:rsidRPr="0056641D">
              <w:rPr>
                <w:rFonts w:ascii="Times New Roman" w:hAnsi="Times New Roman"/>
                <w:spacing w:val="-1"/>
                <w:szCs w:val="24"/>
              </w:rPr>
              <w:t xml:space="preserve"> </w:t>
            </w:r>
            <w:r w:rsidRPr="0056641D">
              <w:rPr>
                <w:rFonts w:ascii="Times New Roman" w:hAnsi="Times New Roman"/>
                <w:spacing w:val="2"/>
                <w:szCs w:val="24"/>
              </w:rPr>
              <w:t>M</w:t>
            </w:r>
            <w:r w:rsidRPr="0056641D">
              <w:rPr>
                <w:rFonts w:ascii="Times New Roman" w:hAnsi="Times New Roman"/>
                <w:spacing w:val="1"/>
                <w:szCs w:val="24"/>
              </w:rPr>
              <w:t>e</w:t>
            </w:r>
            <w:r w:rsidRPr="0056641D">
              <w:rPr>
                <w:rFonts w:ascii="Times New Roman" w:hAnsi="Times New Roman"/>
                <w:spacing w:val="-5"/>
                <w:szCs w:val="24"/>
              </w:rPr>
              <w:t>y</w:t>
            </w:r>
            <w:r w:rsidRPr="0056641D">
              <w:rPr>
                <w:rFonts w:ascii="Times New Roman" w:hAnsi="Times New Roman"/>
                <w:spacing w:val="2"/>
                <w:szCs w:val="24"/>
              </w:rPr>
              <w:t>d</w:t>
            </w:r>
            <w:r w:rsidRPr="0056641D">
              <w:rPr>
                <w:rFonts w:ascii="Times New Roman" w:hAnsi="Times New Roman"/>
                <w:spacing w:val="-1"/>
                <w:szCs w:val="24"/>
              </w:rPr>
              <w:t>a</w:t>
            </w:r>
            <w:r w:rsidRPr="0056641D">
              <w:rPr>
                <w:rFonts w:ascii="Times New Roman" w:hAnsi="Times New Roman"/>
                <w:szCs w:val="24"/>
              </w:rPr>
              <w:t>nla</w:t>
            </w:r>
            <w:r w:rsidRPr="0056641D">
              <w:rPr>
                <w:rFonts w:ascii="Times New Roman" w:hAnsi="Times New Roman"/>
                <w:spacing w:val="-1"/>
                <w:szCs w:val="24"/>
              </w:rPr>
              <w:t>r</w:t>
            </w:r>
            <w:r w:rsidRPr="0056641D">
              <w:rPr>
                <w:rFonts w:ascii="Times New Roman" w:hAnsi="Times New Roman"/>
                <w:szCs w:val="24"/>
              </w:rPr>
              <w:t>ı</w:t>
            </w:r>
            <w:r w:rsidRPr="0056641D">
              <w:rPr>
                <w:rFonts w:ascii="Times New Roman" w:hAnsi="Times New Roman"/>
                <w:spacing w:val="3"/>
                <w:szCs w:val="24"/>
              </w:rPr>
              <w:t xml:space="preserve"> </w:t>
            </w:r>
            <w:r w:rsidRPr="0056641D">
              <w:rPr>
                <w:rFonts w:ascii="Times New Roman" w:hAnsi="Times New Roman"/>
                <w:spacing w:val="-3"/>
                <w:szCs w:val="24"/>
              </w:rPr>
              <w:t>İ</w:t>
            </w:r>
            <w:r w:rsidRPr="0056641D">
              <w:rPr>
                <w:rFonts w:ascii="Times New Roman" w:hAnsi="Times New Roman"/>
                <w:szCs w:val="24"/>
              </w:rPr>
              <w:t>şletm</w:t>
            </w:r>
            <w:r w:rsidRPr="0056641D">
              <w:rPr>
                <w:rFonts w:ascii="Times New Roman" w:hAnsi="Times New Roman"/>
                <w:spacing w:val="-1"/>
                <w:szCs w:val="24"/>
              </w:rPr>
              <w:t>e</w:t>
            </w:r>
            <w:r w:rsidRPr="0056641D">
              <w:rPr>
                <w:rFonts w:ascii="Times New Roman" w:hAnsi="Times New Roman"/>
                <w:szCs w:val="24"/>
              </w:rPr>
              <w:t>si</w:t>
            </w:r>
          </w:p>
          <w:p w14:paraId="5EA22AC5" w14:textId="77777777" w:rsidR="002B3D58" w:rsidRPr="0056641D" w:rsidRDefault="002B3D58" w:rsidP="002B3D58">
            <w:pPr>
              <w:widowControl w:val="0"/>
              <w:tabs>
                <w:tab w:val="left" w:pos="3440"/>
              </w:tabs>
              <w:autoSpaceDE w:val="0"/>
              <w:autoSpaceDN w:val="0"/>
              <w:adjustRightInd w:val="0"/>
              <w:spacing w:before="55" w:line="240" w:lineRule="auto"/>
              <w:rPr>
                <w:rFonts w:ascii="Times New Roman" w:hAnsi="Times New Roman"/>
                <w:szCs w:val="24"/>
              </w:rPr>
            </w:pPr>
            <w:r w:rsidRPr="0056641D">
              <w:rPr>
                <w:rFonts w:ascii="Times New Roman" w:hAnsi="Times New Roman"/>
                <w:szCs w:val="24"/>
              </w:rPr>
              <w:t>D</w:t>
            </w:r>
            <w:r>
              <w:rPr>
                <w:rFonts w:ascii="Times New Roman" w:hAnsi="Times New Roman"/>
                <w:szCs w:val="24"/>
              </w:rPr>
              <w:t>DY</w:t>
            </w:r>
            <w:r w:rsidRPr="0056641D">
              <w:rPr>
                <w:rFonts w:ascii="Times New Roman" w:hAnsi="Times New Roman"/>
                <w:szCs w:val="24"/>
              </w:rPr>
              <w:tab/>
            </w:r>
            <w:r w:rsidRPr="0056641D">
              <w:rPr>
                <w:rFonts w:ascii="Times New Roman" w:hAnsi="Times New Roman"/>
                <w:spacing w:val="2"/>
                <w:szCs w:val="24"/>
              </w:rPr>
              <w:t>D</w:t>
            </w:r>
            <w:r w:rsidRPr="0056641D">
              <w:rPr>
                <w:rFonts w:ascii="Times New Roman" w:hAnsi="Times New Roman"/>
                <w:spacing w:val="-1"/>
                <w:szCs w:val="24"/>
              </w:rPr>
              <w:t>e</w:t>
            </w:r>
            <w:r w:rsidRPr="0056641D">
              <w:rPr>
                <w:rFonts w:ascii="Times New Roman" w:hAnsi="Times New Roman"/>
                <w:szCs w:val="24"/>
              </w:rPr>
              <w:t>vlet D</w:t>
            </w:r>
            <w:r w:rsidRPr="0056641D">
              <w:rPr>
                <w:rFonts w:ascii="Times New Roman" w:hAnsi="Times New Roman"/>
                <w:spacing w:val="-1"/>
                <w:szCs w:val="24"/>
              </w:rPr>
              <w:t>e</w:t>
            </w:r>
            <w:r w:rsidRPr="0056641D">
              <w:rPr>
                <w:rFonts w:ascii="Times New Roman" w:hAnsi="Times New Roman"/>
                <w:szCs w:val="24"/>
              </w:rPr>
              <w:t>m</w:t>
            </w:r>
            <w:r w:rsidRPr="0056641D">
              <w:rPr>
                <w:rFonts w:ascii="Times New Roman" w:hAnsi="Times New Roman"/>
                <w:spacing w:val="1"/>
                <w:szCs w:val="24"/>
              </w:rPr>
              <w:t>i</w:t>
            </w:r>
            <w:r w:rsidRPr="0056641D">
              <w:rPr>
                <w:rFonts w:ascii="Times New Roman" w:hAnsi="Times New Roman"/>
                <w:spacing w:val="4"/>
                <w:szCs w:val="24"/>
              </w:rPr>
              <w:t>r</w:t>
            </w:r>
            <w:r w:rsidRPr="0056641D">
              <w:rPr>
                <w:rFonts w:ascii="Times New Roman" w:hAnsi="Times New Roman"/>
                <w:spacing w:val="-5"/>
                <w:szCs w:val="24"/>
              </w:rPr>
              <w:t>y</w:t>
            </w:r>
            <w:r w:rsidRPr="0056641D">
              <w:rPr>
                <w:rFonts w:ascii="Times New Roman" w:hAnsi="Times New Roman"/>
                <w:szCs w:val="24"/>
              </w:rPr>
              <w:t>ol</w:t>
            </w:r>
            <w:r w:rsidRPr="0056641D">
              <w:rPr>
                <w:rFonts w:ascii="Times New Roman" w:hAnsi="Times New Roman"/>
                <w:spacing w:val="1"/>
                <w:szCs w:val="24"/>
              </w:rPr>
              <w:t>l</w:t>
            </w:r>
            <w:r w:rsidRPr="0056641D">
              <w:rPr>
                <w:rFonts w:ascii="Times New Roman" w:hAnsi="Times New Roman"/>
                <w:spacing w:val="-1"/>
                <w:szCs w:val="24"/>
              </w:rPr>
              <w:t>a</w:t>
            </w:r>
            <w:r w:rsidRPr="0056641D">
              <w:rPr>
                <w:rFonts w:ascii="Times New Roman" w:hAnsi="Times New Roman"/>
                <w:spacing w:val="1"/>
                <w:szCs w:val="24"/>
              </w:rPr>
              <w:t>r</w:t>
            </w:r>
            <w:r w:rsidRPr="0056641D">
              <w:rPr>
                <w:rFonts w:ascii="Times New Roman" w:hAnsi="Times New Roman"/>
                <w:szCs w:val="24"/>
              </w:rPr>
              <w:t>ı</w:t>
            </w:r>
            <w:r>
              <w:rPr>
                <w:rFonts w:ascii="Times New Roman" w:hAnsi="Times New Roman"/>
                <w:szCs w:val="24"/>
              </w:rPr>
              <w:t xml:space="preserve"> Genel Müdürlüğü</w:t>
            </w:r>
          </w:p>
          <w:p w14:paraId="0E4FADEC" w14:textId="77777777" w:rsidR="002B3D58" w:rsidRDefault="002B3D58" w:rsidP="002B3D58">
            <w:pPr>
              <w:widowControl w:val="0"/>
              <w:tabs>
                <w:tab w:val="left" w:pos="3420"/>
              </w:tabs>
              <w:autoSpaceDE w:val="0"/>
              <w:autoSpaceDN w:val="0"/>
              <w:adjustRightInd w:val="0"/>
              <w:spacing w:before="55" w:line="240" w:lineRule="auto"/>
              <w:rPr>
                <w:rFonts w:ascii="Times New Roman" w:hAnsi="Times New Roman"/>
                <w:szCs w:val="24"/>
              </w:rPr>
            </w:pPr>
            <w:r w:rsidRPr="0056641D">
              <w:rPr>
                <w:rFonts w:ascii="Times New Roman" w:hAnsi="Times New Roman"/>
                <w:szCs w:val="24"/>
              </w:rPr>
              <w:t>D</w:t>
            </w:r>
            <w:r w:rsidRPr="0056641D">
              <w:rPr>
                <w:rFonts w:ascii="Times New Roman" w:hAnsi="Times New Roman"/>
                <w:spacing w:val="3"/>
                <w:szCs w:val="24"/>
              </w:rPr>
              <w:t>S</w:t>
            </w:r>
            <w:r w:rsidRPr="0056641D">
              <w:rPr>
                <w:rFonts w:ascii="Times New Roman" w:hAnsi="Times New Roman"/>
                <w:szCs w:val="24"/>
              </w:rPr>
              <w:t>İ</w:t>
            </w:r>
            <w:r w:rsidRPr="0056641D">
              <w:rPr>
                <w:rFonts w:ascii="Times New Roman" w:hAnsi="Times New Roman"/>
                <w:szCs w:val="24"/>
              </w:rPr>
              <w:tab/>
              <w:t xml:space="preserve">Devlet </w:t>
            </w:r>
            <w:r w:rsidRPr="0056641D">
              <w:rPr>
                <w:rFonts w:ascii="Times New Roman" w:hAnsi="Times New Roman"/>
                <w:spacing w:val="1"/>
                <w:szCs w:val="24"/>
              </w:rPr>
              <w:t>S</w:t>
            </w:r>
            <w:r w:rsidRPr="0056641D">
              <w:rPr>
                <w:rFonts w:ascii="Times New Roman" w:hAnsi="Times New Roman"/>
                <w:szCs w:val="24"/>
              </w:rPr>
              <w:t>u</w:t>
            </w:r>
            <w:r w:rsidRPr="0056641D">
              <w:rPr>
                <w:rFonts w:ascii="Times New Roman" w:hAnsi="Times New Roman"/>
                <w:spacing w:val="2"/>
                <w:szCs w:val="24"/>
              </w:rPr>
              <w:t xml:space="preserve"> </w:t>
            </w:r>
            <w:r w:rsidRPr="0056641D">
              <w:rPr>
                <w:rFonts w:ascii="Times New Roman" w:hAnsi="Times New Roman"/>
                <w:spacing w:val="-6"/>
                <w:szCs w:val="24"/>
              </w:rPr>
              <w:t>İ</w:t>
            </w:r>
            <w:r w:rsidRPr="0056641D">
              <w:rPr>
                <w:rFonts w:ascii="Times New Roman" w:hAnsi="Times New Roman"/>
                <w:szCs w:val="24"/>
              </w:rPr>
              <w:t>ş</w:t>
            </w:r>
            <w:r w:rsidRPr="0056641D">
              <w:rPr>
                <w:rFonts w:ascii="Times New Roman" w:hAnsi="Times New Roman"/>
                <w:spacing w:val="3"/>
                <w:szCs w:val="24"/>
              </w:rPr>
              <w:t>l</w:t>
            </w:r>
            <w:r w:rsidRPr="0056641D">
              <w:rPr>
                <w:rFonts w:ascii="Times New Roman" w:hAnsi="Times New Roman"/>
                <w:spacing w:val="-1"/>
                <w:szCs w:val="24"/>
              </w:rPr>
              <w:t>e</w:t>
            </w:r>
            <w:r w:rsidRPr="0056641D">
              <w:rPr>
                <w:rFonts w:ascii="Times New Roman" w:hAnsi="Times New Roman"/>
                <w:szCs w:val="24"/>
              </w:rPr>
              <w:t>ri</w:t>
            </w:r>
          </w:p>
          <w:p w14:paraId="21CFEEDC" w14:textId="77777777" w:rsidR="002B3D58" w:rsidRDefault="002B3D58" w:rsidP="002B3D58">
            <w:pPr>
              <w:widowControl w:val="0"/>
              <w:tabs>
                <w:tab w:val="left" w:pos="3420"/>
              </w:tabs>
              <w:autoSpaceDE w:val="0"/>
              <w:autoSpaceDN w:val="0"/>
              <w:adjustRightInd w:val="0"/>
              <w:spacing w:before="55" w:line="240" w:lineRule="auto"/>
              <w:rPr>
                <w:rFonts w:ascii="Times New Roman" w:hAnsi="Times New Roman"/>
                <w:szCs w:val="24"/>
              </w:rPr>
            </w:pPr>
            <w:r>
              <w:rPr>
                <w:rFonts w:ascii="Times New Roman" w:hAnsi="Times New Roman"/>
                <w:szCs w:val="24"/>
              </w:rPr>
              <w:t xml:space="preserve">OGM                                               </w:t>
            </w:r>
            <w:r w:rsidRPr="0056641D">
              <w:rPr>
                <w:rFonts w:ascii="Times New Roman" w:hAnsi="Times New Roman"/>
                <w:szCs w:val="24"/>
              </w:rPr>
              <w:t>O</w:t>
            </w:r>
            <w:r w:rsidRPr="0056641D">
              <w:rPr>
                <w:rFonts w:ascii="Times New Roman" w:hAnsi="Times New Roman"/>
                <w:spacing w:val="-1"/>
                <w:szCs w:val="24"/>
              </w:rPr>
              <w:t>r</w:t>
            </w:r>
            <w:r w:rsidRPr="0056641D">
              <w:rPr>
                <w:rFonts w:ascii="Times New Roman" w:hAnsi="Times New Roman"/>
                <w:szCs w:val="24"/>
              </w:rPr>
              <w:t xml:space="preserve">man </w:t>
            </w:r>
            <w:r w:rsidRPr="0056641D">
              <w:rPr>
                <w:rFonts w:ascii="Times New Roman" w:hAnsi="Times New Roman"/>
                <w:spacing w:val="-1"/>
                <w:szCs w:val="24"/>
              </w:rPr>
              <w:t>Ge</w:t>
            </w:r>
            <w:r w:rsidRPr="0056641D">
              <w:rPr>
                <w:rFonts w:ascii="Times New Roman" w:hAnsi="Times New Roman"/>
                <w:spacing w:val="2"/>
                <w:szCs w:val="24"/>
              </w:rPr>
              <w:t>n</w:t>
            </w:r>
            <w:r w:rsidRPr="0056641D">
              <w:rPr>
                <w:rFonts w:ascii="Times New Roman" w:hAnsi="Times New Roman"/>
                <w:spacing w:val="-1"/>
                <w:szCs w:val="24"/>
              </w:rPr>
              <w:t>e</w:t>
            </w:r>
            <w:r w:rsidRPr="0056641D">
              <w:rPr>
                <w:rFonts w:ascii="Times New Roman" w:hAnsi="Times New Roman"/>
                <w:szCs w:val="24"/>
              </w:rPr>
              <w:t>l</w:t>
            </w:r>
            <w:r w:rsidRPr="0056641D">
              <w:rPr>
                <w:rFonts w:ascii="Times New Roman" w:hAnsi="Times New Roman"/>
                <w:spacing w:val="3"/>
                <w:szCs w:val="24"/>
              </w:rPr>
              <w:t xml:space="preserve"> </w:t>
            </w:r>
            <w:r w:rsidRPr="0056641D">
              <w:rPr>
                <w:rFonts w:ascii="Times New Roman" w:hAnsi="Times New Roman"/>
                <w:szCs w:val="24"/>
              </w:rPr>
              <w:t>Müdürlü</w:t>
            </w:r>
            <w:r w:rsidRPr="0056641D">
              <w:rPr>
                <w:rFonts w:ascii="Times New Roman" w:hAnsi="Times New Roman"/>
                <w:spacing w:val="-2"/>
                <w:szCs w:val="24"/>
              </w:rPr>
              <w:t>ğ</w:t>
            </w:r>
            <w:r w:rsidRPr="0056641D">
              <w:rPr>
                <w:rFonts w:ascii="Times New Roman" w:hAnsi="Times New Roman"/>
                <w:szCs w:val="24"/>
              </w:rPr>
              <w:t>ü</w:t>
            </w:r>
          </w:p>
          <w:p w14:paraId="7FC6DAE8" w14:textId="77777777" w:rsidR="00D03C7A" w:rsidRPr="008921C7" w:rsidRDefault="00D03C7A" w:rsidP="00703344">
            <w:pPr>
              <w:rPr>
                <w:rFonts w:asciiTheme="minorHAnsi" w:hAnsiTheme="minorHAnsi"/>
                <w:b/>
                <w:i/>
                <w:sz w:val="22"/>
                <w:szCs w:val="22"/>
              </w:rPr>
            </w:pPr>
          </w:p>
        </w:tc>
      </w:tr>
    </w:tbl>
    <w:p w14:paraId="5ACD02FB" w14:textId="77777777" w:rsidR="00A60EA9" w:rsidRDefault="00A60EA9">
      <w:pPr>
        <w:spacing w:line="276" w:lineRule="auto"/>
      </w:pPr>
      <w:r>
        <w:br w:type="page"/>
      </w:r>
    </w:p>
    <w:tbl>
      <w:tblPr>
        <w:tblW w:w="10368" w:type="dxa"/>
        <w:tblLook w:val="04A0" w:firstRow="1" w:lastRow="0" w:firstColumn="1" w:lastColumn="0" w:noHBand="0" w:noVBand="1"/>
      </w:tblPr>
      <w:tblGrid>
        <w:gridCol w:w="9287"/>
        <w:gridCol w:w="845"/>
        <w:gridCol w:w="236"/>
      </w:tblGrid>
      <w:tr w:rsidR="00A60EA9" w:rsidRPr="00703344" w14:paraId="4FBB1A03" w14:textId="77777777" w:rsidTr="00247EF4">
        <w:tc>
          <w:tcPr>
            <w:tcW w:w="10132" w:type="dxa"/>
            <w:gridSpan w:val="2"/>
            <w:shd w:val="clear" w:color="auto" w:fill="auto"/>
          </w:tcPr>
          <w:p w14:paraId="05F84A94" w14:textId="77777777" w:rsidR="00A60EA9" w:rsidRDefault="00A60EA9" w:rsidP="003510D3">
            <w:pPr>
              <w:pStyle w:val="Balk1"/>
            </w:pPr>
            <w:bookmarkStart w:id="5" w:name="_Toc424029643"/>
            <w:r w:rsidRPr="00696DD1">
              <w:lastRenderedPageBreak/>
              <w:t>TANIMLA</w:t>
            </w:r>
            <w:r>
              <w:t>R</w:t>
            </w:r>
            <w:bookmarkEnd w:id="5"/>
          </w:p>
          <w:p w14:paraId="2151B8C1" w14:textId="77777777" w:rsidR="00A60EA9" w:rsidRPr="001D48EB" w:rsidRDefault="00A60EA9" w:rsidP="003510D3">
            <w:pPr>
              <w:pStyle w:val="Balk2"/>
              <w:ind w:left="0"/>
            </w:pPr>
            <w:bookmarkStart w:id="6" w:name="_Toc424029644"/>
            <w:r>
              <w:t>GENEL TANIMLAR</w:t>
            </w:r>
            <w:bookmarkEnd w:id="6"/>
          </w:p>
          <w:tbl>
            <w:tblPr>
              <w:tblW w:w="0" w:type="auto"/>
              <w:tblLook w:val="04A0" w:firstRow="1" w:lastRow="0" w:firstColumn="1" w:lastColumn="0" w:noHBand="0" w:noVBand="1"/>
            </w:tblPr>
            <w:tblGrid>
              <w:gridCol w:w="2093"/>
              <w:gridCol w:w="7194"/>
            </w:tblGrid>
            <w:tr w:rsidR="00A60EA9" w:rsidRPr="00F0683B" w14:paraId="63AC9F6C" w14:textId="77777777" w:rsidTr="003510D3">
              <w:tc>
                <w:tcPr>
                  <w:tcW w:w="2093" w:type="dxa"/>
                  <w:shd w:val="clear" w:color="auto" w:fill="auto"/>
                </w:tcPr>
                <w:p w14:paraId="5729854D" w14:textId="77777777" w:rsidR="00A60EA9" w:rsidRPr="00F0683B" w:rsidRDefault="00A60EA9" w:rsidP="00BA399A">
                  <w:pPr>
                    <w:rPr>
                      <w:i/>
                      <w:lang w:bidi="en-US"/>
                    </w:rPr>
                  </w:pPr>
                  <w:r w:rsidRPr="00F0683B">
                    <w:rPr>
                      <w:lang w:bidi="en-US"/>
                    </w:rPr>
                    <w:t>Acil durum:</w:t>
                  </w:r>
                </w:p>
              </w:tc>
              <w:tc>
                <w:tcPr>
                  <w:tcW w:w="7194" w:type="dxa"/>
                  <w:shd w:val="clear" w:color="auto" w:fill="auto"/>
                </w:tcPr>
                <w:p w14:paraId="6EEBB5DC" w14:textId="77777777" w:rsidR="00A60EA9" w:rsidRPr="00F0683B" w:rsidRDefault="00A60EA9" w:rsidP="00BA399A">
                  <w:pPr>
                    <w:rPr>
                      <w:i/>
                      <w:lang w:bidi="en-US"/>
                    </w:rPr>
                  </w:pPr>
                  <w:r w:rsidRPr="00F0683B">
                    <w:rPr>
                      <w:color w:val="000000"/>
                      <w:lang w:bidi="en-US"/>
                    </w:rPr>
                    <w:t>Toplumun tamamının veya belli kesimlerinin normal hayat ve faaliyetlerini durduran veya kesintiye uğratan, acil müdahaleyi gerektiren olaylar ile bu olayların oluşturduğu kriz halini,</w:t>
                  </w:r>
                </w:p>
              </w:tc>
            </w:tr>
            <w:tr w:rsidR="00A60EA9" w:rsidRPr="00F0683B" w14:paraId="515881FF" w14:textId="77777777" w:rsidTr="003510D3">
              <w:tc>
                <w:tcPr>
                  <w:tcW w:w="2093" w:type="dxa"/>
                  <w:shd w:val="clear" w:color="auto" w:fill="auto"/>
                </w:tcPr>
                <w:p w14:paraId="706CDEA7" w14:textId="77777777" w:rsidR="00A60EA9" w:rsidRPr="00F0683B" w:rsidRDefault="00A60EA9" w:rsidP="00BA399A">
                  <w:pPr>
                    <w:rPr>
                      <w:i/>
                      <w:lang w:bidi="en-US"/>
                    </w:rPr>
                  </w:pPr>
                  <w:r w:rsidRPr="00F0683B">
                    <w:rPr>
                      <w:lang w:bidi="en-US"/>
                    </w:rPr>
                    <w:t>Afet:</w:t>
                  </w:r>
                </w:p>
              </w:tc>
              <w:tc>
                <w:tcPr>
                  <w:tcW w:w="7194" w:type="dxa"/>
                  <w:shd w:val="clear" w:color="auto" w:fill="auto"/>
                </w:tcPr>
                <w:p w14:paraId="1BA6A681" w14:textId="77777777" w:rsidR="00A60EA9" w:rsidRPr="00F0683B" w:rsidRDefault="00A60EA9" w:rsidP="00BA399A">
                  <w:pPr>
                    <w:rPr>
                      <w:b/>
                      <w:i/>
                      <w:color w:val="000000"/>
                      <w:lang w:bidi="en-US"/>
                    </w:rPr>
                  </w:pPr>
                  <w:r w:rsidRPr="00F0683B">
                    <w:rPr>
                      <w:color w:val="000000"/>
                      <w:lang w:bidi="en-US"/>
                    </w:rPr>
                    <w:t>Toplumun tamamı veya belli kesimleri için fiziksel, ekonomik ve sosyal kayıplar doğuran, normal hayatı ve insan faaliyetlerini durduran veya kesintiye uğratan doğal, teknolojik veya insan kaynaklı olayları,</w:t>
                  </w:r>
                </w:p>
                <w:p w14:paraId="634E63D3" w14:textId="77777777" w:rsidR="00A60EA9" w:rsidRPr="00F0683B" w:rsidRDefault="00A60EA9" w:rsidP="00BA399A">
                  <w:pPr>
                    <w:rPr>
                      <w:i/>
                      <w:lang w:bidi="en-US"/>
                    </w:rPr>
                  </w:pPr>
                </w:p>
              </w:tc>
            </w:tr>
            <w:tr w:rsidR="00A60EA9" w:rsidRPr="00F0683B" w14:paraId="7F7D3B24" w14:textId="77777777" w:rsidTr="003510D3">
              <w:tc>
                <w:tcPr>
                  <w:tcW w:w="2093" w:type="dxa"/>
                  <w:shd w:val="clear" w:color="auto" w:fill="auto"/>
                </w:tcPr>
                <w:p w14:paraId="4B800680" w14:textId="77777777" w:rsidR="00A60EA9" w:rsidRPr="00F0683B" w:rsidRDefault="00A60EA9" w:rsidP="00BA399A">
                  <w:pPr>
                    <w:rPr>
                      <w:b/>
                      <w:i/>
                      <w:lang w:eastAsia="tr-TR" w:bidi="en-US"/>
                    </w:rPr>
                  </w:pPr>
                  <w:r w:rsidRPr="00F0683B">
                    <w:rPr>
                      <w:lang w:eastAsia="tr-TR" w:bidi="en-US"/>
                    </w:rPr>
                    <w:t>Afet ve acil durum yönetim merkezleri:</w:t>
                  </w:r>
                </w:p>
              </w:tc>
              <w:tc>
                <w:tcPr>
                  <w:tcW w:w="7194" w:type="dxa"/>
                  <w:shd w:val="clear" w:color="auto" w:fill="auto"/>
                </w:tcPr>
                <w:p w14:paraId="098647CD" w14:textId="77777777" w:rsidR="00A60EA9" w:rsidRPr="00F0683B" w:rsidRDefault="00A60EA9" w:rsidP="00BA399A">
                  <w:pPr>
                    <w:rPr>
                      <w:b/>
                      <w:i/>
                      <w:lang w:eastAsia="tr-TR" w:bidi="en-US"/>
                    </w:rPr>
                  </w:pPr>
                  <w:r w:rsidRPr="00F0683B">
                    <w:rPr>
                      <w:color w:val="000000"/>
                      <w:lang w:bidi="en-US"/>
                    </w:rPr>
                    <w:t>Afet ve acil durumlarda müdahalenin koordine edildiği, 24 saat esasına göre çalışan, kesintisiz ve güvenli bilgi işlem ve haberleşme sistemleri ile donatılan merkezleri,</w:t>
                  </w:r>
                </w:p>
              </w:tc>
            </w:tr>
            <w:tr w:rsidR="00A60EA9" w:rsidRPr="00F0683B" w14:paraId="0D8D7173" w14:textId="77777777" w:rsidTr="003510D3">
              <w:tc>
                <w:tcPr>
                  <w:tcW w:w="2093" w:type="dxa"/>
                  <w:shd w:val="clear" w:color="auto" w:fill="auto"/>
                </w:tcPr>
                <w:p w14:paraId="0252D2B6" w14:textId="77777777" w:rsidR="00A60EA9" w:rsidRPr="00F0683B" w:rsidRDefault="00A60EA9" w:rsidP="00BA399A">
                  <w:pPr>
                    <w:rPr>
                      <w:b/>
                      <w:i/>
                      <w:lang w:eastAsia="tr-TR" w:bidi="en-US"/>
                    </w:rPr>
                  </w:pPr>
                  <w:r w:rsidRPr="00F0683B">
                    <w:rPr>
                      <w:lang w:eastAsia="tr-TR" w:bidi="en-US"/>
                    </w:rPr>
                    <w:t>Ana çözüm ortağı:</w:t>
                  </w:r>
                </w:p>
              </w:tc>
              <w:tc>
                <w:tcPr>
                  <w:tcW w:w="7194" w:type="dxa"/>
                  <w:shd w:val="clear" w:color="auto" w:fill="auto"/>
                </w:tcPr>
                <w:p w14:paraId="3E6A42B2" w14:textId="77777777" w:rsidR="00A60EA9" w:rsidRPr="00F0683B" w:rsidRDefault="00A60EA9" w:rsidP="00BA399A">
                  <w:pPr>
                    <w:rPr>
                      <w:b/>
                      <w:i/>
                      <w:lang w:eastAsia="tr-TR" w:bidi="en-US"/>
                    </w:rPr>
                  </w:pPr>
                  <w:r w:rsidRPr="00F0683B">
                    <w:rPr>
                      <w:lang w:eastAsia="tr-TR" w:bidi="en-US"/>
                    </w:rPr>
                    <w:t xml:space="preserve">Hizmet grubunun yürüteceği hizmetlere ilişkin koordinasyondan sorumlu olan </w:t>
                  </w:r>
                  <w:r w:rsidRPr="00F0683B">
                    <w:rPr>
                      <w:lang w:bidi="en-US"/>
                    </w:rPr>
                    <w:t>bakanlık/kurum ve kuruluşları,</w:t>
                  </w:r>
                </w:p>
              </w:tc>
            </w:tr>
            <w:tr w:rsidR="00A60EA9" w:rsidRPr="00F0683B" w14:paraId="442E89CC" w14:textId="77777777" w:rsidTr="003510D3">
              <w:tc>
                <w:tcPr>
                  <w:tcW w:w="2093" w:type="dxa"/>
                  <w:shd w:val="clear" w:color="auto" w:fill="auto"/>
                </w:tcPr>
                <w:p w14:paraId="0645F789" w14:textId="77777777" w:rsidR="00A60EA9" w:rsidRPr="00F0683B" w:rsidRDefault="00A60EA9" w:rsidP="00BA399A">
                  <w:pPr>
                    <w:rPr>
                      <w:b/>
                      <w:i/>
                      <w:lang w:bidi="en-US"/>
                    </w:rPr>
                  </w:pPr>
                  <w:r w:rsidRPr="00F0683B">
                    <w:rPr>
                      <w:lang w:bidi="en-US"/>
                    </w:rPr>
                    <w:t>Destek çözüm ortağı:</w:t>
                  </w:r>
                </w:p>
              </w:tc>
              <w:tc>
                <w:tcPr>
                  <w:tcW w:w="7194" w:type="dxa"/>
                  <w:shd w:val="clear" w:color="auto" w:fill="auto"/>
                </w:tcPr>
                <w:p w14:paraId="4536036F" w14:textId="77777777" w:rsidR="00A60EA9" w:rsidRPr="00F0683B" w:rsidRDefault="00A60EA9" w:rsidP="00BA399A">
                  <w:pPr>
                    <w:rPr>
                      <w:b/>
                      <w:i/>
                      <w:lang w:bidi="en-US"/>
                    </w:rPr>
                  </w:pPr>
                  <w:r w:rsidRPr="00F0683B">
                    <w:rPr>
                      <w:lang w:bidi="en-US"/>
                    </w:rPr>
                    <w:t>Hizmet gruplarında ana çözüm ortağı olarak görev alan bakanlık, kurum ve kuruluşların çalışmalarında destek olarak görev alan paydaşları,</w:t>
                  </w:r>
                </w:p>
              </w:tc>
            </w:tr>
            <w:tr w:rsidR="00A60EA9" w:rsidRPr="00F0683B" w14:paraId="3569C213" w14:textId="77777777" w:rsidTr="003510D3">
              <w:tc>
                <w:tcPr>
                  <w:tcW w:w="2093" w:type="dxa"/>
                  <w:shd w:val="clear" w:color="auto" w:fill="auto"/>
                </w:tcPr>
                <w:p w14:paraId="48693418" w14:textId="77777777" w:rsidR="00A60EA9" w:rsidRPr="00F0683B" w:rsidRDefault="00A60EA9" w:rsidP="00BA399A">
                  <w:pPr>
                    <w:rPr>
                      <w:b/>
                      <w:i/>
                      <w:lang w:eastAsia="tr-TR" w:bidi="en-US"/>
                    </w:rPr>
                  </w:pPr>
                  <w:r w:rsidRPr="00F0683B">
                    <w:rPr>
                      <w:lang w:eastAsia="tr-TR" w:bidi="en-US"/>
                    </w:rPr>
                    <w:t>1.Grup destek iller</w:t>
                  </w:r>
                </w:p>
              </w:tc>
              <w:tc>
                <w:tcPr>
                  <w:tcW w:w="7194" w:type="dxa"/>
                  <w:shd w:val="clear" w:color="auto" w:fill="auto"/>
                </w:tcPr>
                <w:p w14:paraId="07006685" w14:textId="77777777" w:rsidR="00A60EA9" w:rsidRPr="00F0683B" w:rsidRDefault="00A60EA9" w:rsidP="00BA399A">
                  <w:pPr>
                    <w:rPr>
                      <w:b/>
                      <w:i/>
                      <w:lang w:eastAsia="tr-TR" w:bidi="en-US"/>
                    </w:rPr>
                  </w:pPr>
                  <w:r w:rsidRPr="00F0683B">
                    <w:rPr>
                      <w:lang w:eastAsia="tr-TR" w:bidi="en-US"/>
                    </w:rPr>
                    <w:t xml:space="preserve">Seviye etki derecesine göre kendi hizmet grupları ile birlikte afet bölgesine destek olacak bölge ve komşu illerden oluşturulan il gruplarını, </w:t>
                  </w:r>
                </w:p>
              </w:tc>
            </w:tr>
            <w:tr w:rsidR="00A60EA9" w:rsidRPr="00F0683B" w14:paraId="7FA1B409" w14:textId="77777777" w:rsidTr="003510D3">
              <w:tc>
                <w:tcPr>
                  <w:tcW w:w="2093" w:type="dxa"/>
                  <w:shd w:val="clear" w:color="auto" w:fill="auto"/>
                </w:tcPr>
                <w:p w14:paraId="354730DD" w14:textId="77777777" w:rsidR="00A60EA9" w:rsidRPr="00F0683B" w:rsidRDefault="00A60EA9" w:rsidP="00BA399A">
                  <w:pPr>
                    <w:rPr>
                      <w:b/>
                      <w:i/>
                      <w:lang w:eastAsia="tr-TR" w:bidi="en-US"/>
                    </w:rPr>
                  </w:pPr>
                  <w:r w:rsidRPr="00F0683B">
                    <w:rPr>
                      <w:lang w:eastAsia="tr-TR" w:bidi="en-US"/>
                    </w:rPr>
                    <w:t>2.Grup destek iller</w:t>
                  </w:r>
                </w:p>
              </w:tc>
              <w:tc>
                <w:tcPr>
                  <w:tcW w:w="7194" w:type="dxa"/>
                  <w:shd w:val="clear" w:color="auto" w:fill="auto"/>
                </w:tcPr>
                <w:p w14:paraId="072A5F96" w14:textId="77777777" w:rsidR="00A60EA9" w:rsidRPr="00F0683B" w:rsidRDefault="00A60EA9" w:rsidP="00BA399A">
                  <w:pPr>
                    <w:rPr>
                      <w:b/>
                      <w:i/>
                      <w:lang w:eastAsia="tr-TR" w:bidi="en-US"/>
                    </w:rPr>
                  </w:pPr>
                  <w:r w:rsidRPr="00F0683B">
                    <w:rPr>
                      <w:lang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F0683B" w14:paraId="2A3B28B4" w14:textId="77777777" w:rsidTr="003510D3">
              <w:tc>
                <w:tcPr>
                  <w:tcW w:w="2093" w:type="dxa"/>
                  <w:shd w:val="clear" w:color="auto" w:fill="auto"/>
                </w:tcPr>
                <w:p w14:paraId="7984C676" w14:textId="77777777" w:rsidR="00A60EA9" w:rsidRPr="00F0683B" w:rsidRDefault="00A60EA9" w:rsidP="00BA399A">
                  <w:pPr>
                    <w:rPr>
                      <w:b/>
                      <w:i/>
                      <w:lang w:eastAsia="tr-TR" w:bidi="en-US"/>
                    </w:rPr>
                  </w:pPr>
                  <w:r w:rsidRPr="00F0683B">
                    <w:rPr>
                      <w:lang w:eastAsia="tr-TR" w:bidi="en-US"/>
                    </w:rPr>
                    <w:t>Müdahale:</w:t>
                  </w:r>
                </w:p>
              </w:tc>
              <w:tc>
                <w:tcPr>
                  <w:tcW w:w="7194" w:type="dxa"/>
                  <w:shd w:val="clear" w:color="auto" w:fill="auto"/>
                </w:tcPr>
                <w:p w14:paraId="75BE8D2F" w14:textId="77777777" w:rsidR="00A60EA9" w:rsidRPr="00F0683B" w:rsidRDefault="00A60EA9" w:rsidP="00BA399A">
                  <w:pPr>
                    <w:rPr>
                      <w:b/>
                      <w:i/>
                      <w:lang w:eastAsia="tr-TR" w:bidi="en-US"/>
                    </w:rPr>
                  </w:pPr>
                  <w:r w:rsidRPr="00F0683B">
                    <w:rPr>
                      <w:lang w:eastAsia="tr-TR" w:bidi="en-US"/>
                    </w:rPr>
                    <w:t>Afet ve acil durumlarda can ve mal kurtarma, sağlık, iaşe, ibate, güvenlik, mal ve çevre koruma, sosyal ve psikolojik destek hizmetlerinin verilmesine yönelik çalışmaları,</w:t>
                  </w:r>
                </w:p>
              </w:tc>
            </w:tr>
            <w:tr w:rsidR="00A60EA9" w:rsidRPr="00F0683B" w14:paraId="41C52842" w14:textId="77777777" w:rsidTr="003510D3">
              <w:tc>
                <w:tcPr>
                  <w:tcW w:w="2093" w:type="dxa"/>
                  <w:shd w:val="clear" w:color="auto" w:fill="auto"/>
                </w:tcPr>
                <w:p w14:paraId="3A955922" w14:textId="77777777" w:rsidR="00A60EA9" w:rsidRPr="00F0683B" w:rsidRDefault="00A60EA9" w:rsidP="00BA399A">
                  <w:pPr>
                    <w:rPr>
                      <w:b/>
                      <w:i/>
                      <w:lang w:eastAsia="tr-TR" w:bidi="en-US"/>
                    </w:rPr>
                  </w:pPr>
                  <w:r w:rsidRPr="00F0683B">
                    <w:rPr>
                      <w:lang w:eastAsia="tr-TR" w:bidi="en-US"/>
                    </w:rPr>
                    <w:t>Ön iyileştirme:</w:t>
                  </w:r>
                </w:p>
              </w:tc>
              <w:tc>
                <w:tcPr>
                  <w:tcW w:w="7194" w:type="dxa"/>
                  <w:shd w:val="clear" w:color="auto" w:fill="auto"/>
                </w:tcPr>
                <w:p w14:paraId="0E893BBB" w14:textId="77777777" w:rsidR="00A60EA9" w:rsidRPr="00F0683B" w:rsidRDefault="00A60EA9" w:rsidP="00BA399A">
                  <w:pPr>
                    <w:rPr>
                      <w:b/>
                      <w:i/>
                      <w:lang w:eastAsia="tr-TR" w:bidi="en-US"/>
                    </w:rPr>
                  </w:pPr>
                  <w:r w:rsidRPr="00F0683B">
                    <w:rPr>
                      <w:lang w:bidi="en-US"/>
                    </w:rPr>
                    <w:t>Afet ve acil durum nedeniyle bozulan yaşam şartlarının normalleştirilmesine yönelik, olayın meydana gelmesinden sonra başlayarak yapılacak kısa dönem iyileştirme faaliyetlerini,</w:t>
                  </w:r>
                </w:p>
              </w:tc>
            </w:tr>
            <w:tr w:rsidR="00A60EA9" w:rsidRPr="00F0683B" w14:paraId="5A8B6D3E" w14:textId="77777777" w:rsidTr="003510D3">
              <w:tc>
                <w:tcPr>
                  <w:tcW w:w="2093" w:type="dxa"/>
                  <w:shd w:val="clear" w:color="auto" w:fill="auto"/>
                </w:tcPr>
                <w:p w14:paraId="43A65613" w14:textId="77777777" w:rsidR="00A60EA9" w:rsidRPr="00F0683B" w:rsidRDefault="00A60EA9" w:rsidP="00BA399A">
                  <w:pPr>
                    <w:rPr>
                      <w:i/>
                      <w:lang w:bidi="en-US"/>
                    </w:rPr>
                  </w:pPr>
                  <w:r w:rsidRPr="00F0683B">
                    <w:rPr>
                      <w:bCs/>
                      <w:lang w:bidi="en-US"/>
                    </w:rPr>
                    <w:t>Servis:</w:t>
                  </w:r>
                </w:p>
              </w:tc>
              <w:tc>
                <w:tcPr>
                  <w:tcW w:w="7194" w:type="dxa"/>
                  <w:shd w:val="clear" w:color="auto" w:fill="auto"/>
                </w:tcPr>
                <w:p w14:paraId="5F40F888" w14:textId="77777777" w:rsidR="00A60EA9" w:rsidRPr="00F0683B" w:rsidRDefault="00A60EA9" w:rsidP="00BA399A">
                  <w:pPr>
                    <w:rPr>
                      <w:i/>
                      <w:lang w:bidi="en-US"/>
                    </w:rPr>
                  </w:pPr>
                  <w:r w:rsidRPr="00F0683B">
                    <w:rPr>
                      <w:lang w:bidi="en-US"/>
                    </w:rPr>
                    <w:t xml:space="preserve">Müdahale organizasyonu içerisinde yer alan ve hizmet gruplarının bağlı olduğu ana yönetim birimlerini, </w:t>
                  </w:r>
                </w:p>
              </w:tc>
            </w:tr>
            <w:tr w:rsidR="00A60EA9" w:rsidRPr="00F0683B" w14:paraId="7D4CCA30" w14:textId="77777777" w:rsidTr="003510D3">
              <w:trPr>
                <w:trHeight w:hRule="exact" w:val="1158"/>
              </w:trPr>
              <w:tc>
                <w:tcPr>
                  <w:tcW w:w="2093" w:type="dxa"/>
                  <w:shd w:val="clear" w:color="auto" w:fill="auto"/>
                </w:tcPr>
                <w:p w14:paraId="31EADCAF" w14:textId="77777777" w:rsidR="00A60EA9" w:rsidRPr="00F0683B" w:rsidRDefault="00A60EA9" w:rsidP="00BA399A">
                  <w:pPr>
                    <w:rPr>
                      <w:b/>
                      <w:bCs/>
                      <w:i/>
                      <w:lang w:bidi="en-US"/>
                    </w:rPr>
                  </w:pPr>
                  <w:r w:rsidRPr="00F0683B">
                    <w:rPr>
                      <w:bCs/>
                      <w:lang w:bidi="en-US"/>
                    </w:rPr>
                    <w:lastRenderedPageBreak/>
                    <w:t>Standart operasyon prosedürü:</w:t>
                  </w:r>
                </w:p>
              </w:tc>
              <w:tc>
                <w:tcPr>
                  <w:tcW w:w="7194" w:type="dxa"/>
                  <w:shd w:val="clear" w:color="auto" w:fill="auto"/>
                </w:tcPr>
                <w:p w14:paraId="1A20F467" w14:textId="77777777" w:rsidR="00A60EA9" w:rsidRPr="00F0683B" w:rsidRDefault="00A60EA9" w:rsidP="00BA399A">
                  <w:pPr>
                    <w:rPr>
                      <w:b/>
                      <w:i/>
                      <w:lang w:bidi="en-US"/>
                    </w:rPr>
                  </w:pPr>
                  <w:r w:rsidRPr="00F0683B">
                    <w:rPr>
                      <w:lang w:bidi="en-US"/>
                    </w:rPr>
                    <w:t>Değişik afet ve tehlikeler oluştuğunda uygulanması gereken kurallar ve tutulması gereken kayıtları,</w:t>
                  </w:r>
                </w:p>
              </w:tc>
            </w:tr>
            <w:tr w:rsidR="00A60EA9" w:rsidRPr="00F0683B" w14:paraId="7FF28EBB" w14:textId="77777777" w:rsidTr="003510D3">
              <w:tc>
                <w:tcPr>
                  <w:tcW w:w="2093" w:type="dxa"/>
                  <w:shd w:val="clear" w:color="auto" w:fill="auto"/>
                </w:tcPr>
                <w:p w14:paraId="05F58B2D" w14:textId="77777777" w:rsidR="00A60EA9" w:rsidRPr="00F0683B" w:rsidRDefault="00A60EA9" w:rsidP="00BA399A">
                  <w:pPr>
                    <w:rPr>
                      <w:b/>
                      <w:i/>
                      <w:lang w:eastAsia="tr-TR" w:bidi="en-US"/>
                    </w:rPr>
                  </w:pPr>
                  <w:r w:rsidRPr="00F0683B">
                    <w:rPr>
                      <w:lang w:eastAsia="tr-TR" w:bidi="en-US"/>
                    </w:rPr>
                    <w:t>112 acil çağrı merkezleri:</w:t>
                  </w:r>
                </w:p>
              </w:tc>
              <w:tc>
                <w:tcPr>
                  <w:tcW w:w="7194" w:type="dxa"/>
                  <w:shd w:val="clear" w:color="auto" w:fill="auto"/>
                </w:tcPr>
                <w:p w14:paraId="37E8FB04" w14:textId="1A2DB94C" w:rsidR="00A60EA9" w:rsidRPr="00F0683B" w:rsidRDefault="00A60EA9" w:rsidP="00BA399A">
                  <w:pPr>
                    <w:rPr>
                      <w:b/>
                      <w:i/>
                      <w:color w:val="000000"/>
                      <w:shd w:val="clear" w:color="auto" w:fill="FFFFFF"/>
                      <w:lang w:bidi="en-US"/>
                    </w:rPr>
                  </w:pPr>
                  <w:r w:rsidRPr="00F0683B">
                    <w:rPr>
                      <w:color w:val="000000"/>
                      <w:shd w:val="clear" w:color="auto" w:fill="FFFFFF"/>
                      <w:lang w:bidi="en-US"/>
                    </w:rPr>
                    <w:t>Acil yardım çağrılarını karşılamak üzere Büyükşehir Belediyesi olan illerde valiliklerin Yatırım İzleme ve Koordinas</w:t>
                  </w:r>
                  <w:r w:rsidR="004B6FE0">
                    <w:rPr>
                      <w:color w:val="000000"/>
                      <w:shd w:val="clear" w:color="auto" w:fill="FFFFFF"/>
                      <w:lang w:bidi="en-US"/>
                    </w:rPr>
                    <w:t>yon</w:t>
                  </w:r>
                  <w:r w:rsidR="004D1BEB">
                    <w:rPr>
                      <w:color w:val="000000"/>
                      <w:shd w:val="clear" w:color="auto" w:fill="FFFFFF"/>
                      <w:lang w:bidi="en-US"/>
                    </w:rPr>
                    <w:t xml:space="preserve"> </w:t>
                  </w:r>
                  <w:r w:rsidR="004B6FE0">
                    <w:rPr>
                      <w:color w:val="000000"/>
                      <w:shd w:val="clear" w:color="auto" w:fill="FFFFFF"/>
                      <w:lang w:bidi="en-US"/>
                    </w:rPr>
                    <w:t>Başkanlığı</w:t>
                  </w:r>
                  <w:r w:rsidR="004D1BEB">
                    <w:rPr>
                      <w:color w:val="000000"/>
                      <w:shd w:val="clear" w:color="auto" w:fill="FFFFFF"/>
                      <w:lang w:bidi="en-US"/>
                    </w:rPr>
                    <w:t xml:space="preserve"> </w:t>
                  </w:r>
                  <w:r w:rsidRPr="00F0683B">
                    <w:rPr>
                      <w:color w:val="000000"/>
                      <w:shd w:val="clear" w:color="auto" w:fill="FFFFFF"/>
                      <w:lang w:bidi="en-US"/>
                    </w:rPr>
                    <w:t>bünyesinde, diğer illerde ise valilikler bünyesinde kurulan merkezleri,</w:t>
                  </w:r>
                </w:p>
              </w:tc>
            </w:tr>
          </w:tbl>
          <w:p w14:paraId="175AAAAD" w14:textId="77777777" w:rsidR="00A60EA9" w:rsidRPr="00703344" w:rsidRDefault="00A60EA9" w:rsidP="00BA399A">
            <w:pPr>
              <w:rPr>
                <w:szCs w:val="24"/>
                <w:lang w:bidi="en-US"/>
              </w:rPr>
            </w:pPr>
            <w:r w:rsidRPr="00F4063E">
              <w:rPr>
                <w:szCs w:val="24"/>
                <w:lang w:eastAsia="tr-TR"/>
              </w:rPr>
              <w:t>ifade eder.</w:t>
            </w:r>
          </w:p>
        </w:tc>
        <w:tc>
          <w:tcPr>
            <w:tcW w:w="236" w:type="dxa"/>
            <w:shd w:val="clear" w:color="auto" w:fill="auto"/>
          </w:tcPr>
          <w:p w14:paraId="0C526360" w14:textId="77777777" w:rsidR="00A60EA9" w:rsidRPr="00703344" w:rsidRDefault="00A60EA9" w:rsidP="003510D3">
            <w:pPr>
              <w:pStyle w:val="GvdeMetni"/>
              <w:jc w:val="both"/>
              <w:rPr>
                <w:rFonts w:asciiTheme="minorHAnsi" w:hAnsiTheme="minorHAnsi"/>
                <w:szCs w:val="24"/>
                <w:lang w:bidi="en-US"/>
              </w:rPr>
            </w:pPr>
          </w:p>
        </w:tc>
      </w:tr>
      <w:tr w:rsidR="009E5A81" w:rsidRPr="00982E66" w14:paraId="56BC1C03" w14:textId="77777777" w:rsidTr="00247EF4">
        <w:trPr>
          <w:gridAfter w:val="2"/>
          <w:wAfter w:w="1081" w:type="dxa"/>
        </w:trPr>
        <w:tc>
          <w:tcPr>
            <w:tcW w:w="9287" w:type="dxa"/>
            <w:shd w:val="clear" w:color="auto" w:fill="auto"/>
          </w:tcPr>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6521"/>
            </w:tblGrid>
            <w:tr w:rsidR="00B97C0B" w14:paraId="22D79889" w14:textId="77777777" w:rsidTr="00CA4705">
              <w:tc>
                <w:tcPr>
                  <w:tcW w:w="2547" w:type="dxa"/>
                </w:tcPr>
                <w:p w14:paraId="33F98D7F" w14:textId="62C7DB8B" w:rsidR="004B6FE0" w:rsidRPr="001D48EB" w:rsidRDefault="004B6FE0" w:rsidP="004B6FE0">
                  <w:pPr>
                    <w:pStyle w:val="Balk2"/>
                    <w:ind w:left="0"/>
                    <w:outlineLvl w:val="1"/>
                  </w:pPr>
                  <w:bookmarkStart w:id="7" w:name="_Toc424029645"/>
                  <w:r>
                    <w:lastRenderedPageBreak/>
                    <w:t>ÖZEL TANIMLAR</w:t>
                  </w:r>
                  <w:bookmarkEnd w:id="7"/>
                </w:p>
                <w:p w14:paraId="0D2F6210" w14:textId="77777777" w:rsidR="00B97C0B" w:rsidRDefault="00B97C0B" w:rsidP="000E7184">
                  <w:r w:rsidRPr="00B97C0B">
                    <w:t>Bölge Koordinasyon ve Yönetim Grubu</w:t>
                  </w:r>
                </w:p>
              </w:tc>
              <w:tc>
                <w:tcPr>
                  <w:tcW w:w="6514" w:type="dxa"/>
                </w:tcPr>
                <w:p w14:paraId="07B62312" w14:textId="77777777" w:rsidR="004B6FE0" w:rsidRDefault="004B6FE0" w:rsidP="000E7184"/>
                <w:p w14:paraId="716C2C86" w14:textId="77777777" w:rsidR="004B6FE0" w:rsidRDefault="004B6FE0" w:rsidP="000E7184"/>
                <w:p w14:paraId="6DD1C09F" w14:textId="77777777" w:rsidR="00B97C0B" w:rsidRDefault="00B97C0B" w:rsidP="000E7184">
                  <w:r w:rsidRPr="00B97C0B">
                    <w:t xml:space="preserve">Karayolları </w:t>
                  </w:r>
                  <w:r w:rsidR="008972EA">
                    <w:t xml:space="preserve">5. </w:t>
                  </w:r>
                  <w:r w:rsidRPr="00B97C0B">
                    <w:t>Bölge Müdürlüğü koordinasyonunda, şemalarda belirtildiği ve görev tanımının yapıldığı, bölgesel yerel yapılanmayı,</w:t>
                  </w:r>
                </w:p>
              </w:tc>
            </w:tr>
            <w:tr w:rsidR="000B7D3D" w14:paraId="41C033CB" w14:textId="77777777" w:rsidTr="00CA4705">
              <w:tc>
                <w:tcPr>
                  <w:tcW w:w="2547" w:type="dxa"/>
                </w:tcPr>
                <w:p w14:paraId="44039483" w14:textId="77777777" w:rsidR="000B7D3D" w:rsidRPr="00B97C0B" w:rsidRDefault="000B7D3D" w:rsidP="000E7184">
                  <w:r w:rsidRPr="000B7D3D">
                    <w:t>İl Koordinasyon Mühendisi</w:t>
                  </w:r>
                </w:p>
              </w:tc>
              <w:tc>
                <w:tcPr>
                  <w:tcW w:w="6514" w:type="dxa"/>
                </w:tcPr>
                <w:p w14:paraId="58655023" w14:textId="77777777" w:rsidR="000B7D3D" w:rsidRPr="00B97C0B" w:rsidRDefault="000B7D3D" w:rsidP="000E7184">
                  <w:r w:rsidRPr="000B7D3D">
                    <w:t>Hizmet grubunu il bazında temsil edecek, il afet merkezi ile ilişkileri yürütecek ve afetlerde hizmet grubuna ait tüm işleri organize edecek ve koordinasyon sağlayacak Karayolları Genel Müdürlüğü Mühendisini,</w:t>
                  </w:r>
                </w:p>
              </w:tc>
            </w:tr>
            <w:tr w:rsidR="000B7D3D" w14:paraId="425DF4CA" w14:textId="77777777" w:rsidTr="00CA4705">
              <w:tc>
                <w:tcPr>
                  <w:tcW w:w="2547" w:type="dxa"/>
                </w:tcPr>
                <w:p w14:paraId="058FCDDD" w14:textId="77777777" w:rsidR="000B7D3D" w:rsidRPr="000B7D3D" w:rsidRDefault="002D75BD" w:rsidP="002D75BD">
                  <w:r>
                    <w:t>İşletme ve Seyyar Tamir Koordinatörü</w:t>
                  </w:r>
                </w:p>
              </w:tc>
              <w:tc>
                <w:tcPr>
                  <w:tcW w:w="6514" w:type="dxa"/>
                </w:tcPr>
                <w:p w14:paraId="78D945F6" w14:textId="7FDA6D07" w:rsidR="000B7D3D" w:rsidRPr="000B7D3D" w:rsidRDefault="002D75BD" w:rsidP="002D75BD">
                  <w:r>
                    <w:t xml:space="preserve">Tüm çözüm ortaklarından makine ve ekipman envanterini, personeli ve hizmet gruplarının makine ve ekipman taleplerini toplayıp İl Koordinasyon Mühendisine bildiren </w:t>
                  </w:r>
                  <w:r w:rsidR="000A5B01">
                    <w:t>Mühendisi,</w:t>
                  </w:r>
                </w:p>
              </w:tc>
            </w:tr>
            <w:tr w:rsidR="002D75BD" w14:paraId="6D05C90F" w14:textId="77777777" w:rsidTr="00CA4705">
              <w:tc>
                <w:tcPr>
                  <w:tcW w:w="2547" w:type="dxa"/>
                </w:tcPr>
                <w:p w14:paraId="2984BE21" w14:textId="77777777" w:rsidR="002D75BD" w:rsidRDefault="002D75BD" w:rsidP="002D75BD">
                  <w:r>
                    <w:t>İkmal Koordinatörü</w:t>
                  </w:r>
                </w:p>
              </w:tc>
              <w:tc>
                <w:tcPr>
                  <w:tcW w:w="6514" w:type="dxa"/>
                </w:tcPr>
                <w:p w14:paraId="647EBC2C" w14:textId="77777777" w:rsidR="002D75BD" w:rsidRDefault="002D75BD" w:rsidP="002D75BD">
                  <w:r>
                    <w:t>Yakıt ikmalini yapmak ve ambarların çalışmasını sağlayan Mühendisi</w:t>
                  </w:r>
                </w:p>
              </w:tc>
            </w:tr>
            <w:tr w:rsidR="002D75BD" w14:paraId="3B36C723" w14:textId="77777777" w:rsidTr="00CA4705">
              <w:tc>
                <w:tcPr>
                  <w:tcW w:w="2547" w:type="dxa"/>
                </w:tcPr>
                <w:p w14:paraId="11FF45EE" w14:textId="77777777" w:rsidR="002D75BD" w:rsidRDefault="002D75BD" w:rsidP="002D75BD">
                  <w:r>
                    <w:t>Atölyeler Koordinatörü</w:t>
                  </w:r>
                </w:p>
              </w:tc>
              <w:tc>
                <w:tcPr>
                  <w:tcW w:w="6514" w:type="dxa"/>
                </w:tcPr>
                <w:p w14:paraId="092A6A25" w14:textId="77777777" w:rsidR="002D75BD" w:rsidRDefault="002D75BD" w:rsidP="002D75BD">
                  <w:r>
                    <w:t>Atölye hizmetlerini yürüten ve atölye personelini toplayan ve tüm çözüm ortaklarının atölye koordinatörleriyle koordinasyonu sağlayan Mühendisi</w:t>
                  </w:r>
                  <w:r w:rsidR="00CA4705">
                    <w:t>,</w:t>
                  </w:r>
                </w:p>
              </w:tc>
            </w:tr>
            <w:tr w:rsidR="00CA4705" w14:paraId="5C659905" w14:textId="77777777" w:rsidTr="00CA4705">
              <w:tc>
                <w:tcPr>
                  <w:tcW w:w="2547" w:type="dxa"/>
                </w:tcPr>
                <w:p w14:paraId="3F825E4F" w14:textId="77777777" w:rsidR="00CA4705" w:rsidRDefault="00CA4705" w:rsidP="002D75BD">
                  <w:r>
                    <w:t>İfade eder.</w:t>
                  </w:r>
                </w:p>
              </w:tc>
              <w:tc>
                <w:tcPr>
                  <w:tcW w:w="6514" w:type="dxa"/>
                </w:tcPr>
                <w:p w14:paraId="0768D950" w14:textId="77777777" w:rsidR="00CA4705" w:rsidRDefault="00CA4705" w:rsidP="002D75BD"/>
              </w:tc>
            </w:tr>
          </w:tbl>
          <w:p w14:paraId="40AC2F2E" w14:textId="77777777" w:rsidR="00B97C0B" w:rsidRPr="00F0683B" w:rsidRDefault="00B97C0B" w:rsidP="000E7184">
            <w:pPr>
              <w:spacing w:after="0"/>
            </w:pPr>
          </w:p>
          <w:p w14:paraId="289AD3CD" w14:textId="77777777" w:rsidR="009E5A81" w:rsidRPr="00F4063E" w:rsidRDefault="009E5A81" w:rsidP="000E7184">
            <w:pPr>
              <w:spacing w:after="0"/>
              <w:rPr>
                <w:rFonts w:asciiTheme="minorHAnsi" w:hAnsiTheme="minorHAnsi"/>
                <w:i/>
                <w:szCs w:val="24"/>
                <w:lang w:bidi="en-US"/>
              </w:rPr>
            </w:pPr>
          </w:p>
        </w:tc>
      </w:tr>
      <w:tr w:rsidR="00AE28E0" w:rsidRPr="00982E66" w14:paraId="4DFE0CDF" w14:textId="77777777" w:rsidTr="00247EF4">
        <w:trPr>
          <w:gridAfter w:val="2"/>
          <w:wAfter w:w="1081" w:type="dxa"/>
        </w:trPr>
        <w:tc>
          <w:tcPr>
            <w:tcW w:w="9287" w:type="dxa"/>
            <w:shd w:val="clear" w:color="auto" w:fill="auto"/>
          </w:tcPr>
          <w:p w14:paraId="256926B1" w14:textId="77777777" w:rsidR="00AE28E0" w:rsidRDefault="00AE28E0" w:rsidP="004B6FE0">
            <w:pPr>
              <w:pStyle w:val="Balk2"/>
              <w:ind w:left="0"/>
            </w:pPr>
          </w:p>
        </w:tc>
      </w:tr>
    </w:tbl>
    <w:p w14:paraId="2640A62C" w14:textId="77777777" w:rsidR="00AE28E0" w:rsidRDefault="00AE28E0" w:rsidP="00AE28E0"/>
    <w:p w14:paraId="1933B3B0" w14:textId="77777777" w:rsidR="00AE28E0" w:rsidRDefault="00AE28E0" w:rsidP="00AE28E0"/>
    <w:p w14:paraId="6F812846" w14:textId="77777777" w:rsidR="00AE28E0" w:rsidRPr="00AE28E0" w:rsidRDefault="00AE28E0" w:rsidP="00AE28E0"/>
    <w:p w14:paraId="4B11E170" w14:textId="77777777" w:rsidR="00142DC8" w:rsidRPr="00142DC8" w:rsidRDefault="00142DC8" w:rsidP="00142DC8"/>
    <w:p w14:paraId="08025AE2" w14:textId="77777777" w:rsidR="00142DC8" w:rsidRDefault="00142DC8" w:rsidP="00142DC8"/>
    <w:p w14:paraId="5D6557BB" w14:textId="77777777" w:rsidR="00142DC8" w:rsidRDefault="00142DC8" w:rsidP="00142DC8"/>
    <w:p w14:paraId="13E393A7" w14:textId="77777777" w:rsidR="00142DC8" w:rsidRDefault="00142DC8" w:rsidP="00142DC8"/>
    <w:p w14:paraId="7250CB3F" w14:textId="77777777" w:rsidR="004828BB" w:rsidRPr="00982E66" w:rsidRDefault="00AC5600" w:rsidP="00C70CA4">
      <w:pPr>
        <w:pStyle w:val="Balk1"/>
      </w:pPr>
      <w:bookmarkStart w:id="8" w:name="_Toc424029646"/>
      <w:r w:rsidRPr="00982E66">
        <w:lastRenderedPageBreak/>
        <w:t>BÖLÜM 1- GİRİŞ</w:t>
      </w:r>
      <w:bookmarkEnd w:id="8"/>
    </w:p>
    <w:p w14:paraId="209218DD" w14:textId="77777777" w:rsidR="004828BB" w:rsidRDefault="004828BB" w:rsidP="001E11E7">
      <w:pPr>
        <w:spacing w:after="0" w:line="240" w:lineRule="auto"/>
        <w:rPr>
          <w:rFonts w:asciiTheme="minorHAnsi" w:hAnsiTheme="minorHAnsi"/>
          <w:bCs/>
          <w:i/>
          <w:color w:val="FF0000"/>
          <w:szCs w:val="24"/>
        </w:rPr>
      </w:pPr>
    </w:p>
    <w:p w14:paraId="1FD09C32" w14:textId="77777777" w:rsidR="001407E3" w:rsidRPr="00CF43E0" w:rsidRDefault="00C20BFB" w:rsidP="00AB2B49">
      <w:pPr>
        <w:jc w:val="both"/>
      </w:pPr>
      <w:r w:rsidRPr="00EC0DEA">
        <w:t>Yerel</w:t>
      </w:r>
      <w:r w:rsidR="00CD6027" w:rsidRPr="00EC0DEA">
        <w:t xml:space="preserve"> Düzey</w:t>
      </w:r>
      <w:r w:rsidR="001407E3" w:rsidRPr="00EC0DEA">
        <w:t xml:space="preserve"> </w:t>
      </w:r>
      <w:r w:rsidR="007F275A" w:rsidRPr="00EC0DEA">
        <w:t xml:space="preserve">Teknik </w:t>
      </w:r>
      <w:r w:rsidR="00751697" w:rsidRPr="00EC0DEA">
        <w:t>Destek</w:t>
      </w:r>
      <w:r w:rsidR="007F275A" w:rsidRPr="00EC0DEA">
        <w:t xml:space="preserve"> ve İkmal</w:t>
      </w:r>
      <w:r w:rsidR="001407E3" w:rsidRPr="00EC0DEA">
        <w:t xml:space="preserve"> Hizmet Grubu </w:t>
      </w:r>
      <w:r w:rsidR="0071512E" w:rsidRPr="00EC0DEA">
        <w:t xml:space="preserve">Operasyon </w:t>
      </w:r>
      <w:r w:rsidR="001407E3" w:rsidRPr="00EC0DEA">
        <w:t xml:space="preserve">Planı, </w:t>
      </w:r>
      <w:r w:rsidR="0071512E" w:rsidRPr="00EC0DEA">
        <w:t xml:space="preserve">İl </w:t>
      </w:r>
      <w:r w:rsidR="001407E3" w:rsidRPr="00EC0DEA">
        <w:t xml:space="preserve">Afet Müdahale </w:t>
      </w:r>
      <w:r w:rsidR="00CD6160" w:rsidRPr="00EC0DEA">
        <w:t>S</w:t>
      </w:r>
      <w:r w:rsidR="001407E3" w:rsidRPr="00EC0DEA">
        <w:t xml:space="preserve">istemi içinde yer alan ana ve destek çözüm ortaklarının görev ve sorumluluklarını, diğer </w:t>
      </w:r>
      <w:r w:rsidR="00C875D9" w:rsidRPr="00EC0DEA">
        <w:t>h</w:t>
      </w:r>
      <w:r w:rsidR="001407E3" w:rsidRPr="00EC0DEA">
        <w:t xml:space="preserve">izmet </w:t>
      </w:r>
      <w:r w:rsidR="00C875D9" w:rsidRPr="00EC0DEA">
        <w:t>g</w:t>
      </w:r>
      <w:r w:rsidR="001407E3" w:rsidRPr="00EC0DEA">
        <w:t>rupları ile olan ilişkilerini, afet ve acil duruma hazırlık ve müd</w:t>
      </w:r>
      <w:r w:rsidR="00CD6160" w:rsidRPr="00EC0DEA">
        <w:t>ahale süreçlerini anlatmakta ve</w:t>
      </w:r>
      <w:r w:rsidR="001407E3" w:rsidRPr="00EC0DEA">
        <w:t xml:space="preserve"> afet ve acil durum anında etkin koordinasyon için gerekli olan hizmet grup teşkilini, ekipman ve insan kaynakları kapasitesinin mevcut durumunu ve ihtiyaç duyulan kapasiteyi sunmaktadır. </w:t>
      </w:r>
    </w:p>
    <w:p w14:paraId="2104EFB3" w14:textId="77777777" w:rsidR="001407E3" w:rsidRPr="00EC0DEA" w:rsidRDefault="001407E3" w:rsidP="00CD6160">
      <w:pPr>
        <w:spacing w:after="0" w:line="240" w:lineRule="auto"/>
        <w:jc w:val="both"/>
        <w:rPr>
          <w:rFonts w:asciiTheme="minorHAnsi" w:hAnsiTheme="minorHAnsi"/>
          <w:i/>
        </w:rPr>
      </w:pPr>
    </w:p>
    <w:p w14:paraId="556C6F15" w14:textId="77777777" w:rsidR="00AC5600" w:rsidRDefault="00EF2325" w:rsidP="00EF2325">
      <w:pPr>
        <w:pStyle w:val="Balk2"/>
      </w:pPr>
      <w:bookmarkStart w:id="9" w:name="_Toc424029647"/>
      <w:bookmarkStart w:id="10" w:name="_Toc388372059"/>
      <w:r>
        <w:t xml:space="preserve">1.1. </w:t>
      </w:r>
      <w:r w:rsidR="00AC5600" w:rsidRPr="000E512C">
        <w:t>AMAÇ VE KAPSAM</w:t>
      </w:r>
      <w:bookmarkEnd w:id="9"/>
    </w:p>
    <w:p w14:paraId="3BEE564A" w14:textId="77777777" w:rsidR="00AC5600" w:rsidRDefault="00AC5600" w:rsidP="000E512C">
      <w:pPr>
        <w:spacing w:after="0"/>
        <w:ind w:left="142"/>
        <w:rPr>
          <w:rFonts w:asciiTheme="minorHAnsi" w:hAnsiTheme="minorHAnsi"/>
          <w:b/>
          <w:color w:val="FF0000"/>
        </w:rPr>
      </w:pPr>
    </w:p>
    <w:p w14:paraId="417130AC" w14:textId="05245A29" w:rsidR="00A25418" w:rsidRPr="00A25418" w:rsidRDefault="00A25418" w:rsidP="00AB2B49">
      <w:pPr>
        <w:jc w:val="both"/>
        <w:rPr>
          <w:i/>
        </w:rPr>
      </w:pPr>
      <w:r w:rsidRPr="00A25418">
        <w:t xml:space="preserve">Türkiye afet müdahale planı (TAMP) </w:t>
      </w:r>
      <w:r w:rsidR="000A5B01">
        <w:t xml:space="preserve"> </w:t>
      </w:r>
      <w:r w:rsidR="000A5B01" w:rsidRPr="00A25418">
        <w:t>kapsamında</w:t>
      </w:r>
      <w:r w:rsidR="000A5B01">
        <w:t>, afet</w:t>
      </w:r>
      <w:r w:rsidRPr="00A25418">
        <w:t xml:space="preserve"> ve acil durumlara ilişkin müdahale çalışmalarında görev alacak </w:t>
      </w:r>
      <w:r w:rsidR="00CB73F6">
        <w:t>Adana</w:t>
      </w:r>
      <w:r w:rsidR="00652370">
        <w:t xml:space="preserve"> İli Yerel</w:t>
      </w:r>
      <w:r w:rsidRPr="00A25418">
        <w:t xml:space="preserve"> Düzey Teknik Destek ve İkmal Hizmetleri Grubunu teşkil etmek, grubun ve gruptaki kişilerin afet öncesi, anı ve sonrasındaki müdahale planının temel prensiplerini ve afet ve acil durumlarında kullanılan iş makinesi desteği ve her tür makine ve araçların bakım, onarım, tamir ve ikmal hizmetlerine yönelik koordinasyonu belirlemektir.</w:t>
      </w:r>
    </w:p>
    <w:p w14:paraId="2E64FD85" w14:textId="77777777" w:rsidR="00A25418" w:rsidRPr="00A25418" w:rsidRDefault="00A25418" w:rsidP="00AB2B49">
      <w:pPr>
        <w:jc w:val="both"/>
        <w:rPr>
          <w:i/>
        </w:rPr>
      </w:pPr>
      <w:r w:rsidRPr="00A25418">
        <w:t>Bu planlama ile oluşturulan organizasyonun, meydana gelebilecek her türden afete sürekli hazır halde olması, afet ve acil durumlarda kendiliğinden hemen harekete geçebilmesi ve görev alanı içindeki işleri eksiksiz yerine getirebilecek bir işlerliğe sahip olması amaçlanmıştır.</w:t>
      </w:r>
    </w:p>
    <w:p w14:paraId="735E9248" w14:textId="77777777" w:rsidR="00A25418" w:rsidRPr="00A25418" w:rsidRDefault="00A25418" w:rsidP="00AB2B49">
      <w:pPr>
        <w:jc w:val="both"/>
        <w:rPr>
          <w:i/>
        </w:rPr>
      </w:pPr>
      <w:r w:rsidRPr="00A25418">
        <w:t>Hizmet grubu, afetlerde kullanılabilecek ve diğer hizmet grupları tarafından talep edilecek makine ve ekipmanı temin ve sevk edecek, makine ve ekipmanın tamir ve bakım işlerini gerçekleştirecek, kontrolündeki makine ve araçların akaryakıt, yağ vb. ihtiyaçları için ve diğer hizmet gruplarının görevlerini yerine getirirken talep edecekleri veya ihtiyaç duyacakları akaryakıt ve yağ için, her türlü temin ve stok önlemi alarak, temin yol ve yöntemlerini ve ikmal tedbirlerini belirleyerek, yükümlü olduğu görevleri yerine getirecektir.</w:t>
      </w:r>
    </w:p>
    <w:p w14:paraId="0E1ED27D" w14:textId="5DA8555B" w:rsidR="00A25418" w:rsidRPr="00A25418" w:rsidRDefault="00A25418" w:rsidP="00AB2B49">
      <w:pPr>
        <w:jc w:val="both"/>
        <w:rPr>
          <w:i/>
        </w:rPr>
      </w:pPr>
      <w:r w:rsidRPr="00A25418">
        <w:t xml:space="preserve">Plan, </w:t>
      </w:r>
      <w:r w:rsidR="00106A42">
        <w:t>Adana</w:t>
      </w:r>
      <w:r w:rsidR="002E75E6">
        <w:t xml:space="preserve"> </w:t>
      </w:r>
      <w:r w:rsidR="00106A42">
        <w:t>i</w:t>
      </w:r>
      <w:r w:rsidR="002E75E6">
        <w:t>l’ inde</w:t>
      </w:r>
      <w:r w:rsidRPr="00A25418">
        <w:t xml:space="preserve"> yaşanabilecek her türde ve ölçekte afet ve acil durumlara müdahalede, teknik destek hizmetlerini yerine getirecek; ana çözüm ortağı Karayolları </w:t>
      </w:r>
      <w:r w:rsidR="00106A42">
        <w:t>57. Şube Şefliği</w:t>
      </w:r>
      <w:r w:rsidRPr="00A25418">
        <w:t xml:space="preserve"> ve destek çözüm ortağı olarak görev alacak, ilgili kurum ve kuruluşlar, STK’lar, özel sektör ve gerçek kişileri kapsar.</w:t>
      </w:r>
    </w:p>
    <w:p w14:paraId="4F7DC27A" w14:textId="77777777" w:rsidR="002B39F8" w:rsidRPr="000E512C" w:rsidRDefault="00AC5600" w:rsidP="006C708D">
      <w:pPr>
        <w:pStyle w:val="Balk2"/>
      </w:pPr>
      <w:bookmarkStart w:id="11" w:name="_Toc424029648"/>
      <w:r w:rsidRPr="000E512C">
        <w:t>1.</w:t>
      </w:r>
      <w:r w:rsidR="00026285">
        <w:t>2</w:t>
      </w:r>
      <w:r w:rsidRPr="000E512C">
        <w:t>. HUKUKİ DAYANAK</w:t>
      </w:r>
      <w:bookmarkEnd w:id="11"/>
      <w:r w:rsidR="007F0225" w:rsidRPr="000E512C">
        <w:t xml:space="preserve"> </w:t>
      </w:r>
    </w:p>
    <w:p w14:paraId="269A9D96" w14:textId="77777777" w:rsidR="00AC5600" w:rsidRPr="00895987" w:rsidRDefault="00AC5600" w:rsidP="00BA476C">
      <w:pPr>
        <w:pStyle w:val="ListeParagraf"/>
        <w:numPr>
          <w:ilvl w:val="0"/>
          <w:numId w:val="6"/>
        </w:numPr>
      </w:pPr>
      <w:r w:rsidRPr="00895987">
        <w:t xml:space="preserve">5902 sayılı Afet ve Acil Durum Yönetimi Başkanlığının Teşkilat ve Görevleri Hakkında Kanun, </w:t>
      </w:r>
    </w:p>
    <w:p w14:paraId="149C401D" w14:textId="77777777" w:rsidR="007039A4" w:rsidRPr="00895987" w:rsidRDefault="007039A4" w:rsidP="00BA476C">
      <w:pPr>
        <w:pStyle w:val="ListeParagraf"/>
        <w:numPr>
          <w:ilvl w:val="0"/>
          <w:numId w:val="6"/>
        </w:numPr>
      </w:pPr>
      <w:r w:rsidRPr="00895987">
        <w:t>7269 sayılı Umumi Hayata Müessir Afetler Dolayısıyla Alınacak Tedbirler İle Yapılacak Yardımlara Dair Kanun,</w:t>
      </w:r>
    </w:p>
    <w:p w14:paraId="495449FD" w14:textId="77777777" w:rsidR="00AC5600" w:rsidRPr="00895987" w:rsidRDefault="00AC5600" w:rsidP="00BA476C">
      <w:pPr>
        <w:pStyle w:val="ListeParagraf"/>
        <w:numPr>
          <w:ilvl w:val="0"/>
          <w:numId w:val="6"/>
        </w:numPr>
      </w:pPr>
      <w:r w:rsidRPr="00895987">
        <w:t>7126 sayılı Sivil Savunma Kanunu,</w:t>
      </w:r>
    </w:p>
    <w:p w14:paraId="41A74441" w14:textId="77777777" w:rsidR="007202CB" w:rsidRPr="00895987" w:rsidRDefault="007202CB" w:rsidP="00BA476C">
      <w:pPr>
        <w:pStyle w:val="ListeParagraf"/>
        <w:numPr>
          <w:ilvl w:val="0"/>
          <w:numId w:val="6"/>
        </w:numPr>
      </w:pPr>
      <w:r w:rsidRPr="00895987">
        <w:t>5393 Sayılı Belediye Kanunu</w:t>
      </w:r>
    </w:p>
    <w:p w14:paraId="48F2472E" w14:textId="77777777" w:rsidR="004F4992" w:rsidRPr="00895987" w:rsidRDefault="004F4992" w:rsidP="00BA476C">
      <w:pPr>
        <w:pStyle w:val="ListeParagraf"/>
        <w:numPr>
          <w:ilvl w:val="0"/>
          <w:numId w:val="6"/>
        </w:numPr>
      </w:pPr>
      <w:r w:rsidRPr="00895987">
        <w:t>Afet ve Acil Durum Müdahale Hizmetleri Yönetmeliği,</w:t>
      </w:r>
    </w:p>
    <w:p w14:paraId="11A19A30" w14:textId="77777777" w:rsidR="00AC5600" w:rsidRPr="00895987" w:rsidRDefault="00AC5600" w:rsidP="00BA476C">
      <w:pPr>
        <w:pStyle w:val="ListeParagraf"/>
        <w:numPr>
          <w:ilvl w:val="0"/>
          <w:numId w:val="6"/>
        </w:numPr>
      </w:pPr>
      <w:r w:rsidRPr="00895987">
        <w:t>Afet ve Acil Durum Yönetim Merkezleri Yönetmeliği,</w:t>
      </w:r>
    </w:p>
    <w:p w14:paraId="7FA4DB2E" w14:textId="77777777" w:rsidR="00AC5600" w:rsidRPr="00895987" w:rsidRDefault="004F4992" w:rsidP="00BA476C">
      <w:pPr>
        <w:pStyle w:val="ListeParagraf"/>
        <w:numPr>
          <w:ilvl w:val="0"/>
          <w:numId w:val="6"/>
        </w:numPr>
      </w:pPr>
      <w:r w:rsidRPr="00895987">
        <w:t>Türkiye</w:t>
      </w:r>
      <w:r w:rsidR="00250C2A" w:rsidRPr="00895987">
        <w:t xml:space="preserve"> Afet Müdahale Planı</w:t>
      </w:r>
      <w:r w:rsidR="00D872ED" w:rsidRPr="00895987">
        <w:t xml:space="preserve"> (TAMP)</w:t>
      </w:r>
      <w:r w:rsidR="00250C2A" w:rsidRPr="00895987">
        <w:t>,</w:t>
      </w:r>
    </w:p>
    <w:p w14:paraId="7279794E" w14:textId="77777777" w:rsidR="00A94128" w:rsidRPr="00CF43E0" w:rsidRDefault="00B27FB6" w:rsidP="00BA476C">
      <w:pPr>
        <w:pStyle w:val="ListeParagraf"/>
        <w:numPr>
          <w:ilvl w:val="0"/>
          <w:numId w:val="6"/>
        </w:numPr>
        <w:rPr>
          <w:i/>
        </w:rPr>
      </w:pPr>
      <w:r w:rsidRPr="00895987">
        <w:t>5015 sayılı Petrol Piyasası Kanunu</w:t>
      </w:r>
    </w:p>
    <w:p w14:paraId="392FA072" w14:textId="77777777" w:rsidR="00CF43E0" w:rsidRDefault="00CF43E0" w:rsidP="00CF43E0">
      <w:pPr>
        <w:pStyle w:val="ListeParagraf"/>
      </w:pPr>
    </w:p>
    <w:p w14:paraId="732AF9AC" w14:textId="77777777" w:rsidR="00CF43E0" w:rsidRPr="00ED5E8B" w:rsidRDefault="00CF43E0" w:rsidP="00CF43E0">
      <w:pPr>
        <w:pStyle w:val="ListeParagraf"/>
        <w:rPr>
          <w:i/>
        </w:rPr>
      </w:pPr>
    </w:p>
    <w:p w14:paraId="52B92788" w14:textId="77777777" w:rsidR="00AC5600" w:rsidRPr="00EE1597" w:rsidRDefault="00AC5600" w:rsidP="00E428B1">
      <w:pPr>
        <w:pStyle w:val="Balk2"/>
      </w:pPr>
      <w:bookmarkStart w:id="12" w:name="_Toc424029649"/>
      <w:r w:rsidRPr="00EE1597">
        <w:t>1.</w:t>
      </w:r>
      <w:r w:rsidR="0071512E">
        <w:t>3</w:t>
      </w:r>
      <w:r w:rsidRPr="00EE1597">
        <w:t xml:space="preserve">. </w:t>
      </w:r>
      <w:r w:rsidR="00D872ED">
        <w:t xml:space="preserve">OPERASYONEL </w:t>
      </w:r>
      <w:r w:rsidRPr="00EE1597">
        <w:t>HEDEFLER</w:t>
      </w:r>
      <w:bookmarkEnd w:id="12"/>
    </w:p>
    <w:p w14:paraId="242E638D" w14:textId="77777777" w:rsidR="00AC5600" w:rsidRDefault="00AC5600" w:rsidP="00AC5600">
      <w:pPr>
        <w:suppressAutoHyphens/>
        <w:spacing w:before="57" w:after="0" w:line="240" w:lineRule="atLeast"/>
        <w:jc w:val="both"/>
        <w:textAlignment w:val="center"/>
        <w:rPr>
          <w:rFonts w:asciiTheme="minorHAnsi" w:hAnsiTheme="minorHAnsi"/>
          <w:i/>
          <w:sz w:val="22"/>
          <w:szCs w:val="22"/>
        </w:rPr>
      </w:pPr>
    </w:p>
    <w:p w14:paraId="22ADD537" w14:textId="77777777" w:rsidR="009370C7" w:rsidRPr="002651B8" w:rsidRDefault="009370C7" w:rsidP="00BA476C">
      <w:pPr>
        <w:pStyle w:val="ListeParagraf"/>
        <w:numPr>
          <w:ilvl w:val="0"/>
          <w:numId w:val="7"/>
        </w:numPr>
        <w:jc w:val="both"/>
      </w:pPr>
      <w:r w:rsidRPr="002651B8">
        <w:t>En kısa sürede ilgili makine parkı ve personelini toparlamak ve afet bölgesine iş makinesi desteği sağlamak,</w:t>
      </w:r>
    </w:p>
    <w:p w14:paraId="01D97347" w14:textId="77777777" w:rsidR="009370C7" w:rsidRPr="002651B8" w:rsidRDefault="00CF43E0" w:rsidP="00BA476C">
      <w:pPr>
        <w:pStyle w:val="ListeParagraf"/>
        <w:numPr>
          <w:ilvl w:val="0"/>
          <w:numId w:val="7"/>
        </w:numPr>
        <w:jc w:val="both"/>
      </w:pPr>
      <w:r>
        <w:t xml:space="preserve">Afette </w:t>
      </w:r>
      <w:r w:rsidR="009370C7" w:rsidRPr="002651B8">
        <w:t>çalışan makine ve araçların, tamir, bakım ve ikmalini yapıp en kısa sürede tekrar işe sokmak,</w:t>
      </w:r>
    </w:p>
    <w:p w14:paraId="0E282B89" w14:textId="77777777" w:rsidR="00D872ED" w:rsidRDefault="009370C7" w:rsidP="00BA476C">
      <w:pPr>
        <w:pStyle w:val="ListeParagraf"/>
        <w:numPr>
          <w:ilvl w:val="0"/>
          <w:numId w:val="7"/>
        </w:numPr>
        <w:jc w:val="both"/>
      </w:pPr>
      <w:r w:rsidRPr="002651B8">
        <w:t xml:space="preserve">Kontrolündeki makine ve araçların akaryakıt, yağ vb. ihtiyaçları için ve diğer hizmet gruplarının görevlerini yerine getirirken talep edecekleri veya ihtiyaç duyacakları akaryakıt ve yağ için, her türlü temin ve stok önlemi almak, temin yol ve yöntemlerini ve ikmal tedbirlerini belirlemek, diğer ikmal hizmetleri gibi, </w:t>
      </w:r>
      <w:r w:rsidR="00CF43E0">
        <w:t xml:space="preserve"> </w:t>
      </w:r>
      <w:r w:rsidRPr="002651B8">
        <w:t>akaryakıt, yağ vb. ikmal işlerini yerine getirmektir.</w:t>
      </w:r>
    </w:p>
    <w:p w14:paraId="361AD7DA" w14:textId="77777777" w:rsidR="00CF43E0" w:rsidRDefault="00CF43E0" w:rsidP="00CF43E0">
      <w:pPr>
        <w:pStyle w:val="ListeParagraf"/>
      </w:pPr>
    </w:p>
    <w:p w14:paraId="3ED78FB3" w14:textId="77777777" w:rsidR="00CF43E0" w:rsidRPr="002651B8" w:rsidRDefault="00CF43E0" w:rsidP="00CF43E0">
      <w:pPr>
        <w:pStyle w:val="ListeParagraf"/>
      </w:pPr>
    </w:p>
    <w:p w14:paraId="6EB0A722" w14:textId="77777777" w:rsidR="00AC5600" w:rsidRPr="00D872ED" w:rsidRDefault="00C71836" w:rsidP="00927117">
      <w:pPr>
        <w:pStyle w:val="Balk2"/>
      </w:pPr>
      <w:bookmarkStart w:id="13" w:name="_Toc424029650"/>
      <w:r w:rsidRPr="00D872ED">
        <w:t>1.</w:t>
      </w:r>
      <w:r w:rsidR="00903FE0">
        <w:t>4</w:t>
      </w:r>
      <w:r w:rsidR="00D872ED">
        <w:t xml:space="preserve">. </w:t>
      </w:r>
      <w:r w:rsidR="00803720" w:rsidRPr="00D872ED">
        <w:t>OPERASYONEL</w:t>
      </w:r>
      <w:r w:rsidR="00AC5600" w:rsidRPr="00D872ED">
        <w:t xml:space="preserve"> VARSAYIMLAR</w:t>
      </w:r>
      <w:bookmarkEnd w:id="13"/>
    </w:p>
    <w:p w14:paraId="0A08ACC7" w14:textId="77777777" w:rsidR="00B2404F" w:rsidRDefault="00B2404F" w:rsidP="009E5A81">
      <w:pPr>
        <w:spacing w:after="0"/>
      </w:pPr>
    </w:p>
    <w:p w14:paraId="09D917A7" w14:textId="77777777" w:rsidR="004C2ADC" w:rsidRPr="004C2ADC" w:rsidRDefault="004C2ADC" w:rsidP="004C2ADC">
      <w:pPr>
        <w:suppressAutoHyphens/>
        <w:spacing w:before="120" w:after="120" w:line="240" w:lineRule="auto"/>
        <w:jc w:val="both"/>
        <w:rPr>
          <w:rFonts w:asciiTheme="minorHAnsi" w:hAnsiTheme="minorHAnsi"/>
          <w:szCs w:val="24"/>
        </w:rPr>
      </w:pPr>
      <w:r w:rsidRPr="004C2ADC">
        <w:rPr>
          <w:rFonts w:asciiTheme="minorHAnsi" w:hAnsiTheme="minorHAnsi"/>
          <w:szCs w:val="24"/>
        </w:rPr>
        <w:t>Planın etkin işleyebilmesi için aşağıda sıralanan ön kabullenmeler yapılmıştır;</w:t>
      </w:r>
    </w:p>
    <w:p w14:paraId="686D0E79" w14:textId="77121759" w:rsidR="004C2ADC" w:rsidRPr="004C2ADC" w:rsidRDefault="00524874"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Operasyon el</w:t>
      </w:r>
      <w:r w:rsidR="004C2ADC" w:rsidRPr="004C2ADC">
        <w:rPr>
          <w:rFonts w:asciiTheme="minorHAnsi" w:hAnsiTheme="minorHAnsi"/>
          <w:szCs w:val="24"/>
        </w:rPr>
        <w:t xml:space="preserve"> destek </w:t>
      </w:r>
      <w:r w:rsidR="00C72969" w:rsidRPr="004C2ADC">
        <w:rPr>
          <w:rFonts w:asciiTheme="minorHAnsi" w:hAnsiTheme="minorHAnsi"/>
          <w:szCs w:val="24"/>
        </w:rPr>
        <w:t>imkânına</w:t>
      </w:r>
      <w:r w:rsidR="004C2ADC" w:rsidRPr="004C2ADC">
        <w:rPr>
          <w:rFonts w:asciiTheme="minorHAnsi" w:hAnsiTheme="minorHAnsi"/>
          <w:szCs w:val="24"/>
        </w:rPr>
        <w:t xml:space="preserve"> sahip Ana ve Destek Çözüm Ortaklarının mevcut kaynak ve kapasitelerinin devam ediyor olması ve hareket kabiliyetlerinin devam ediyor olacağı,</w:t>
      </w:r>
    </w:p>
    <w:p w14:paraId="3AD129A0" w14:textId="59C8D1CF"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 xml:space="preserve">Ana ve Destek Çözüm Ortaklarının </w:t>
      </w:r>
      <w:r w:rsidR="00C72969" w:rsidRPr="004C2ADC">
        <w:rPr>
          <w:rFonts w:asciiTheme="minorHAnsi" w:hAnsiTheme="minorHAnsi"/>
          <w:szCs w:val="24"/>
        </w:rPr>
        <w:t>imkânlarını</w:t>
      </w:r>
      <w:r w:rsidRPr="004C2ADC">
        <w:rPr>
          <w:rFonts w:asciiTheme="minorHAnsi" w:hAnsiTheme="minorHAnsi"/>
          <w:szCs w:val="24"/>
        </w:rPr>
        <w:t xml:space="preserve"> gerektiği şekilde afet ve acil durum için tahsis edebileceği,</w:t>
      </w:r>
    </w:p>
    <w:p w14:paraId="0536A7A9" w14:textId="774CD0EC"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 xml:space="preserve">Grubun hizmetleri için, yerel yönetimlerin gerek </w:t>
      </w:r>
      <w:r w:rsidR="00524874" w:rsidRPr="004C2ADC">
        <w:rPr>
          <w:rFonts w:asciiTheme="minorHAnsi" w:hAnsiTheme="minorHAnsi"/>
          <w:szCs w:val="24"/>
        </w:rPr>
        <w:t>operasyon el</w:t>
      </w:r>
      <w:r w:rsidRPr="004C2ADC">
        <w:rPr>
          <w:rFonts w:asciiTheme="minorHAnsi" w:hAnsiTheme="minorHAnsi"/>
          <w:szCs w:val="24"/>
        </w:rPr>
        <w:t xml:space="preserve"> güç, gerekse lojistik açısından katılım ve desteklerinin sağlanabileceği,</w:t>
      </w:r>
    </w:p>
    <w:p w14:paraId="1CCAAB47" w14:textId="0E11BDBC"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 xml:space="preserve"> Özellikle kiralama, ihale, el koyma vb. temin sisteminin sorunsuz işleyeceği ve </w:t>
      </w:r>
      <w:r w:rsidR="00524874">
        <w:rPr>
          <w:rFonts w:asciiTheme="minorHAnsi" w:hAnsiTheme="minorHAnsi"/>
          <w:szCs w:val="24"/>
        </w:rPr>
        <w:t>bu işler için finansal kaynak ta</w:t>
      </w:r>
      <w:r w:rsidRPr="004C2ADC">
        <w:rPr>
          <w:rFonts w:asciiTheme="minorHAnsi" w:hAnsiTheme="minorHAnsi"/>
          <w:szCs w:val="24"/>
        </w:rPr>
        <w:t>hsis edileceği,</w:t>
      </w:r>
    </w:p>
    <w:p w14:paraId="26199511" w14:textId="77777777"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 xml:space="preserve">Özellikle grubun makine ve operasyon personeli temini için; gerek bilgi ve veri sağlayacak DÇO’ nın, gerekse bu teminlerin yapılabileceği özel sektör kuruluşları ile irtibat ve aracılık sağlayacak DÇO’ nın </w:t>
      </w:r>
      <w:r>
        <w:rPr>
          <w:rFonts w:asciiTheme="minorHAnsi" w:hAnsiTheme="minorHAnsi"/>
          <w:szCs w:val="24"/>
        </w:rPr>
        <w:t>katkılarında a</w:t>
      </w:r>
      <w:r w:rsidRPr="004C2ADC">
        <w:rPr>
          <w:rFonts w:asciiTheme="minorHAnsi" w:hAnsiTheme="minorHAnsi"/>
          <w:szCs w:val="24"/>
        </w:rPr>
        <w:t>ksamalar olmayacağı,</w:t>
      </w:r>
    </w:p>
    <w:p w14:paraId="3E787196" w14:textId="4CDCA9F6"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 xml:space="preserve">Özel sektörden </w:t>
      </w:r>
      <w:r w:rsidR="00524874" w:rsidRPr="004C2ADC">
        <w:rPr>
          <w:rFonts w:asciiTheme="minorHAnsi" w:hAnsiTheme="minorHAnsi"/>
          <w:szCs w:val="24"/>
        </w:rPr>
        <w:t>operasyon el</w:t>
      </w:r>
      <w:r w:rsidRPr="004C2ADC">
        <w:rPr>
          <w:rFonts w:asciiTheme="minorHAnsi" w:hAnsiTheme="minorHAnsi"/>
          <w:szCs w:val="24"/>
        </w:rPr>
        <w:t xml:space="preserve"> güç temininde aksamalar olmayacağı,</w:t>
      </w:r>
    </w:p>
    <w:p w14:paraId="2DAA5B1D" w14:textId="2F627091"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 xml:space="preserve">Özel sektörden gerektiği kadar </w:t>
      </w:r>
      <w:r w:rsidR="00524874" w:rsidRPr="004C2ADC">
        <w:rPr>
          <w:rFonts w:asciiTheme="minorHAnsi" w:hAnsiTheme="minorHAnsi"/>
          <w:szCs w:val="24"/>
        </w:rPr>
        <w:t>operasyon el</w:t>
      </w:r>
      <w:r w:rsidRPr="004C2ADC">
        <w:rPr>
          <w:rFonts w:asciiTheme="minorHAnsi" w:hAnsiTheme="minorHAnsi"/>
          <w:szCs w:val="24"/>
        </w:rPr>
        <w:t xml:space="preserve"> güç temin edilebileceği,</w:t>
      </w:r>
    </w:p>
    <w:p w14:paraId="7B763648" w14:textId="59C9C0DC" w:rsidR="004C2ADC" w:rsidRPr="004C2ADC" w:rsidRDefault="00524874"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Operasyon el</w:t>
      </w:r>
      <w:r w:rsidR="004C2ADC" w:rsidRPr="004C2ADC">
        <w:rPr>
          <w:rFonts w:asciiTheme="minorHAnsi" w:hAnsiTheme="minorHAnsi"/>
          <w:szCs w:val="24"/>
        </w:rPr>
        <w:t xml:space="preserve"> gücün afet bölgesine aktarımında aksamalar olmayacağı,</w:t>
      </w:r>
    </w:p>
    <w:p w14:paraId="010D64B1" w14:textId="77777777"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Gerekli olabilecek özel makine, araç, personel vb.’ nin yurtiçinden bulunabileceği,</w:t>
      </w:r>
    </w:p>
    <w:p w14:paraId="79DC8994" w14:textId="7C2D3E4A"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Bölgeye sevk</w:t>
      </w:r>
      <w:r>
        <w:rPr>
          <w:rFonts w:asciiTheme="minorHAnsi" w:hAnsiTheme="minorHAnsi"/>
          <w:szCs w:val="24"/>
        </w:rPr>
        <w:t xml:space="preserve"> </w:t>
      </w:r>
      <w:r w:rsidRPr="004C2ADC">
        <w:rPr>
          <w:rFonts w:asciiTheme="minorHAnsi" w:hAnsiTheme="minorHAnsi"/>
          <w:szCs w:val="24"/>
        </w:rPr>
        <w:t xml:space="preserve">edilen makine ve ekipmanın tamir, bakım ve ikmalinin yapılarak faal halde tutulması için; gerek çözüm ortaklarının sahip olduğu </w:t>
      </w:r>
      <w:r w:rsidR="00524874" w:rsidRPr="004C2ADC">
        <w:rPr>
          <w:rFonts w:asciiTheme="minorHAnsi" w:hAnsiTheme="minorHAnsi"/>
          <w:szCs w:val="24"/>
        </w:rPr>
        <w:t>imkânların</w:t>
      </w:r>
      <w:r w:rsidRPr="004C2ADC">
        <w:rPr>
          <w:rFonts w:asciiTheme="minorHAnsi" w:hAnsiTheme="minorHAnsi"/>
          <w:szCs w:val="24"/>
        </w:rPr>
        <w:t>, gerekse yerel imkanların yeterli olacağı,</w:t>
      </w:r>
    </w:p>
    <w:p w14:paraId="1C96E436" w14:textId="77777777" w:rsidR="004C2ADC" w:rsidRP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t>Akaryakıt ve diğer sarf malzemelerinin temin ve sevkinde sorun yaşanmayacağı,</w:t>
      </w:r>
    </w:p>
    <w:p w14:paraId="63BDAAC8" w14:textId="77777777" w:rsidR="004C2ADC" w:rsidRDefault="004C2ADC" w:rsidP="00BA476C">
      <w:pPr>
        <w:numPr>
          <w:ilvl w:val="0"/>
          <w:numId w:val="14"/>
        </w:numPr>
        <w:suppressAutoHyphens/>
        <w:spacing w:after="120" w:line="276" w:lineRule="auto"/>
        <w:jc w:val="both"/>
        <w:rPr>
          <w:rFonts w:asciiTheme="minorHAnsi" w:hAnsiTheme="minorHAnsi"/>
          <w:szCs w:val="24"/>
        </w:rPr>
      </w:pPr>
      <w:r w:rsidRPr="004C2ADC">
        <w:rPr>
          <w:rFonts w:asciiTheme="minorHAnsi" w:hAnsiTheme="minorHAnsi"/>
          <w:szCs w:val="24"/>
        </w:rPr>
        <w:lastRenderedPageBreak/>
        <w:t>Gerek yönetim ve koordinasyon, gerekse operasyon işlerinde çalışan personelin yedekli olarak sağlanabileceği</w:t>
      </w:r>
    </w:p>
    <w:p w14:paraId="7E4D9936" w14:textId="77777777" w:rsidR="004C2ADC" w:rsidRPr="004C2ADC" w:rsidRDefault="004C2ADC" w:rsidP="004C2ADC">
      <w:pPr>
        <w:suppressAutoHyphens/>
        <w:spacing w:after="120" w:line="276" w:lineRule="auto"/>
        <w:ind w:left="786"/>
        <w:jc w:val="both"/>
        <w:rPr>
          <w:rFonts w:asciiTheme="minorHAnsi" w:hAnsiTheme="minorHAnsi"/>
          <w:szCs w:val="24"/>
        </w:rPr>
      </w:pPr>
    </w:p>
    <w:p w14:paraId="01FBB5AA" w14:textId="77777777" w:rsidR="004C2ADC" w:rsidRPr="004C2ADC" w:rsidRDefault="004C2ADC" w:rsidP="004C2ADC">
      <w:pPr>
        <w:suppressAutoHyphens/>
        <w:spacing w:before="120" w:after="120" w:line="240" w:lineRule="auto"/>
        <w:jc w:val="both"/>
        <w:rPr>
          <w:rFonts w:asciiTheme="minorHAnsi" w:hAnsiTheme="minorHAnsi"/>
          <w:szCs w:val="22"/>
        </w:rPr>
      </w:pPr>
      <w:r w:rsidRPr="004C2ADC">
        <w:rPr>
          <w:rFonts w:asciiTheme="minorHAnsi" w:hAnsiTheme="minorHAnsi"/>
          <w:szCs w:val="22"/>
        </w:rPr>
        <w:t>Ayrıca aşağıdaki hususlar dikkate alınmakta ve</w:t>
      </w:r>
    </w:p>
    <w:p w14:paraId="3074F6C7"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Operasyon personeli ve İş makinesi temininde güçlük çekilebileceği,</w:t>
      </w:r>
    </w:p>
    <w:p w14:paraId="122BF6BB"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Makine ve araçların afet mahalline naklinde ve mahalden arızalı makinelerin atölyelere naklinde güçlük çekilebileceği,</w:t>
      </w:r>
    </w:p>
    <w:p w14:paraId="3BA52486"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Yedek parça ve akaryakıt temininde güçlükler çekilebileceği,</w:t>
      </w:r>
    </w:p>
    <w:p w14:paraId="4976F22F"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Teknik eleman ve kalifiye personel bulunmasında güçlükler olabileceği,</w:t>
      </w:r>
    </w:p>
    <w:p w14:paraId="7335D62E"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Maden, kimyasal üretim tesisleri vb. yerlerde özel makine, teçhizat ve personele ihtiyaç duyulabileceği,</w:t>
      </w:r>
    </w:p>
    <w:p w14:paraId="73668C22"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Tamir, bakım-onarım atölyesi bulunmasında güçlük olabileceği,</w:t>
      </w:r>
    </w:p>
    <w:p w14:paraId="401AE412" w14:textId="29BBB13B"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 xml:space="preserve">Ana ve Destek Çözüm Ortaklarının yürütmek zorunda oldukları asli işleri nedeni ile tahsis edecekleri </w:t>
      </w:r>
      <w:r w:rsidR="007F0D46" w:rsidRPr="004C2ADC">
        <w:rPr>
          <w:rFonts w:asciiTheme="minorHAnsi" w:hAnsiTheme="minorHAnsi"/>
          <w:szCs w:val="22"/>
        </w:rPr>
        <w:t>imkânlarının</w:t>
      </w:r>
      <w:r w:rsidRPr="004C2ADC">
        <w:rPr>
          <w:rFonts w:asciiTheme="minorHAnsi" w:hAnsiTheme="minorHAnsi"/>
          <w:szCs w:val="22"/>
        </w:rPr>
        <w:t xml:space="preserve"> sınırlı kalması,</w:t>
      </w:r>
    </w:p>
    <w:p w14:paraId="62AC59C8"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Afetin boyutlarının öngörüler dışında çok büyük olması,</w:t>
      </w:r>
    </w:p>
    <w:p w14:paraId="08FD464B"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Gerek yerelde, gerekse merkezi düzeyde irtibat ve haberleşmenin ve dolayısı ile sevk ve idarenin aksaması</w:t>
      </w:r>
    </w:p>
    <w:p w14:paraId="777E6FA7"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Diğer hizmet grupları ile koordinasyonun gerektiği gibi sağlanamaması, grubun plan ve kapasitesinin üstünde; olağandışı taleplerin olması,</w:t>
      </w:r>
    </w:p>
    <w:p w14:paraId="488E53A7" w14:textId="77777777" w:rsidR="004C2ADC" w:rsidRPr="004C2ADC" w:rsidRDefault="004C2ADC" w:rsidP="00BA476C">
      <w:pPr>
        <w:numPr>
          <w:ilvl w:val="0"/>
          <w:numId w:val="13"/>
        </w:numPr>
        <w:suppressAutoHyphens/>
        <w:spacing w:before="120" w:after="120" w:line="240" w:lineRule="auto"/>
        <w:jc w:val="both"/>
        <w:rPr>
          <w:rFonts w:asciiTheme="minorHAnsi" w:hAnsiTheme="minorHAnsi"/>
          <w:szCs w:val="22"/>
        </w:rPr>
      </w:pPr>
      <w:r w:rsidRPr="004C2ADC">
        <w:rPr>
          <w:rFonts w:asciiTheme="minorHAnsi" w:hAnsiTheme="minorHAnsi"/>
          <w:szCs w:val="22"/>
        </w:rPr>
        <w:t>Finans sağlanamaması,</w:t>
      </w:r>
    </w:p>
    <w:p w14:paraId="172BFC6C" w14:textId="5354ADE2" w:rsidR="004C2ADC" w:rsidRDefault="007A5E94" w:rsidP="004C2ADC">
      <w:pPr>
        <w:suppressAutoHyphens/>
        <w:spacing w:before="120" w:after="120" w:line="240" w:lineRule="auto"/>
        <w:jc w:val="both"/>
        <w:rPr>
          <w:rFonts w:asciiTheme="minorHAnsi" w:hAnsiTheme="minorHAnsi"/>
          <w:szCs w:val="22"/>
        </w:rPr>
      </w:pPr>
      <w:r w:rsidRPr="004C2ADC">
        <w:rPr>
          <w:rFonts w:asciiTheme="minorHAnsi" w:hAnsiTheme="minorHAnsi"/>
          <w:szCs w:val="22"/>
        </w:rPr>
        <w:t>Gibi</w:t>
      </w:r>
      <w:r w:rsidR="004C2ADC" w:rsidRPr="004C2ADC">
        <w:rPr>
          <w:rFonts w:asciiTheme="minorHAnsi" w:hAnsiTheme="minorHAnsi"/>
          <w:szCs w:val="22"/>
        </w:rPr>
        <w:t xml:space="preserve"> faktörlerin oluşması halinde grubun yükümlü olduğu hizmetlerin aksayacağı varsayılmaktadır.</w:t>
      </w:r>
    </w:p>
    <w:p w14:paraId="0D7F6B0B" w14:textId="77777777" w:rsidR="004C2ADC" w:rsidRDefault="004C2ADC" w:rsidP="004C2ADC">
      <w:pPr>
        <w:suppressAutoHyphens/>
        <w:spacing w:before="120" w:after="120" w:line="240" w:lineRule="auto"/>
        <w:jc w:val="both"/>
        <w:rPr>
          <w:rFonts w:asciiTheme="minorHAnsi" w:hAnsiTheme="minorHAnsi"/>
          <w:szCs w:val="22"/>
        </w:rPr>
      </w:pPr>
    </w:p>
    <w:p w14:paraId="6C3A3420" w14:textId="77777777" w:rsidR="004C2ADC" w:rsidRDefault="004C2ADC" w:rsidP="004C2ADC">
      <w:pPr>
        <w:suppressAutoHyphens/>
        <w:spacing w:before="120" w:after="120" w:line="240" w:lineRule="auto"/>
        <w:jc w:val="both"/>
        <w:rPr>
          <w:rFonts w:asciiTheme="minorHAnsi" w:hAnsiTheme="minorHAnsi"/>
          <w:szCs w:val="22"/>
        </w:rPr>
      </w:pPr>
    </w:p>
    <w:p w14:paraId="729F8819" w14:textId="77777777" w:rsidR="007A5E94" w:rsidRDefault="007A5E94" w:rsidP="004C2ADC">
      <w:pPr>
        <w:suppressAutoHyphens/>
        <w:spacing w:before="120" w:after="120" w:line="240" w:lineRule="auto"/>
        <w:jc w:val="both"/>
        <w:rPr>
          <w:rFonts w:asciiTheme="minorHAnsi" w:hAnsiTheme="minorHAnsi"/>
          <w:szCs w:val="22"/>
        </w:rPr>
      </w:pPr>
    </w:p>
    <w:p w14:paraId="6D350E7B" w14:textId="77777777" w:rsidR="007A5E94" w:rsidRDefault="007A5E94" w:rsidP="004C2ADC">
      <w:pPr>
        <w:suppressAutoHyphens/>
        <w:spacing w:before="120" w:after="120" w:line="240" w:lineRule="auto"/>
        <w:jc w:val="both"/>
        <w:rPr>
          <w:rFonts w:asciiTheme="minorHAnsi" w:hAnsiTheme="minorHAnsi"/>
          <w:szCs w:val="22"/>
        </w:rPr>
      </w:pPr>
    </w:p>
    <w:p w14:paraId="27797800" w14:textId="77777777" w:rsidR="007A5E94" w:rsidRDefault="007A5E94" w:rsidP="004C2ADC">
      <w:pPr>
        <w:suppressAutoHyphens/>
        <w:spacing w:before="120" w:after="120" w:line="240" w:lineRule="auto"/>
        <w:jc w:val="both"/>
        <w:rPr>
          <w:rFonts w:asciiTheme="minorHAnsi" w:hAnsiTheme="minorHAnsi"/>
          <w:szCs w:val="22"/>
        </w:rPr>
      </w:pPr>
    </w:p>
    <w:p w14:paraId="79FD6074" w14:textId="77777777" w:rsidR="007A5E94" w:rsidRDefault="007A5E94" w:rsidP="004C2ADC">
      <w:pPr>
        <w:suppressAutoHyphens/>
        <w:spacing w:before="120" w:after="120" w:line="240" w:lineRule="auto"/>
        <w:jc w:val="both"/>
        <w:rPr>
          <w:rFonts w:asciiTheme="minorHAnsi" w:hAnsiTheme="minorHAnsi"/>
          <w:szCs w:val="22"/>
        </w:rPr>
      </w:pPr>
    </w:p>
    <w:p w14:paraId="086A34C9" w14:textId="77777777" w:rsidR="007A5E94" w:rsidRDefault="007A5E94" w:rsidP="004C2ADC">
      <w:pPr>
        <w:suppressAutoHyphens/>
        <w:spacing w:before="120" w:after="120" w:line="240" w:lineRule="auto"/>
        <w:jc w:val="both"/>
        <w:rPr>
          <w:rFonts w:asciiTheme="minorHAnsi" w:hAnsiTheme="minorHAnsi"/>
          <w:szCs w:val="22"/>
        </w:rPr>
      </w:pPr>
    </w:p>
    <w:p w14:paraId="6D77B332" w14:textId="77777777" w:rsidR="007A5E94" w:rsidRDefault="007A5E94" w:rsidP="004C2ADC">
      <w:pPr>
        <w:suppressAutoHyphens/>
        <w:spacing w:before="120" w:after="120" w:line="240" w:lineRule="auto"/>
        <w:jc w:val="both"/>
        <w:rPr>
          <w:rFonts w:asciiTheme="minorHAnsi" w:hAnsiTheme="minorHAnsi"/>
          <w:szCs w:val="22"/>
        </w:rPr>
      </w:pPr>
    </w:p>
    <w:p w14:paraId="24227D80" w14:textId="77777777" w:rsidR="007A5E94" w:rsidRDefault="007A5E94" w:rsidP="004C2ADC">
      <w:pPr>
        <w:suppressAutoHyphens/>
        <w:spacing w:before="120" w:after="120" w:line="240" w:lineRule="auto"/>
        <w:jc w:val="both"/>
        <w:rPr>
          <w:rFonts w:asciiTheme="minorHAnsi" w:hAnsiTheme="minorHAnsi"/>
          <w:szCs w:val="22"/>
        </w:rPr>
      </w:pPr>
    </w:p>
    <w:p w14:paraId="5A35668C" w14:textId="77777777" w:rsidR="007A5E94" w:rsidRDefault="007A5E94" w:rsidP="004C2ADC">
      <w:pPr>
        <w:suppressAutoHyphens/>
        <w:spacing w:before="120" w:after="120" w:line="240" w:lineRule="auto"/>
        <w:jc w:val="both"/>
        <w:rPr>
          <w:rFonts w:asciiTheme="minorHAnsi" w:hAnsiTheme="minorHAnsi"/>
          <w:szCs w:val="22"/>
        </w:rPr>
      </w:pPr>
    </w:p>
    <w:p w14:paraId="0A76B298" w14:textId="77777777" w:rsidR="007A5E94" w:rsidRDefault="007A5E94" w:rsidP="004C2ADC">
      <w:pPr>
        <w:suppressAutoHyphens/>
        <w:spacing w:before="120" w:after="120" w:line="240" w:lineRule="auto"/>
        <w:jc w:val="both"/>
        <w:rPr>
          <w:rFonts w:asciiTheme="minorHAnsi" w:hAnsiTheme="minorHAnsi"/>
          <w:szCs w:val="22"/>
        </w:rPr>
      </w:pPr>
    </w:p>
    <w:p w14:paraId="06AE2419" w14:textId="77777777" w:rsidR="007A5E94" w:rsidRDefault="007A5E94" w:rsidP="004C2ADC">
      <w:pPr>
        <w:suppressAutoHyphens/>
        <w:spacing w:before="120" w:after="120" w:line="240" w:lineRule="auto"/>
        <w:jc w:val="both"/>
        <w:rPr>
          <w:rFonts w:asciiTheme="minorHAnsi" w:hAnsiTheme="minorHAnsi"/>
          <w:szCs w:val="22"/>
        </w:rPr>
      </w:pPr>
    </w:p>
    <w:p w14:paraId="61AB935E" w14:textId="77777777" w:rsidR="007A5E94" w:rsidRDefault="007A5E94" w:rsidP="004C2ADC">
      <w:pPr>
        <w:suppressAutoHyphens/>
        <w:spacing w:before="120" w:after="120" w:line="240" w:lineRule="auto"/>
        <w:jc w:val="both"/>
        <w:rPr>
          <w:rFonts w:asciiTheme="minorHAnsi" w:hAnsiTheme="minorHAnsi"/>
          <w:szCs w:val="22"/>
        </w:rPr>
      </w:pPr>
    </w:p>
    <w:p w14:paraId="0E417782" w14:textId="77777777" w:rsidR="007A5E94" w:rsidRPr="004C2ADC" w:rsidRDefault="007A5E94" w:rsidP="004C2ADC">
      <w:pPr>
        <w:suppressAutoHyphens/>
        <w:spacing w:before="120" w:after="120" w:line="240" w:lineRule="auto"/>
        <w:jc w:val="both"/>
        <w:rPr>
          <w:rFonts w:asciiTheme="minorHAnsi" w:hAnsiTheme="minorHAnsi"/>
          <w:szCs w:val="22"/>
        </w:rPr>
      </w:pPr>
    </w:p>
    <w:p w14:paraId="0FEE9322" w14:textId="77777777" w:rsidR="00AC5600" w:rsidRPr="00026285" w:rsidRDefault="00AC5600" w:rsidP="00AC5600">
      <w:pPr>
        <w:pStyle w:val="Balk1"/>
      </w:pPr>
      <w:bookmarkStart w:id="14" w:name="_Toc424029651"/>
      <w:r w:rsidRPr="00026285">
        <w:lastRenderedPageBreak/>
        <w:t>BÖLÜM 2. HİZMET GRUBU TEŞKİLİ, GÖREV VE SORUMLULUKLARI</w:t>
      </w:r>
      <w:bookmarkEnd w:id="14"/>
    </w:p>
    <w:p w14:paraId="4E8F3B38" w14:textId="77777777" w:rsidR="0088212E" w:rsidRDefault="00AC5600" w:rsidP="00C84723">
      <w:pPr>
        <w:pStyle w:val="Balk2"/>
      </w:pPr>
      <w:bookmarkStart w:id="15" w:name="_Toc424029652"/>
      <w:r w:rsidRPr="00C84723">
        <w:t>2</w:t>
      </w:r>
      <w:r w:rsidR="0020766C" w:rsidRPr="00C84723">
        <w:t>.</w:t>
      </w:r>
      <w:r w:rsidR="00253BFB" w:rsidRPr="00C84723">
        <w:t>1</w:t>
      </w:r>
      <w:r w:rsidRPr="00C84723">
        <w:t xml:space="preserve"> </w:t>
      </w:r>
      <w:r w:rsidR="00716C83" w:rsidRPr="00D872ED">
        <w:t xml:space="preserve">YEREL DÜZEY </w:t>
      </w:r>
      <w:r w:rsidRPr="00C84723">
        <w:t>HİZMET GRUBU TEŞKİLİ</w:t>
      </w:r>
      <w:bookmarkEnd w:id="15"/>
    </w:p>
    <w:p w14:paraId="77B5065C" w14:textId="77777777" w:rsidR="00E94B21" w:rsidRDefault="00D872ED" w:rsidP="00BC6226">
      <w:pPr>
        <w:suppressAutoHyphens/>
        <w:spacing w:after="0"/>
        <w:jc w:val="both"/>
        <w:textAlignment w:val="center"/>
        <w:rPr>
          <w:rFonts w:asciiTheme="minorHAnsi" w:hAnsiTheme="minorHAnsi"/>
          <w:lang w:eastAsia="tr-TR"/>
        </w:rPr>
      </w:pPr>
      <w:r w:rsidRPr="006B0A2F">
        <w:rPr>
          <w:rFonts w:asciiTheme="minorHAnsi" w:hAnsiTheme="minorHAnsi"/>
          <w:lang w:eastAsia="tr-TR"/>
        </w:rPr>
        <w:t>Yerel düzey hizmet grubu teşkili kapsamında yer alan ana çözüm ortağı ve destek çözüm ortakları</w:t>
      </w:r>
      <w:r w:rsidR="00622E54">
        <w:rPr>
          <w:rFonts w:asciiTheme="minorHAnsi" w:hAnsiTheme="minorHAnsi"/>
          <w:lang w:eastAsia="tr-TR"/>
        </w:rPr>
        <w:t xml:space="preserve"> </w:t>
      </w:r>
    </w:p>
    <w:p w14:paraId="67DFB233" w14:textId="77939CE8" w:rsidR="00716C83" w:rsidRDefault="00E94B21" w:rsidP="00BC6226">
      <w:pPr>
        <w:suppressAutoHyphens/>
        <w:spacing w:after="0"/>
        <w:jc w:val="both"/>
        <w:textAlignment w:val="center"/>
        <w:rPr>
          <w:rFonts w:asciiTheme="minorHAnsi" w:hAnsiTheme="minorHAnsi"/>
          <w:lang w:eastAsia="tr-TR"/>
        </w:rPr>
      </w:pPr>
      <w:r>
        <w:rPr>
          <w:rFonts w:asciiTheme="minorHAnsi" w:hAnsiTheme="minorHAnsi"/>
          <w:lang w:eastAsia="tr-TR"/>
        </w:rPr>
        <w:t>Tablo- 4 ‘</w:t>
      </w:r>
      <w:r w:rsidR="00622E54">
        <w:rPr>
          <w:rFonts w:asciiTheme="minorHAnsi" w:hAnsiTheme="minorHAnsi"/>
          <w:lang w:eastAsia="tr-TR"/>
        </w:rPr>
        <w:t xml:space="preserve"> te </w:t>
      </w:r>
      <w:r w:rsidR="00D872ED" w:rsidRPr="006B0A2F">
        <w:rPr>
          <w:rFonts w:asciiTheme="minorHAnsi" w:hAnsiTheme="minorHAnsi"/>
          <w:lang w:eastAsia="tr-TR"/>
        </w:rPr>
        <w:t>sunulmaktadır.</w:t>
      </w:r>
    </w:p>
    <w:p w14:paraId="0BC44D16" w14:textId="77777777" w:rsidR="007E299E" w:rsidRDefault="007E299E" w:rsidP="00A53AE5">
      <w:pPr>
        <w:spacing w:after="120" w:line="276" w:lineRule="auto"/>
        <w:jc w:val="both"/>
        <w:rPr>
          <w:rFonts w:asciiTheme="minorHAnsi" w:hAnsiTheme="minorHAnsi"/>
          <w:szCs w:val="24"/>
        </w:rPr>
      </w:pPr>
    </w:p>
    <w:p w14:paraId="31402BED" w14:textId="77777777" w:rsidR="008972EA" w:rsidRDefault="008972EA" w:rsidP="00ED2B59">
      <w:pPr>
        <w:pStyle w:val="ResimYazs"/>
        <w:keepNext/>
        <w:jc w:val="center"/>
      </w:pPr>
      <w:bookmarkStart w:id="16" w:name="_Ref404927668"/>
    </w:p>
    <w:p w14:paraId="05E1F8E5" w14:textId="4B9699C0" w:rsidR="00ED2B59" w:rsidRDefault="00ED2B59" w:rsidP="00ED2B59">
      <w:pPr>
        <w:pStyle w:val="ResimYazs"/>
        <w:keepNext/>
        <w:jc w:val="center"/>
      </w:pPr>
      <w:r>
        <w:t xml:space="preserve">Tablo- </w:t>
      </w:r>
      <w:bookmarkEnd w:id="16"/>
      <w:r w:rsidR="0083098C">
        <w:t>4 Ana</w:t>
      </w:r>
      <w:r w:rsidRPr="00CE3410">
        <w:t xml:space="preserve"> ve Destek Çözüm Ortakları</w:t>
      </w: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63"/>
        <w:gridCol w:w="6343"/>
      </w:tblGrid>
      <w:tr w:rsidR="00803720" w14:paraId="08E9C158" w14:textId="77777777" w:rsidTr="00611D81">
        <w:trPr>
          <w:trHeight w:val="350"/>
          <w:jc w:val="center"/>
        </w:trPr>
        <w:tc>
          <w:tcPr>
            <w:tcW w:w="2463" w:type="dxa"/>
          </w:tcPr>
          <w:p w14:paraId="49161BD8" w14:textId="77777777" w:rsidR="00803720" w:rsidRPr="00503423" w:rsidRDefault="00803720" w:rsidP="00503423">
            <w:pPr>
              <w:suppressAutoHyphens/>
              <w:jc w:val="both"/>
              <w:textAlignment w:val="center"/>
              <w:rPr>
                <w:rFonts w:asciiTheme="minorHAnsi" w:hAnsiTheme="minorHAnsi"/>
                <w:i/>
                <w:szCs w:val="24"/>
              </w:rPr>
            </w:pPr>
            <w:bookmarkStart w:id="17" w:name="T_AnaveDestekÇözümOrtakları"/>
          </w:p>
        </w:tc>
        <w:tc>
          <w:tcPr>
            <w:tcW w:w="6343" w:type="dxa"/>
            <w:shd w:val="clear" w:color="auto" w:fill="00B0F0"/>
          </w:tcPr>
          <w:p w14:paraId="7036FF37" w14:textId="77777777" w:rsidR="00803720" w:rsidRPr="00503423" w:rsidRDefault="00803720" w:rsidP="00503423">
            <w:pPr>
              <w:suppressAutoHyphens/>
              <w:jc w:val="center"/>
              <w:textAlignment w:val="center"/>
              <w:rPr>
                <w:rFonts w:asciiTheme="minorHAnsi" w:hAnsiTheme="minorHAnsi"/>
                <w:b/>
                <w:i/>
                <w:color w:val="FFFFFF" w:themeColor="background1"/>
                <w:szCs w:val="24"/>
              </w:rPr>
            </w:pPr>
            <w:r w:rsidRPr="00503423">
              <w:rPr>
                <w:rFonts w:asciiTheme="minorHAnsi" w:hAnsiTheme="minorHAnsi"/>
                <w:b/>
                <w:color w:val="FFFFFF" w:themeColor="background1"/>
                <w:szCs w:val="24"/>
              </w:rPr>
              <w:t>YEREL DÜZEY</w:t>
            </w:r>
          </w:p>
        </w:tc>
      </w:tr>
      <w:tr w:rsidR="00803720" w14:paraId="6B44071F" w14:textId="77777777" w:rsidTr="00611D81">
        <w:trPr>
          <w:trHeight w:val="685"/>
          <w:jc w:val="center"/>
        </w:trPr>
        <w:tc>
          <w:tcPr>
            <w:tcW w:w="2463" w:type="dxa"/>
          </w:tcPr>
          <w:p w14:paraId="0AAAF0DD" w14:textId="77777777" w:rsidR="00803720" w:rsidRPr="00503423" w:rsidRDefault="00803720" w:rsidP="00BD3418">
            <w:pPr>
              <w:suppressAutoHyphens/>
              <w:textAlignment w:val="center"/>
              <w:rPr>
                <w:rFonts w:asciiTheme="minorHAnsi" w:hAnsiTheme="minorHAnsi"/>
                <w:i/>
                <w:szCs w:val="24"/>
              </w:rPr>
            </w:pPr>
            <w:r w:rsidRPr="00503423">
              <w:rPr>
                <w:rFonts w:asciiTheme="minorHAnsi" w:hAnsiTheme="minorHAnsi"/>
                <w:szCs w:val="24"/>
              </w:rPr>
              <w:t>ANA ÇÖZÜM ORTAĞI</w:t>
            </w:r>
          </w:p>
        </w:tc>
        <w:tc>
          <w:tcPr>
            <w:tcW w:w="6343" w:type="dxa"/>
            <w:vAlign w:val="center"/>
          </w:tcPr>
          <w:p w14:paraId="5AE701FC" w14:textId="4A6E2B77" w:rsidR="009E43B7" w:rsidRPr="00E77424" w:rsidRDefault="007E299E" w:rsidP="00871729">
            <w:pPr>
              <w:suppressAutoHyphens/>
              <w:textAlignment w:val="center"/>
              <w:rPr>
                <w:rFonts w:asciiTheme="minorHAnsi" w:hAnsiTheme="minorHAnsi"/>
                <w:b/>
                <w:i/>
                <w:sz w:val="28"/>
                <w:szCs w:val="24"/>
              </w:rPr>
            </w:pPr>
            <w:r>
              <w:rPr>
                <w:b/>
                <w:sz w:val="28"/>
                <w:szCs w:val="24"/>
              </w:rPr>
              <w:t xml:space="preserve">KARAYOLLARI </w:t>
            </w:r>
            <w:r w:rsidR="008972EA">
              <w:rPr>
                <w:b/>
                <w:sz w:val="28"/>
                <w:szCs w:val="24"/>
              </w:rPr>
              <w:t>5</w:t>
            </w:r>
            <w:r w:rsidR="00871729">
              <w:rPr>
                <w:b/>
                <w:sz w:val="28"/>
                <w:szCs w:val="24"/>
              </w:rPr>
              <w:t>.BÖLGE MÜDÜRLÜĞÜ (MERSİN)</w:t>
            </w:r>
          </w:p>
        </w:tc>
      </w:tr>
      <w:tr w:rsidR="00803720" w14:paraId="3B1F6D33" w14:textId="77777777" w:rsidTr="00611D81">
        <w:trPr>
          <w:trHeight w:val="2439"/>
          <w:jc w:val="center"/>
        </w:trPr>
        <w:tc>
          <w:tcPr>
            <w:tcW w:w="2463" w:type="dxa"/>
          </w:tcPr>
          <w:p w14:paraId="2BD223A7" w14:textId="77777777" w:rsidR="00803720" w:rsidRPr="00503423" w:rsidRDefault="00803720" w:rsidP="00BD3418">
            <w:pPr>
              <w:suppressAutoHyphens/>
              <w:textAlignment w:val="center"/>
              <w:rPr>
                <w:rFonts w:asciiTheme="minorHAnsi" w:hAnsiTheme="minorHAnsi"/>
                <w:i/>
                <w:szCs w:val="24"/>
              </w:rPr>
            </w:pPr>
            <w:r w:rsidRPr="00503423">
              <w:rPr>
                <w:rFonts w:asciiTheme="minorHAnsi" w:hAnsiTheme="minorHAnsi"/>
                <w:szCs w:val="24"/>
              </w:rPr>
              <w:t>DESTEK ÇÖZÜM ORTAKLARI</w:t>
            </w:r>
          </w:p>
        </w:tc>
        <w:tc>
          <w:tcPr>
            <w:tcW w:w="6343" w:type="dxa"/>
          </w:tcPr>
          <w:p w14:paraId="3E64BA01" w14:textId="1814E33A" w:rsidR="009E43B7" w:rsidRPr="00871729" w:rsidRDefault="00871729" w:rsidP="00871729">
            <w:pPr>
              <w:pStyle w:val="ListeParagraf"/>
              <w:numPr>
                <w:ilvl w:val="0"/>
                <w:numId w:val="28"/>
              </w:numPr>
              <w:suppressAutoHyphens/>
              <w:textAlignment w:val="center"/>
              <w:rPr>
                <w:color w:val="0000FF"/>
              </w:rPr>
            </w:pPr>
            <w:r w:rsidRPr="00871729">
              <w:rPr>
                <w:color w:val="0000FF"/>
              </w:rPr>
              <w:t>KARAYOLARI 57.ŞUBE ŞEFLİĞİ (ADANA)</w:t>
            </w:r>
          </w:p>
          <w:p w14:paraId="424B2729" w14:textId="77777777" w:rsidR="00871729" w:rsidRDefault="00871729" w:rsidP="00871729">
            <w:pPr>
              <w:pStyle w:val="ListeParagraf"/>
              <w:numPr>
                <w:ilvl w:val="0"/>
                <w:numId w:val="28"/>
              </w:numPr>
              <w:suppressAutoHyphens/>
              <w:textAlignment w:val="center"/>
              <w:rPr>
                <w:color w:val="0000FF"/>
              </w:rPr>
            </w:pPr>
            <w:r w:rsidRPr="00871729">
              <w:rPr>
                <w:color w:val="0000FF"/>
              </w:rPr>
              <w:t>DSİ 6. BÖLGE MÜDÜRLÜĞÜ</w:t>
            </w:r>
          </w:p>
          <w:p w14:paraId="7268E419" w14:textId="582A3785" w:rsidR="00871729" w:rsidRPr="00871729" w:rsidRDefault="00871729" w:rsidP="00871729">
            <w:pPr>
              <w:pStyle w:val="ListeParagraf"/>
              <w:numPr>
                <w:ilvl w:val="0"/>
                <w:numId w:val="28"/>
              </w:numPr>
              <w:suppressAutoHyphens/>
              <w:textAlignment w:val="center"/>
              <w:rPr>
                <w:color w:val="0000FF"/>
              </w:rPr>
            </w:pPr>
            <w:r w:rsidRPr="00871729">
              <w:rPr>
                <w:color w:val="0000FF"/>
              </w:rPr>
              <w:t>DSİ 61 ŞUBE MÜDÜRLÜĞÜ</w:t>
            </w:r>
          </w:p>
          <w:p w14:paraId="7D5DE4C0" w14:textId="49239A2C" w:rsidR="00A37CA3" w:rsidRPr="00871729" w:rsidRDefault="00611D81" w:rsidP="00871729">
            <w:pPr>
              <w:pStyle w:val="ListeParagraf"/>
              <w:numPr>
                <w:ilvl w:val="0"/>
                <w:numId w:val="28"/>
              </w:numPr>
              <w:suppressAutoHyphens/>
              <w:textAlignment w:val="center"/>
              <w:rPr>
                <w:color w:val="0000FF"/>
              </w:rPr>
            </w:pPr>
            <w:r w:rsidRPr="00871729">
              <w:rPr>
                <w:color w:val="0000FF"/>
              </w:rPr>
              <w:t>ADANA</w:t>
            </w:r>
            <w:r w:rsidR="008972EA" w:rsidRPr="00871729">
              <w:rPr>
                <w:color w:val="0000FF"/>
              </w:rPr>
              <w:t xml:space="preserve"> </w:t>
            </w:r>
            <w:r w:rsidR="009E43B7" w:rsidRPr="00871729">
              <w:rPr>
                <w:color w:val="0000FF"/>
              </w:rPr>
              <w:t>ORMAN BÖLGE MÜDÜRLÜĞÜ</w:t>
            </w:r>
          </w:p>
          <w:p w14:paraId="7F864500" w14:textId="1505BF8E" w:rsidR="00871729" w:rsidRDefault="00871729" w:rsidP="00871729">
            <w:pPr>
              <w:pStyle w:val="ListeParagraf"/>
              <w:numPr>
                <w:ilvl w:val="0"/>
                <w:numId w:val="28"/>
              </w:numPr>
              <w:suppressAutoHyphens/>
              <w:textAlignment w:val="center"/>
              <w:rPr>
                <w:color w:val="0000FF"/>
              </w:rPr>
            </w:pPr>
            <w:r w:rsidRPr="00871729">
              <w:rPr>
                <w:color w:val="0000FF"/>
              </w:rPr>
              <w:t>ORMAN İŞLETME ADANA MÜD.</w:t>
            </w:r>
          </w:p>
          <w:p w14:paraId="0BB6486F" w14:textId="482FB49E" w:rsidR="00650612" w:rsidRDefault="00650612" w:rsidP="00650612">
            <w:pPr>
              <w:pStyle w:val="ListeParagraf"/>
              <w:numPr>
                <w:ilvl w:val="0"/>
                <w:numId w:val="28"/>
              </w:numPr>
              <w:suppressAutoHyphens/>
              <w:textAlignment w:val="center"/>
              <w:rPr>
                <w:color w:val="0000FF"/>
              </w:rPr>
            </w:pPr>
            <w:r w:rsidRPr="00871729">
              <w:rPr>
                <w:color w:val="0000FF"/>
              </w:rPr>
              <w:t xml:space="preserve">ORMAN İŞLETME </w:t>
            </w:r>
            <w:r>
              <w:rPr>
                <w:color w:val="0000FF"/>
              </w:rPr>
              <w:t>KOZAN</w:t>
            </w:r>
            <w:r w:rsidRPr="00871729">
              <w:rPr>
                <w:color w:val="0000FF"/>
              </w:rPr>
              <w:t xml:space="preserve"> MÜD.</w:t>
            </w:r>
          </w:p>
          <w:p w14:paraId="161D862D" w14:textId="792F8357" w:rsidR="002F47E2" w:rsidRPr="00650612" w:rsidRDefault="00650612" w:rsidP="00650612">
            <w:pPr>
              <w:suppressAutoHyphens/>
              <w:textAlignment w:val="center"/>
              <w:rPr>
                <w:rStyle w:val="Kpr"/>
                <w:bCs/>
                <w:u w:val="none"/>
              </w:rPr>
            </w:pPr>
            <w:r>
              <w:rPr>
                <w:color w:val="0000FF"/>
              </w:rPr>
              <w:t xml:space="preserve">              </w:t>
            </w:r>
            <w:hyperlink w:anchor="_2.2.5__ÇANAKKALE" w:history="1">
              <w:r w:rsidR="00611D81" w:rsidRPr="00650612">
                <w:rPr>
                  <w:rStyle w:val="Kpr"/>
                  <w:rFonts w:asciiTheme="minorHAnsi" w:hAnsiTheme="minorHAnsi"/>
                  <w:bCs/>
                  <w:szCs w:val="24"/>
                  <w:u w:val="none"/>
                </w:rPr>
                <w:t>ADANA</w:t>
              </w:r>
              <w:r w:rsidR="008972EA" w:rsidRPr="00650612">
                <w:rPr>
                  <w:rStyle w:val="Kpr"/>
                  <w:rFonts w:asciiTheme="minorHAnsi" w:hAnsiTheme="minorHAnsi"/>
                  <w:bCs/>
                  <w:szCs w:val="24"/>
                  <w:u w:val="none"/>
                </w:rPr>
                <w:t xml:space="preserve"> BÜYÜKŞEHİR </w:t>
              </w:r>
              <w:r w:rsidR="00B2593C" w:rsidRPr="00650612">
                <w:rPr>
                  <w:rStyle w:val="Kpr"/>
                  <w:rFonts w:asciiTheme="minorHAnsi" w:hAnsiTheme="minorHAnsi"/>
                  <w:bCs/>
                  <w:szCs w:val="24"/>
                  <w:u w:val="none"/>
                </w:rPr>
                <w:t>BELEDİYESİ</w:t>
              </w:r>
            </w:hyperlink>
            <w:r w:rsidR="00291FC8" w:rsidRPr="00650612">
              <w:rPr>
                <w:rStyle w:val="Kpr"/>
                <w:rFonts w:asciiTheme="minorHAnsi" w:hAnsiTheme="minorHAnsi"/>
                <w:bCs/>
                <w:szCs w:val="24"/>
                <w:u w:val="none"/>
              </w:rPr>
              <w:t>-İLÇE BELEDİYELERİ</w:t>
            </w:r>
          </w:p>
          <w:p w14:paraId="296F1CF4" w14:textId="77777777" w:rsidR="00871729" w:rsidRDefault="00611D81" w:rsidP="00871729">
            <w:pPr>
              <w:pStyle w:val="ListeParagraf"/>
              <w:numPr>
                <w:ilvl w:val="0"/>
                <w:numId w:val="28"/>
              </w:numPr>
              <w:suppressAutoHyphens/>
              <w:textAlignment w:val="center"/>
              <w:rPr>
                <w:color w:val="0000FF"/>
              </w:rPr>
            </w:pPr>
            <w:r w:rsidRPr="00871729">
              <w:rPr>
                <w:color w:val="0000FF"/>
              </w:rPr>
              <w:t>KARAYOLLARI 1.NOLU SATHİ KAPLAMA ASFALT</w:t>
            </w:r>
          </w:p>
          <w:p w14:paraId="0D2DDB4C" w14:textId="26B67AE8" w:rsidR="00611D81" w:rsidRPr="00871729" w:rsidRDefault="00611D81" w:rsidP="00871729">
            <w:pPr>
              <w:pStyle w:val="ListeParagraf"/>
              <w:suppressAutoHyphens/>
              <w:textAlignment w:val="center"/>
              <w:rPr>
                <w:color w:val="0000FF"/>
              </w:rPr>
            </w:pPr>
            <w:r w:rsidRPr="00871729">
              <w:rPr>
                <w:color w:val="0000FF"/>
              </w:rPr>
              <w:t>ŞANTİYE ŞEFLİĞİ</w:t>
            </w:r>
          </w:p>
          <w:p w14:paraId="6A4383AD" w14:textId="5AC33204" w:rsidR="00803720" w:rsidRPr="00871729" w:rsidRDefault="006B1504" w:rsidP="00871729">
            <w:pPr>
              <w:pStyle w:val="ListeParagraf"/>
              <w:numPr>
                <w:ilvl w:val="0"/>
                <w:numId w:val="28"/>
              </w:numPr>
              <w:suppressAutoHyphens/>
              <w:textAlignment w:val="center"/>
              <w:rPr>
                <w:rStyle w:val="Kpr"/>
                <w:b/>
                <w:bCs/>
              </w:rPr>
            </w:pPr>
            <w:r w:rsidRPr="00871729">
              <w:rPr>
                <w:color w:val="0000FF"/>
              </w:rPr>
              <w:t xml:space="preserve">KARAYOLLARI ADANA BAK. VE </w:t>
            </w:r>
            <w:r w:rsidR="0083098C" w:rsidRPr="00871729">
              <w:rPr>
                <w:color w:val="0000FF"/>
              </w:rPr>
              <w:t>İŞL. ŞEFLİĞİ</w:t>
            </w:r>
          </w:p>
        </w:tc>
      </w:tr>
      <w:bookmarkEnd w:id="17"/>
    </w:tbl>
    <w:p w14:paraId="3FACFFD7" w14:textId="77777777" w:rsidR="00045D61" w:rsidRDefault="00045D61" w:rsidP="00045D61"/>
    <w:p w14:paraId="6389493F" w14:textId="42FD68CE" w:rsidR="0040729F" w:rsidRPr="00B547BF" w:rsidRDefault="0040729F" w:rsidP="00045D61">
      <w:pPr>
        <w:rPr>
          <w:color w:val="FF0000"/>
        </w:rPr>
      </w:pPr>
    </w:p>
    <w:p w14:paraId="24CBD319" w14:textId="77777777" w:rsidR="00C4155E" w:rsidRDefault="00716C83" w:rsidP="00D872ED">
      <w:pPr>
        <w:pStyle w:val="Balk2"/>
      </w:pPr>
      <w:bookmarkStart w:id="18" w:name="_Toc424029653"/>
      <w:r>
        <w:t>2.</w:t>
      </w:r>
      <w:r w:rsidR="002E63F8">
        <w:t>2</w:t>
      </w:r>
      <w:r w:rsidR="00C4155E" w:rsidRPr="00D872ED">
        <w:t xml:space="preserve"> YEREL DÜZEY HİZMET GRUBU</w:t>
      </w:r>
      <w:r w:rsidR="00261A8F" w:rsidRPr="00D872ED">
        <w:t>NUN</w:t>
      </w:r>
      <w:r w:rsidR="00C4155E" w:rsidRPr="00D872ED">
        <w:t xml:space="preserve"> GÖREV VE SORUMLULUKLARI</w:t>
      </w:r>
      <w:bookmarkEnd w:id="18"/>
    </w:p>
    <w:p w14:paraId="3A6E3E6C" w14:textId="77777777" w:rsidR="004A5A30" w:rsidRDefault="00AF0513" w:rsidP="00FE5699">
      <w:pPr>
        <w:spacing w:before="240" w:after="0"/>
      </w:pPr>
      <w:r w:rsidRPr="00FE5699">
        <w:t>Teknik Destek ve İkmal Hizmetleri grubunun yerel yapılanmasının görevleri aşağıda sıralanmıştır.</w:t>
      </w:r>
    </w:p>
    <w:p w14:paraId="325D94FE" w14:textId="77777777" w:rsidR="004A5A30" w:rsidRDefault="004A5A30" w:rsidP="00FE5699">
      <w:pPr>
        <w:spacing w:before="240" w:after="0"/>
      </w:pPr>
    </w:p>
    <w:p w14:paraId="4B29B35B"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Pr>
          <w:rFonts w:asciiTheme="minorHAnsi" w:eastAsia="Calibri" w:hAnsiTheme="minorHAnsi"/>
          <w:iCs w:val="0"/>
          <w:szCs w:val="24"/>
          <w:lang w:eastAsia="tr-TR"/>
        </w:rPr>
        <w:t>İlde</w:t>
      </w:r>
      <w:r w:rsidRPr="004A5A30">
        <w:rPr>
          <w:rFonts w:asciiTheme="minorHAnsi" w:eastAsia="Calibri" w:hAnsiTheme="minorHAnsi"/>
          <w:iCs w:val="0"/>
          <w:szCs w:val="24"/>
          <w:lang w:eastAsia="tr-TR"/>
        </w:rPr>
        <w:t xml:space="preserve"> bulunan kurum/kuruluşların afetlerde kullanılacak her türden imkanlarının ve makine parkının envanterini çıkarmak,</w:t>
      </w:r>
    </w:p>
    <w:p w14:paraId="19D29728"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Pr>
          <w:rFonts w:asciiTheme="minorHAnsi" w:eastAsia="Calibri" w:hAnsiTheme="minorHAnsi"/>
          <w:iCs w:val="0"/>
          <w:szCs w:val="24"/>
          <w:lang w:eastAsia="tr-TR"/>
        </w:rPr>
        <w:t>Bölge ve İller</w:t>
      </w:r>
      <w:r w:rsidRPr="004A5A30">
        <w:rPr>
          <w:rFonts w:asciiTheme="minorHAnsi" w:eastAsia="Calibri" w:hAnsiTheme="minorHAnsi"/>
          <w:iCs w:val="0"/>
          <w:szCs w:val="24"/>
          <w:lang w:eastAsia="tr-TR"/>
        </w:rPr>
        <w:t>deki Destek Çözüm Ortağı görevlileri ile irtibat ve koordinasyonu sağlamak,</w:t>
      </w:r>
    </w:p>
    <w:p w14:paraId="3EFD9EFD"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Pr>
          <w:rFonts w:asciiTheme="minorHAnsi" w:eastAsia="Calibri" w:hAnsiTheme="minorHAnsi"/>
          <w:iCs w:val="0"/>
          <w:szCs w:val="24"/>
          <w:lang w:eastAsia="tr-TR"/>
        </w:rPr>
        <w:t>Bölge ve İl</w:t>
      </w:r>
      <w:r w:rsidRPr="004A5A30">
        <w:rPr>
          <w:rFonts w:asciiTheme="minorHAnsi" w:eastAsia="Calibri" w:hAnsiTheme="minorHAnsi"/>
          <w:iCs w:val="0"/>
          <w:szCs w:val="24"/>
          <w:lang w:eastAsia="tr-TR"/>
        </w:rPr>
        <w:t>de afet ve acil durumlarda kullanılabilecek ve teknik destek ve ikmal hizmeti sağlayabilecek işletmelerin/kuruluşların envanterini çıkarmak, imkanları belirlemek,</w:t>
      </w:r>
    </w:p>
    <w:p w14:paraId="22C9385D"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Yerel yönetimler ile afet ve acil durumlar için irtibat ve koordinasyon içinde bulunmak,</w:t>
      </w:r>
    </w:p>
    <w:p w14:paraId="1C840335"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Sorumlu olacak teknik personel ve operasyon personelinin (operatör, ikmal ve atölye personeli vb.) envanterini çıkarmak ve görevlendirmeleri yapmak,</w:t>
      </w:r>
    </w:p>
    <w:p w14:paraId="0F7BBD4E"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Afette kullanılan makine ve araçların arızası durumunda, arıza tespiti yapmak, tamir etmek,</w:t>
      </w:r>
    </w:p>
    <w:p w14:paraId="191A23E4"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Afette çalışan makine ve araçlar ile ilgili haberleşme organizasyonunu (telsiz vb.) kurmak,</w:t>
      </w:r>
    </w:p>
    <w:p w14:paraId="1ADFB168"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Afet yerinde arızalanan makine ve araçların tamir edileceği atölyeleri önceden tespit etmek,</w:t>
      </w:r>
    </w:p>
    <w:p w14:paraId="12A59283"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lastRenderedPageBreak/>
        <w:t>Afet yerinde arızalanan makine ve araçları, tamir atölyelerine götürecek çekici, vinç, treyler vb. imkanları önceden planlamak,</w:t>
      </w:r>
    </w:p>
    <w:p w14:paraId="74F27A1D"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Afette çalışacak makine ve araçların akaryakıt ihtiyacı için önceden akaryakıt stok kapasitelerini tespit etmek, gerektiğinde ikmali için planlama yapmak,</w:t>
      </w:r>
    </w:p>
    <w:p w14:paraId="1543922A" w14:textId="77777777" w:rsidR="004A5A30" w:rsidRP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Afette çalışan makine ve ekipmanın tamiri ve bakımı için gerekli yedek par</w:t>
      </w:r>
      <w:r w:rsidR="001F645C">
        <w:rPr>
          <w:rFonts w:asciiTheme="minorHAnsi" w:eastAsia="Calibri" w:hAnsiTheme="minorHAnsi"/>
          <w:iCs w:val="0"/>
          <w:szCs w:val="24"/>
          <w:lang w:eastAsia="tr-TR"/>
        </w:rPr>
        <w:t xml:space="preserve">ça ve zorunlu sarf malzemeleri </w:t>
      </w:r>
      <w:r w:rsidRPr="004A5A30">
        <w:rPr>
          <w:rFonts w:asciiTheme="minorHAnsi" w:eastAsia="Calibri" w:hAnsiTheme="minorHAnsi"/>
          <w:iCs w:val="0"/>
          <w:szCs w:val="24"/>
          <w:lang w:eastAsia="tr-TR"/>
        </w:rPr>
        <w:t>ambarlama imkanlarını ve gerektiğinde temin ve ikmal yollarını planlamak,</w:t>
      </w:r>
    </w:p>
    <w:p w14:paraId="5C4B10D3" w14:textId="77777777" w:rsidR="004A5A30" w:rsidRDefault="004A5A30" w:rsidP="00BA476C">
      <w:pPr>
        <w:numPr>
          <w:ilvl w:val="0"/>
          <w:numId w:val="15"/>
        </w:numPr>
        <w:tabs>
          <w:tab w:val="left" w:pos="433"/>
        </w:tabs>
        <w:spacing w:after="120" w:line="276" w:lineRule="auto"/>
        <w:contextualSpacing/>
        <w:jc w:val="both"/>
        <w:rPr>
          <w:rFonts w:asciiTheme="minorHAnsi" w:eastAsia="Calibri" w:hAnsiTheme="minorHAnsi"/>
          <w:iCs w:val="0"/>
          <w:szCs w:val="24"/>
          <w:lang w:eastAsia="tr-TR"/>
        </w:rPr>
      </w:pPr>
      <w:r w:rsidRPr="004A5A30">
        <w:rPr>
          <w:rFonts w:asciiTheme="minorHAnsi" w:eastAsia="Calibri" w:hAnsiTheme="minorHAnsi"/>
          <w:iCs w:val="0"/>
          <w:szCs w:val="24"/>
          <w:lang w:eastAsia="tr-TR"/>
        </w:rPr>
        <w:t>Afet bölgesine sevk</w:t>
      </w:r>
      <w:r w:rsidR="001F645C">
        <w:rPr>
          <w:rFonts w:asciiTheme="minorHAnsi" w:eastAsia="Calibri" w:hAnsiTheme="minorHAnsi"/>
          <w:iCs w:val="0"/>
          <w:szCs w:val="24"/>
          <w:lang w:eastAsia="tr-TR"/>
        </w:rPr>
        <w:t xml:space="preserve"> </w:t>
      </w:r>
      <w:r w:rsidRPr="004A5A30">
        <w:rPr>
          <w:rFonts w:asciiTheme="minorHAnsi" w:eastAsia="Calibri" w:hAnsiTheme="minorHAnsi"/>
          <w:iCs w:val="0"/>
          <w:szCs w:val="24"/>
          <w:lang w:eastAsia="tr-TR"/>
        </w:rPr>
        <w:t>edecekleri ekiplerin ve afet bölgesindeki ekiplerin barınma, beslenme gibi lojistik işlerini planlamak, yerine getirmek.</w:t>
      </w:r>
    </w:p>
    <w:p w14:paraId="6BBED710" w14:textId="77777777" w:rsidR="0009023E" w:rsidRDefault="0009023E" w:rsidP="0009023E">
      <w:pPr>
        <w:pStyle w:val="ListeParagraf"/>
        <w:spacing w:before="240" w:after="0"/>
      </w:pPr>
      <w:r w:rsidRPr="00B97ABE">
        <w:rPr>
          <w:noProof/>
          <w:lang w:eastAsia="tr-TR"/>
        </w:rPr>
        <w:drawing>
          <wp:inline distT="0" distB="0" distL="0" distR="0" wp14:anchorId="1D923CB1" wp14:editId="3C1E6371">
            <wp:extent cx="5558155" cy="6495393"/>
            <wp:effectExtent l="0" t="0" r="23495" b="0"/>
            <wp:docPr id="93" name="Diy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185E5AB" w14:textId="77777777" w:rsidR="0009023E" w:rsidRPr="0009023E" w:rsidRDefault="0009023E" w:rsidP="0009023E">
      <w:pPr>
        <w:jc w:val="center"/>
        <w:rPr>
          <w:bCs/>
          <w:color w:val="FF0000"/>
          <w:sz w:val="144"/>
          <w:szCs w:val="18"/>
        </w:rPr>
      </w:pPr>
      <w:r w:rsidRPr="0009023E">
        <w:rPr>
          <w:b/>
          <w:bCs/>
          <w:color w:val="858585"/>
          <w:sz w:val="18"/>
          <w:szCs w:val="18"/>
        </w:rPr>
        <w:t>Şekil- 1 Teknik Destek ve İkmal Hizmet Grubu Çözüm Ortakları</w:t>
      </w:r>
    </w:p>
    <w:p w14:paraId="74D9BB3E" w14:textId="77777777" w:rsidR="0009023E" w:rsidRDefault="0009023E" w:rsidP="00FE5699">
      <w:pPr>
        <w:spacing w:before="240" w:after="0"/>
        <w:rPr>
          <w:b/>
          <w:color w:val="FF0000"/>
        </w:rPr>
      </w:pPr>
    </w:p>
    <w:p w14:paraId="5FF12784" w14:textId="77777777" w:rsidR="0009023E" w:rsidRDefault="0009023E" w:rsidP="00FE5699">
      <w:pPr>
        <w:spacing w:before="240" w:after="0"/>
        <w:rPr>
          <w:b/>
          <w:color w:val="FF0000"/>
        </w:rPr>
      </w:pPr>
    </w:p>
    <w:p w14:paraId="6829E0AC" w14:textId="77777777" w:rsidR="004A5A30" w:rsidRPr="003A7490" w:rsidRDefault="003A7490" w:rsidP="00FE5699">
      <w:pPr>
        <w:spacing w:before="240" w:after="0"/>
        <w:rPr>
          <w:b/>
          <w:color w:val="FF0000"/>
        </w:rPr>
      </w:pPr>
      <w:r w:rsidRPr="003A7490">
        <w:rPr>
          <w:b/>
          <w:color w:val="FF0000"/>
        </w:rPr>
        <w:t>ANA VE DESTEK ÇÖZÜM ORTAKLARI GÖREV VE SORUMLULUKLAR</w:t>
      </w:r>
    </w:p>
    <w:p w14:paraId="1DAFB9D3" w14:textId="0DCFE15E" w:rsidR="0009023E" w:rsidRDefault="002E63F8" w:rsidP="0009023E">
      <w:pPr>
        <w:pStyle w:val="Balk3"/>
      </w:pPr>
      <w:bookmarkStart w:id="19" w:name="_Toc410136514"/>
      <w:bookmarkStart w:id="20" w:name="_Toc424029654"/>
      <w:r>
        <w:t>2.2</w:t>
      </w:r>
      <w:r w:rsidR="001C70F6">
        <w:t>.1</w:t>
      </w:r>
      <w:r w:rsidR="00C4155E" w:rsidRPr="001C70F6">
        <w:t xml:space="preserve"> </w:t>
      </w:r>
      <w:bookmarkEnd w:id="19"/>
      <w:bookmarkEnd w:id="20"/>
      <w:r w:rsidR="0009023E">
        <w:t>KARAYOLLARI 5. BÖLGE MÜDÜRLÜĞÜ, KARAYOLLARI 57. ŞUBE ŞEFLİĞİ, KARAYOLLARI 1 NO'LU SATHİ KAPLAMA ŞEFLİĞİ, KARAYOLLARI OTOYOL BAKIM İŞLETME ŞEFLİĞİ (ADANA) VE KARAYOLLARI YOL YAPIM KONTROL ŞEFLİĞİ (ADANA)</w:t>
      </w:r>
    </w:p>
    <w:p w14:paraId="234327DD" w14:textId="77777777" w:rsidR="0009023E" w:rsidRDefault="0009023E" w:rsidP="0009023E">
      <w:pPr>
        <w:pStyle w:val="Balk3"/>
      </w:pPr>
    </w:p>
    <w:p w14:paraId="63319CEE" w14:textId="77777777" w:rsidR="0009023E" w:rsidRPr="00CA108B" w:rsidRDefault="0009023E" w:rsidP="0009023E">
      <w:pPr>
        <w:pStyle w:val="ListeParagraf"/>
        <w:numPr>
          <w:ilvl w:val="0"/>
          <w:numId w:val="16"/>
        </w:numPr>
        <w:spacing w:after="0"/>
        <w:ind w:left="426" w:hanging="426"/>
        <w:jc w:val="both"/>
        <w:rPr>
          <w:rFonts w:asciiTheme="minorHAnsi" w:hAnsiTheme="minorHAnsi"/>
          <w:i/>
          <w:szCs w:val="22"/>
        </w:rPr>
      </w:pPr>
      <w:r w:rsidRPr="00CA108B">
        <w:rPr>
          <w:rFonts w:asciiTheme="minorHAnsi" w:hAnsiTheme="minorHAnsi"/>
          <w:szCs w:val="22"/>
        </w:rPr>
        <w:t>Teknik Destek ve İkmal Hizmet Grubu Bölge yapılanmasını oluşturmak ve grubun organizasyonu ile ilgili bütün çalışmaları yürütmek,</w:t>
      </w:r>
    </w:p>
    <w:p w14:paraId="202954F3" w14:textId="02AA6BFC" w:rsidR="008F371E" w:rsidRPr="008F371E" w:rsidRDefault="00CA108B" w:rsidP="00BA476C">
      <w:pPr>
        <w:pStyle w:val="ListeParagraf"/>
        <w:numPr>
          <w:ilvl w:val="0"/>
          <w:numId w:val="16"/>
        </w:numPr>
        <w:spacing w:after="0"/>
        <w:ind w:left="426" w:hanging="426"/>
        <w:jc w:val="both"/>
        <w:rPr>
          <w:rFonts w:asciiTheme="minorHAnsi" w:hAnsiTheme="minorHAnsi"/>
          <w:i/>
          <w:szCs w:val="22"/>
        </w:rPr>
      </w:pPr>
      <w:r>
        <w:rPr>
          <w:rFonts w:asciiTheme="minorHAnsi" w:hAnsiTheme="minorHAnsi"/>
          <w:szCs w:val="22"/>
        </w:rPr>
        <w:t xml:space="preserve">Hizmet Grubu hazırlık </w:t>
      </w:r>
      <w:r w:rsidR="00880A68">
        <w:rPr>
          <w:rFonts w:asciiTheme="minorHAnsi" w:hAnsiTheme="minorHAnsi"/>
          <w:szCs w:val="22"/>
        </w:rPr>
        <w:t>yöneticisi görevini yürütmek</w:t>
      </w:r>
      <w:r>
        <w:rPr>
          <w:rFonts w:asciiTheme="minorHAnsi" w:hAnsiTheme="minorHAnsi"/>
          <w:szCs w:val="22"/>
        </w:rPr>
        <w:t>.</w:t>
      </w:r>
    </w:p>
    <w:p w14:paraId="6CACB349" w14:textId="77777777" w:rsidR="008F371E" w:rsidRPr="008F371E" w:rsidRDefault="008F371E" w:rsidP="00BA476C">
      <w:pPr>
        <w:pStyle w:val="ListeParagraf"/>
        <w:numPr>
          <w:ilvl w:val="0"/>
          <w:numId w:val="16"/>
        </w:numPr>
        <w:spacing w:after="0"/>
        <w:ind w:left="426" w:hanging="426"/>
        <w:jc w:val="both"/>
        <w:rPr>
          <w:rFonts w:asciiTheme="minorHAnsi" w:hAnsiTheme="minorHAnsi"/>
          <w:i/>
          <w:szCs w:val="22"/>
        </w:rPr>
      </w:pPr>
      <w:r>
        <w:rPr>
          <w:rFonts w:asciiTheme="minorHAnsi" w:hAnsiTheme="minorHAnsi"/>
          <w:szCs w:val="22"/>
        </w:rPr>
        <w:t xml:space="preserve">Bölge ve iller bazında </w:t>
      </w:r>
      <w:r w:rsidR="000329E9" w:rsidRPr="008F371E">
        <w:rPr>
          <w:rFonts w:asciiTheme="minorHAnsi" w:hAnsiTheme="minorHAnsi"/>
          <w:szCs w:val="22"/>
        </w:rPr>
        <w:t>D</w:t>
      </w:r>
      <w:r w:rsidR="001C70F6" w:rsidRPr="008F371E">
        <w:rPr>
          <w:rFonts w:asciiTheme="minorHAnsi" w:hAnsiTheme="minorHAnsi"/>
          <w:szCs w:val="22"/>
        </w:rPr>
        <w:t xml:space="preserve">estek çözüm ortakları ile koordinasyonu sağlamak, </w:t>
      </w:r>
      <w:r>
        <w:rPr>
          <w:rFonts w:asciiTheme="minorHAnsi" w:hAnsiTheme="minorHAnsi"/>
          <w:szCs w:val="22"/>
        </w:rPr>
        <w:t xml:space="preserve">gruba katılımlarını temin etmek, </w:t>
      </w:r>
      <w:r w:rsidR="001C70F6" w:rsidRPr="008F371E">
        <w:rPr>
          <w:rFonts w:asciiTheme="minorHAnsi" w:hAnsiTheme="minorHAnsi"/>
          <w:szCs w:val="22"/>
        </w:rPr>
        <w:t>grubun bütün organizasyon ve yapılanma işlerini yürütmek,</w:t>
      </w:r>
    </w:p>
    <w:p w14:paraId="3866DC86" w14:textId="77777777" w:rsidR="008F371E" w:rsidRPr="008F371E" w:rsidRDefault="007A71EE" w:rsidP="00BA476C">
      <w:pPr>
        <w:pStyle w:val="ListeParagraf"/>
        <w:numPr>
          <w:ilvl w:val="0"/>
          <w:numId w:val="16"/>
        </w:numPr>
        <w:spacing w:after="0"/>
        <w:ind w:left="426" w:hanging="426"/>
        <w:jc w:val="both"/>
        <w:rPr>
          <w:rFonts w:asciiTheme="minorHAnsi" w:hAnsiTheme="minorHAnsi"/>
          <w:i/>
          <w:szCs w:val="22"/>
        </w:rPr>
      </w:pPr>
      <w:r w:rsidRPr="008F371E">
        <w:rPr>
          <w:rFonts w:asciiTheme="minorHAnsi" w:hAnsiTheme="minorHAnsi"/>
          <w:szCs w:val="22"/>
        </w:rPr>
        <w:t>Sekretarya</w:t>
      </w:r>
      <w:r w:rsidR="001C70F6" w:rsidRPr="008F371E">
        <w:rPr>
          <w:rFonts w:asciiTheme="minorHAnsi" w:hAnsiTheme="minorHAnsi"/>
          <w:szCs w:val="22"/>
        </w:rPr>
        <w:t xml:space="preserve"> işlerini yürütmek,</w:t>
      </w:r>
    </w:p>
    <w:p w14:paraId="5D26D4D3" w14:textId="77777777" w:rsidR="008F371E" w:rsidRPr="008F371E" w:rsidRDefault="008F371E" w:rsidP="00BA476C">
      <w:pPr>
        <w:pStyle w:val="ListeParagraf"/>
        <w:numPr>
          <w:ilvl w:val="0"/>
          <w:numId w:val="16"/>
        </w:numPr>
        <w:spacing w:after="0"/>
        <w:ind w:left="426" w:hanging="426"/>
        <w:jc w:val="both"/>
        <w:rPr>
          <w:rFonts w:asciiTheme="minorHAnsi" w:hAnsiTheme="minorHAnsi"/>
          <w:i/>
          <w:szCs w:val="22"/>
        </w:rPr>
      </w:pPr>
      <w:r w:rsidRPr="008F371E">
        <w:rPr>
          <w:rFonts w:asciiTheme="minorHAnsi" w:eastAsia="Calibri" w:hAnsiTheme="minorHAnsi"/>
          <w:iCs w:val="0"/>
          <w:szCs w:val="24"/>
        </w:rPr>
        <w:t>Afetlerde gerek merkezde, gerekse yerel yap</w:t>
      </w:r>
      <w:r>
        <w:rPr>
          <w:rFonts w:asciiTheme="minorHAnsi" w:eastAsia="Calibri" w:hAnsiTheme="minorHAnsi"/>
          <w:iCs w:val="0"/>
          <w:szCs w:val="24"/>
        </w:rPr>
        <w:t>ılanmalarda (il</w:t>
      </w:r>
      <w:r w:rsidRPr="008F371E">
        <w:rPr>
          <w:rFonts w:asciiTheme="minorHAnsi" w:eastAsia="Calibri" w:hAnsiTheme="minorHAnsi"/>
          <w:iCs w:val="0"/>
          <w:szCs w:val="24"/>
        </w:rPr>
        <w:t xml:space="preserve"> yapılanmalar</w:t>
      </w:r>
      <w:r>
        <w:rPr>
          <w:rFonts w:asciiTheme="minorHAnsi" w:eastAsia="Calibri" w:hAnsiTheme="minorHAnsi"/>
          <w:iCs w:val="0"/>
          <w:szCs w:val="24"/>
        </w:rPr>
        <w:t>ı</w:t>
      </w:r>
      <w:r w:rsidRPr="008F371E">
        <w:rPr>
          <w:rFonts w:asciiTheme="minorHAnsi" w:eastAsia="Calibri" w:hAnsiTheme="minorHAnsi"/>
          <w:iCs w:val="0"/>
          <w:szCs w:val="24"/>
        </w:rPr>
        <w:t>) yönetim ve koordinasyon merkezleri sağlamak,</w:t>
      </w:r>
    </w:p>
    <w:p w14:paraId="35BF7BD1" w14:textId="77777777" w:rsidR="00B2404F" w:rsidRPr="008F371E" w:rsidRDefault="001C70F6" w:rsidP="00BA476C">
      <w:pPr>
        <w:pStyle w:val="ListeParagraf"/>
        <w:numPr>
          <w:ilvl w:val="0"/>
          <w:numId w:val="16"/>
        </w:numPr>
        <w:spacing w:after="0"/>
        <w:ind w:left="426" w:hanging="426"/>
        <w:jc w:val="both"/>
        <w:rPr>
          <w:rFonts w:asciiTheme="minorHAnsi" w:hAnsiTheme="minorHAnsi"/>
          <w:i/>
          <w:szCs w:val="22"/>
        </w:rPr>
      </w:pPr>
      <w:r w:rsidRPr="008F371E">
        <w:rPr>
          <w:rFonts w:asciiTheme="minorHAnsi" w:hAnsiTheme="minorHAnsi"/>
          <w:szCs w:val="22"/>
        </w:rPr>
        <w:t xml:space="preserve">Teknik Destek ve İkmal Hizmetleri Grubunun görevleri olarak sayılan tüm işlerin yerine getirilmesine, gerek makine, araç, gereç, ikmal, gerekse insan kaynakları olmak üzere bütün </w:t>
      </w:r>
      <w:r w:rsidR="00EB04B4" w:rsidRPr="008F371E">
        <w:rPr>
          <w:rFonts w:asciiTheme="minorHAnsi" w:hAnsiTheme="minorHAnsi"/>
          <w:szCs w:val="22"/>
        </w:rPr>
        <w:t>imkânları</w:t>
      </w:r>
      <w:r w:rsidRPr="008F371E">
        <w:rPr>
          <w:rFonts w:asciiTheme="minorHAnsi" w:hAnsiTheme="minorHAnsi"/>
          <w:szCs w:val="22"/>
        </w:rPr>
        <w:t xml:space="preserve"> ile katkı sağlamak.</w:t>
      </w:r>
    </w:p>
    <w:p w14:paraId="0DFDE09D" w14:textId="77777777" w:rsidR="00D83EAD" w:rsidRDefault="00D83EAD" w:rsidP="00D83EAD">
      <w:pPr>
        <w:autoSpaceDE w:val="0"/>
        <w:autoSpaceDN w:val="0"/>
        <w:adjustRightInd w:val="0"/>
        <w:spacing w:after="0" w:line="240" w:lineRule="auto"/>
        <w:rPr>
          <w:rFonts w:eastAsiaTheme="minorHAnsi" w:cs="Calibri"/>
          <w:i/>
          <w:iCs w:val="0"/>
          <w:color w:val="000000"/>
          <w:szCs w:val="24"/>
        </w:rPr>
      </w:pPr>
    </w:p>
    <w:p w14:paraId="5F9E98C9" w14:textId="77777777" w:rsidR="002E63F8" w:rsidRDefault="002E63F8" w:rsidP="00D83EAD">
      <w:pPr>
        <w:autoSpaceDE w:val="0"/>
        <w:autoSpaceDN w:val="0"/>
        <w:adjustRightInd w:val="0"/>
        <w:spacing w:after="0" w:line="240" w:lineRule="auto"/>
        <w:rPr>
          <w:rFonts w:eastAsiaTheme="minorHAnsi" w:cs="Calibri"/>
          <w:i/>
          <w:iCs w:val="0"/>
          <w:color w:val="000000"/>
          <w:szCs w:val="24"/>
        </w:rPr>
      </w:pPr>
    </w:p>
    <w:p w14:paraId="6258483C" w14:textId="74AF409E" w:rsidR="002E63F8" w:rsidRPr="00D83EAD" w:rsidRDefault="002E63F8" w:rsidP="002E63F8">
      <w:pPr>
        <w:pStyle w:val="Balk3"/>
        <w:rPr>
          <w:rFonts w:eastAsiaTheme="minorHAnsi"/>
        </w:rPr>
      </w:pPr>
      <w:bookmarkStart w:id="21" w:name="_Toc410136515"/>
      <w:bookmarkStart w:id="22" w:name="_Toc424029655"/>
      <w:r>
        <w:rPr>
          <w:rFonts w:eastAsiaTheme="minorHAnsi"/>
        </w:rPr>
        <w:t>2.2</w:t>
      </w:r>
      <w:r w:rsidRPr="00B16F95">
        <w:rPr>
          <w:rFonts w:eastAsiaTheme="minorHAnsi"/>
        </w:rPr>
        <w:t>.</w:t>
      </w:r>
      <w:r>
        <w:rPr>
          <w:rFonts w:eastAsiaTheme="minorHAnsi"/>
        </w:rPr>
        <w:t>2</w:t>
      </w:r>
      <w:r w:rsidRPr="00B16F95">
        <w:rPr>
          <w:rFonts w:eastAsiaTheme="minorHAnsi"/>
        </w:rPr>
        <w:t xml:space="preserve"> DSİ </w:t>
      </w:r>
      <w:r w:rsidR="008972EA">
        <w:rPr>
          <w:rFonts w:eastAsiaTheme="minorHAnsi"/>
        </w:rPr>
        <w:t xml:space="preserve">6. </w:t>
      </w:r>
      <w:r w:rsidR="008F371E">
        <w:rPr>
          <w:rFonts w:eastAsiaTheme="minorHAnsi"/>
        </w:rPr>
        <w:t>BÖLGE MÜDÜRLÜĞÜ(</w:t>
      </w:r>
      <w:r w:rsidR="008972EA">
        <w:rPr>
          <w:rFonts w:eastAsiaTheme="minorHAnsi"/>
        </w:rPr>
        <w:t>ADANA</w:t>
      </w:r>
      <w:r w:rsidR="008F371E">
        <w:rPr>
          <w:rFonts w:eastAsiaTheme="minorHAnsi"/>
        </w:rPr>
        <w:t>)</w:t>
      </w:r>
      <w:bookmarkEnd w:id="21"/>
      <w:bookmarkEnd w:id="22"/>
      <w:r w:rsidR="00F41091">
        <w:rPr>
          <w:rFonts w:eastAsiaTheme="minorHAnsi"/>
        </w:rPr>
        <w:t>/DSİ 61. ŞUBE MÜDÜRLÜĞÜ</w:t>
      </w:r>
    </w:p>
    <w:p w14:paraId="6FD8113E" w14:textId="77777777" w:rsidR="002E63F8" w:rsidRPr="00D869E7" w:rsidRDefault="002E63F8" w:rsidP="002E63F8">
      <w:pPr>
        <w:autoSpaceDE w:val="0"/>
        <w:autoSpaceDN w:val="0"/>
        <w:adjustRightInd w:val="0"/>
        <w:spacing w:after="0" w:line="240" w:lineRule="auto"/>
        <w:rPr>
          <w:rFonts w:eastAsiaTheme="minorHAnsi" w:cs="Calibri"/>
          <w:i/>
          <w:iCs w:val="0"/>
          <w:color w:val="000000"/>
          <w:szCs w:val="24"/>
        </w:rPr>
      </w:pPr>
    </w:p>
    <w:p w14:paraId="4F1A637F" w14:textId="77777777" w:rsidR="008F371E"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 xml:space="preserve">Teknik Destek ve İkmal Hizmetleri Grubunun görevleri olarak sayılan tüm işlerde, Ana Çözüm Ortağı ile aynı teknik destek ve ikmal hizmetlerini sağlamak, </w:t>
      </w:r>
    </w:p>
    <w:p w14:paraId="4267CF3C" w14:textId="77777777" w:rsidR="008F371E"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 xml:space="preserve">Tüm makine parkını, atölye ve ikmal imkânlarını ve operasyon personelini afet ve acil durum hizmetlerine tahsis etmek, </w:t>
      </w:r>
    </w:p>
    <w:p w14:paraId="2386114E" w14:textId="77777777" w:rsidR="008F371E"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 xml:space="preserve">Personel, atölye ve ikmal imkânları ile </w:t>
      </w:r>
      <w:r w:rsidR="008F371E">
        <w:rPr>
          <w:rFonts w:eastAsiaTheme="minorHAnsi" w:cs="Calibri"/>
          <w:iCs w:val="0"/>
          <w:color w:val="000000"/>
          <w:szCs w:val="23"/>
        </w:rPr>
        <w:t>Ana Çözüm Ortağını desteklemek,</w:t>
      </w:r>
    </w:p>
    <w:p w14:paraId="6952B560" w14:textId="77777777" w:rsidR="008F371E"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İdari ve teknik elemanları ile katılmak, ilgili görevler için teknik personel, büro ve hizmet</w:t>
      </w:r>
      <w:r w:rsidR="008F371E">
        <w:rPr>
          <w:rFonts w:eastAsiaTheme="minorHAnsi" w:cs="Calibri"/>
          <w:iCs w:val="0"/>
          <w:color w:val="000000"/>
          <w:szCs w:val="23"/>
        </w:rPr>
        <w:t xml:space="preserve"> personeli katkısında bulunmak.</w:t>
      </w:r>
    </w:p>
    <w:p w14:paraId="25050E20" w14:textId="77777777" w:rsidR="008F371E" w:rsidRPr="008F371E" w:rsidRDefault="008F371E"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Pr>
          <w:rFonts w:eastAsiaTheme="minorHAnsi" w:cs="Calibri"/>
          <w:iCs w:val="0"/>
          <w:color w:val="000000"/>
          <w:szCs w:val="23"/>
        </w:rPr>
        <w:t xml:space="preserve">Gerek duyulduğunda </w:t>
      </w:r>
      <w:r w:rsidR="002E63F8" w:rsidRPr="008F371E">
        <w:rPr>
          <w:rFonts w:eastAsiaTheme="minorHAnsi" w:cs="Calibri"/>
          <w:iCs w:val="0"/>
          <w:color w:val="000000"/>
          <w:szCs w:val="23"/>
        </w:rPr>
        <w:t xml:space="preserve">toplanma yerleri olarak tesislerini belirlemek, </w:t>
      </w:r>
    </w:p>
    <w:p w14:paraId="4DFBAAD4" w14:textId="77777777" w:rsidR="008F371E"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 xml:space="preserve">Seyyar tamir hizmetlerine katılmak, </w:t>
      </w:r>
    </w:p>
    <w:p w14:paraId="4AD5729D" w14:textId="77777777" w:rsidR="008F371E"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 xml:space="preserve">Afetlerde kullanılabilecek makine parkı, araç-gereç, ekipman, seyyar tamir araçları ve ekipleri, makine bakım araçları, jeneratör, seyyar aydınlatma gereçleri vb. her türlü teçhizat ile güçlendirmek, güçlü tutmak, afetler için </w:t>
      </w:r>
      <w:r w:rsidR="008F371E">
        <w:rPr>
          <w:rFonts w:eastAsiaTheme="minorHAnsi" w:cs="Calibri"/>
          <w:iCs w:val="0"/>
          <w:color w:val="000000"/>
          <w:szCs w:val="23"/>
        </w:rPr>
        <w:t>gerekli organizasyonunu kurmak,</w:t>
      </w:r>
    </w:p>
    <w:p w14:paraId="799AC494" w14:textId="77777777" w:rsidR="002E63F8" w:rsidRPr="008F371E" w:rsidRDefault="002E63F8" w:rsidP="00BA476C">
      <w:pPr>
        <w:pStyle w:val="ListeParagraf"/>
        <w:numPr>
          <w:ilvl w:val="0"/>
          <w:numId w:val="17"/>
        </w:numPr>
        <w:autoSpaceDE w:val="0"/>
        <w:autoSpaceDN w:val="0"/>
        <w:adjustRightInd w:val="0"/>
        <w:spacing w:after="66" w:line="240" w:lineRule="auto"/>
        <w:ind w:left="426" w:hanging="426"/>
        <w:rPr>
          <w:rFonts w:eastAsiaTheme="minorHAnsi" w:cs="Calibri"/>
          <w:i/>
          <w:iCs w:val="0"/>
          <w:color w:val="000000"/>
          <w:szCs w:val="23"/>
        </w:rPr>
      </w:pPr>
      <w:r w:rsidRPr="008F371E">
        <w:rPr>
          <w:rFonts w:eastAsiaTheme="minorHAnsi" w:cs="Calibri"/>
          <w:iCs w:val="0"/>
          <w:color w:val="000000"/>
          <w:szCs w:val="23"/>
        </w:rPr>
        <w:t>Grubun sorumluluk alanında, afetlerdeki her türlü ikmal gereksinmesi için ambar ve akaryakıt-madeni yağ stoklarını uygun seviyelerde</w:t>
      </w:r>
      <w:r w:rsidR="008F371E">
        <w:rPr>
          <w:rFonts w:eastAsiaTheme="minorHAnsi" w:cs="Calibri"/>
          <w:iCs w:val="0"/>
          <w:color w:val="000000"/>
          <w:szCs w:val="23"/>
        </w:rPr>
        <w:t xml:space="preserve"> tutmak ve ikmal işlerine katılmak.</w:t>
      </w:r>
      <w:r w:rsidRPr="008F371E">
        <w:rPr>
          <w:rFonts w:eastAsiaTheme="minorHAnsi" w:cs="Calibri"/>
          <w:iCs w:val="0"/>
          <w:color w:val="000000"/>
          <w:szCs w:val="23"/>
        </w:rPr>
        <w:t xml:space="preserve"> </w:t>
      </w:r>
    </w:p>
    <w:p w14:paraId="41744FE9" w14:textId="77777777" w:rsidR="002E63F8" w:rsidRDefault="002E63F8" w:rsidP="00D83EAD">
      <w:pPr>
        <w:autoSpaceDE w:val="0"/>
        <w:autoSpaceDN w:val="0"/>
        <w:adjustRightInd w:val="0"/>
        <w:spacing w:after="0" w:line="240" w:lineRule="auto"/>
        <w:rPr>
          <w:rFonts w:eastAsiaTheme="minorHAnsi" w:cs="Calibri"/>
          <w:i/>
          <w:iCs w:val="0"/>
          <w:color w:val="000000"/>
          <w:szCs w:val="24"/>
        </w:rPr>
      </w:pPr>
    </w:p>
    <w:p w14:paraId="262A7816" w14:textId="00238F73" w:rsidR="0087092B" w:rsidRPr="00D83EAD" w:rsidRDefault="0087092B" w:rsidP="0087092B">
      <w:pPr>
        <w:pStyle w:val="Balk3"/>
        <w:rPr>
          <w:rFonts w:eastAsiaTheme="minorHAnsi"/>
        </w:rPr>
      </w:pPr>
      <w:bookmarkStart w:id="23" w:name="_Toc424029656"/>
      <w:bookmarkStart w:id="24" w:name="_Toc410136516"/>
      <w:r w:rsidRPr="00B16F95">
        <w:rPr>
          <w:rFonts w:eastAsiaTheme="minorHAnsi"/>
        </w:rPr>
        <w:t>2.</w:t>
      </w:r>
      <w:r w:rsidR="00CA4002">
        <w:rPr>
          <w:rFonts w:eastAsiaTheme="minorHAnsi"/>
        </w:rPr>
        <w:t>2.3</w:t>
      </w:r>
      <w:r>
        <w:rPr>
          <w:rFonts w:eastAsiaTheme="minorHAnsi"/>
        </w:rPr>
        <w:t xml:space="preserve"> </w:t>
      </w:r>
      <w:r w:rsidR="00C72969">
        <w:rPr>
          <w:rFonts w:eastAsiaTheme="minorHAnsi"/>
        </w:rPr>
        <w:t>ADANA ORMAN</w:t>
      </w:r>
      <w:r>
        <w:rPr>
          <w:rFonts w:eastAsiaTheme="minorHAnsi"/>
        </w:rPr>
        <w:t xml:space="preserve"> BÖLGE MÜDÜRLÜ</w:t>
      </w:r>
      <w:r w:rsidR="008972EA">
        <w:rPr>
          <w:rFonts w:eastAsiaTheme="minorHAnsi"/>
        </w:rPr>
        <w:t>ĞÜ</w:t>
      </w:r>
      <w:bookmarkEnd w:id="23"/>
      <w:r w:rsidR="00826E18">
        <w:rPr>
          <w:rFonts w:eastAsiaTheme="minorHAnsi"/>
        </w:rPr>
        <w:t xml:space="preserve"> </w:t>
      </w:r>
      <w:bookmarkEnd w:id="24"/>
      <w:r w:rsidR="00F41091">
        <w:rPr>
          <w:rFonts w:eastAsiaTheme="minorHAnsi"/>
        </w:rPr>
        <w:t>/ORMAN İŞLETME ŞEFLİĞİ (ADANA)</w:t>
      </w:r>
    </w:p>
    <w:p w14:paraId="464DA0AF"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1. Teknik Destek ve İkmal Hizmetleri Grubunun görevleri olarak sayılan tüm işlerde, Ana Çözüm Ortağı ile aynı teknik destek ve ikmal hizmetlerini sağlamak, </w:t>
      </w:r>
    </w:p>
    <w:p w14:paraId="2B1A385C"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2. Tüm makine parkını, atölye ve ikmal imkânlarını ve operasyon personelini afet ve acil durum hizmetlerine tahsis etmek, </w:t>
      </w:r>
    </w:p>
    <w:p w14:paraId="27F0F2A5"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3. Personel, atölye ve ikmal imkânları ile Ana Çözüm Ortağını desteklemek, </w:t>
      </w:r>
    </w:p>
    <w:p w14:paraId="619979E2"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lastRenderedPageBreak/>
        <w:t xml:space="preserve">4. İdari ve teknik elemanları ile katılmak, ilgili görevler için teknik personel, büro ve hizmet personeli katkısında bulunmak. </w:t>
      </w:r>
    </w:p>
    <w:p w14:paraId="57E5BA0D"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5. Gerek duyulan illerde toplanma yerleri olarak tesislerini belirlemek, </w:t>
      </w:r>
    </w:p>
    <w:p w14:paraId="231F7498"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6. Seyyar tamir hizmetlerine katılmak, </w:t>
      </w:r>
    </w:p>
    <w:p w14:paraId="08C8A5F7" w14:textId="77777777" w:rsidR="0087092B" w:rsidRPr="006B0A2F" w:rsidRDefault="0087092B" w:rsidP="0087092B">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7. Afetlerde kullanılabilecek makine parkı, araç-gereç, ekipman, seyyar tamir araçları ve ekipleri, makine bakım araçları, jeneratör, seyyar aydınlatma gereçleri vb. her türlü teçhizat ile güçlendirmek, güçlü tutmak, afetler için gerekli organizasyonunu kurmak, </w:t>
      </w:r>
    </w:p>
    <w:p w14:paraId="1493B7CB" w14:textId="6A38F7D7" w:rsidR="0087092B" w:rsidRDefault="0087092B" w:rsidP="0087092B">
      <w:pPr>
        <w:autoSpaceDE w:val="0"/>
        <w:autoSpaceDN w:val="0"/>
        <w:adjustRightInd w:val="0"/>
        <w:spacing w:after="0" w:line="240" w:lineRule="auto"/>
        <w:rPr>
          <w:rFonts w:eastAsiaTheme="minorHAnsi" w:cs="Calibri"/>
          <w:iCs w:val="0"/>
          <w:color w:val="000000"/>
          <w:szCs w:val="23"/>
        </w:rPr>
      </w:pPr>
      <w:r w:rsidRPr="006B0A2F">
        <w:rPr>
          <w:rFonts w:eastAsiaTheme="minorHAnsi" w:cs="Calibri"/>
          <w:iCs w:val="0"/>
          <w:color w:val="000000"/>
          <w:szCs w:val="23"/>
        </w:rPr>
        <w:t xml:space="preserve">8. Grubun sorumluluk alanında, afetlerdeki her türlü ikmal gereksinmesi için ambar ve akaryakıt-madeni yağ stoklarını uygun seviyelerde tutmak. </w:t>
      </w:r>
      <w:bookmarkStart w:id="25" w:name="_2.2.6_BİLİM_SANAYİ"/>
      <w:bookmarkEnd w:id="25"/>
      <w:r w:rsidR="004E4898">
        <w:rPr>
          <w:rFonts w:eastAsiaTheme="minorHAnsi" w:cs="Calibri"/>
          <w:iCs w:val="0"/>
          <w:color w:val="000000"/>
          <w:szCs w:val="23"/>
        </w:rPr>
        <w:t>İkmal</w:t>
      </w:r>
      <w:r w:rsidR="008830E8">
        <w:rPr>
          <w:rFonts w:eastAsiaTheme="minorHAnsi" w:cs="Calibri"/>
          <w:iCs w:val="0"/>
          <w:color w:val="000000"/>
          <w:szCs w:val="23"/>
        </w:rPr>
        <w:t xml:space="preserve"> işlerine katılmak.</w:t>
      </w:r>
    </w:p>
    <w:p w14:paraId="01FEB008" w14:textId="77777777" w:rsidR="0087092B" w:rsidRDefault="0087092B" w:rsidP="00D83EAD">
      <w:pPr>
        <w:autoSpaceDE w:val="0"/>
        <w:autoSpaceDN w:val="0"/>
        <w:adjustRightInd w:val="0"/>
        <w:spacing w:after="0" w:line="240" w:lineRule="auto"/>
        <w:rPr>
          <w:rFonts w:eastAsiaTheme="minorHAnsi" w:cs="Calibri"/>
          <w:i/>
          <w:iCs w:val="0"/>
          <w:color w:val="000000"/>
          <w:szCs w:val="24"/>
        </w:rPr>
      </w:pPr>
    </w:p>
    <w:p w14:paraId="05BFA1FC" w14:textId="4DC8DE7D" w:rsidR="001E7E12" w:rsidRPr="00D83EAD" w:rsidRDefault="001E7E12" w:rsidP="00924E27">
      <w:pPr>
        <w:pStyle w:val="Balk3"/>
        <w:rPr>
          <w:rFonts w:eastAsiaTheme="minorHAnsi"/>
        </w:rPr>
      </w:pPr>
      <w:bookmarkStart w:id="26" w:name="_2.2.2_KARAYOLLARI_13."/>
      <w:bookmarkStart w:id="27" w:name="_2.2.3_ÇANAKKALE_İL"/>
      <w:bookmarkStart w:id="28" w:name="_2.2.3_DSİ_252."/>
      <w:bookmarkStart w:id="29" w:name="_2.2.5__ÇANAKKALE"/>
      <w:bookmarkStart w:id="30" w:name="_Toc410136518"/>
      <w:bookmarkStart w:id="31" w:name="_Toc424029657"/>
      <w:bookmarkEnd w:id="26"/>
      <w:bookmarkEnd w:id="27"/>
      <w:bookmarkEnd w:id="28"/>
      <w:bookmarkEnd w:id="29"/>
      <w:r w:rsidRPr="00B16F95">
        <w:rPr>
          <w:rFonts w:eastAsiaTheme="minorHAnsi"/>
        </w:rPr>
        <w:t>2.</w:t>
      </w:r>
      <w:r w:rsidR="00CA4002">
        <w:rPr>
          <w:rFonts w:eastAsiaTheme="minorHAnsi"/>
        </w:rPr>
        <w:t>2</w:t>
      </w:r>
      <w:r w:rsidRPr="00B16F95">
        <w:rPr>
          <w:rFonts w:eastAsiaTheme="minorHAnsi"/>
        </w:rPr>
        <w:t>.</w:t>
      </w:r>
      <w:r w:rsidR="00CA4002">
        <w:rPr>
          <w:rFonts w:eastAsiaTheme="minorHAnsi"/>
        </w:rPr>
        <w:t>5</w:t>
      </w:r>
      <w:r w:rsidRPr="00B16F95">
        <w:rPr>
          <w:rFonts w:eastAsiaTheme="minorHAnsi"/>
        </w:rPr>
        <w:t xml:space="preserve"> </w:t>
      </w:r>
      <w:r w:rsidR="007D004A">
        <w:rPr>
          <w:rFonts w:eastAsiaTheme="minorHAnsi"/>
        </w:rPr>
        <w:t>ADANA</w:t>
      </w:r>
      <w:r w:rsidR="008972EA">
        <w:rPr>
          <w:rFonts w:eastAsiaTheme="minorHAnsi"/>
        </w:rPr>
        <w:t xml:space="preserve"> BÜYÜKŞEHİR</w:t>
      </w:r>
      <w:r w:rsidR="006166A0">
        <w:rPr>
          <w:rFonts w:eastAsiaTheme="minorHAnsi"/>
        </w:rPr>
        <w:t xml:space="preserve"> </w:t>
      </w:r>
      <w:bookmarkEnd w:id="30"/>
      <w:bookmarkEnd w:id="31"/>
      <w:r w:rsidR="00320776">
        <w:rPr>
          <w:rFonts w:eastAsiaTheme="minorHAnsi"/>
        </w:rPr>
        <w:t>BELEDİYESİ ve</w:t>
      </w:r>
      <w:r w:rsidR="0009023E">
        <w:rPr>
          <w:rFonts w:eastAsiaTheme="minorHAnsi"/>
        </w:rPr>
        <w:t xml:space="preserve"> İLÇELERİ</w:t>
      </w:r>
    </w:p>
    <w:p w14:paraId="23B60303" w14:textId="77777777" w:rsidR="00CE650E" w:rsidRPr="006B0A2F" w:rsidRDefault="00CE650E" w:rsidP="00CE650E">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1. Teknik Destek ve İkmal Hizmetleri Grubunun görevleri olarak sayılan tüm işlerde, Ana Çözüm </w:t>
      </w:r>
      <w:r w:rsidR="004F3A41" w:rsidRPr="006B0A2F">
        <w:rPr>
          <w:rFonts w:eastAsiaTheme="minorHAnsi" w:cs="Calibri"/>
          <w:iCs w:val="0"/>
          <w:color w:val="000000"/>
          <w:szCs w:val="23"/>
        </w:rPr>
        <w:t>Ortağı ile</w:t>
      </w:r>
      <w:r w:rsidRPr="006B0A2F">
        <w:rPr>
          <w:rFonts w:eastAsiaTheme="minorHAnsi" w:cs="Calibri"/>
          <w:iCs w:val="0"/>
          <w:color w:val="000000"/>
          <w:szCs w:val="23"/>
        </w:rPr>
        <w:t xml:space="preserve"> aynı teknik destek ve ikmal hizmetlerini sağlamak, </w:t>
      </w:r>
    </w:p>
    <w:p w14:paraId="189E41FD" w14:textId="77777777" w:rsidR="00CE650E" w:rsidRPr="006B0A2F" w:rsidRDefault="00CE650E" w:rsidP="00CE650E">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2. Tüm makine parkını, atölye ve ikmal </w:t>
      </w:r>
      <w:r w:rsidR="004F3A41" w:rsidRPr="006B0A2F">
        <w:rPr>
          <w:rFonts w:eastAsiaTheme="minorHAnsi" w:cs="Calibri"/>
          <w:iCs w:val="0"/>
          <w:color w:val="000000"/>
          <w:szCs w:val="23"/>
        </w:rPr>
        <w:t>imkânlarını</w:t>
      </w:r>
      <w:r w:rsidRPr="006B0A2F">
        <w:rPr>
          <w:rFonts w:eastAsiaTheme="minorHAnsi" w:cs="Calibri"/>
          <w:iCs w:val="0"/>
          <w:color w:val="000000"/>
          <w:szCs w:val="23"/>
        </w:rPr>
        <w:t xml:space="preserve"> ve operasyon personelini afet ve acil durum hizmetlerine tahsis etmek, </w:t>
      </w:r>
    </w:p>
    <w:p w14:paraId="0A564DB9" w14:textId="77777777" w:rsidR="00CE650E" w:rsidRPr="006B0A2F" w:rsidRDefault="00CE650E" w:rsidP="00CE650E">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3. Personel, atölye ve ikmal </w:t>
      </w:r>
      <w:r w:rsidR="004F3A41" w:rsidRPr="006B0A2F">
        <w:rPr>
          <w:rFonts w:eastAsiaTheme="minorHAnsi" w:cs="Calibri"/>
          <w:iCs w:val="0"/>
          <w:color w:val="000000"/>
          <w:szCs w:val="23"/>
        </w:rPr>
        <w:t>imkânları</w:t>
      </w:r>
      <w:r w:rsidRPr="006B0A2F">
        <w:rPr>
          <w:rFonts w:eastAsiaTheme="minorHAnsi" w:cs="Calibri"/>
          <w:iCs w:val="0"/>
          <w:color w:val="000000"/>
          <w:szCs w:val="23"/>
        </w:rPr>
        <w:t xml:space="preserve"> ile Ana Çözüm Ortağını desteklemek, </w:t>
      </w:r>
    </w:p>
    <w:p w14:paraId="2BF05846" w14:textId="77777777" w:rsidR="00CE650E" w:rsidRPr="006B0A2F" w:rsidRDefault="00CE650E" w:rsidP="00CE650E">
      <w:pPr>
        <w:autoSpaceDE w:val="0"/>
        <w:autoSpaceDN w:val="0"/>
        <w:adjustRightInd w:val="0"/>
        <w:spacing w:after="66" w:line="240" w:lineRule="auto"/>
        <w:rPr>
          <w:rFonts w:eastAsiaTheme="minorHAnsi" w:cs="Calibri"/>
          <w:i/>
          <w:iCs w:val="0"/>
          <w:color w:val="000000"/>
          <w:szCs w:val="23"/>
        </w:rPr>
      </w:pPr>
      <w:r w:rsidRPr="006B0A2F">
        <w:rPr>
          <w:rFonts w:eastAsiaTheme="minorHAnsi" w:cs="Calibri"/>
          <w:iCs w:val="0"/>
          <w:color w:val="000000"/>
          <w:szCs w:val="23"/>
        </w:rPr>
        <w:t xml:space="preserve">4. İdari ve teknik elemanları ile katılmak, ilgili görevler için teknik personel, büro ve hizmet personeli katkısında bulunmak. </w:t>
      </w:r>
    </w:p>
    <w:p w14:paraId="3E773365" w14:textId="77777777" w:rsidR="00CE650E" w:rsidRPr="006B0A2F" w:rsidRDefault="00246FF3" w:rsidP="00CE650E">
      <w:pPr>
        <w:autoSpaceDE w:val="0"/>
        <w:autoSpaceDN w:val="0"/>
        <w:adjustRightInd w:val="0"/>
        <w:spacing w:after="66" w:line="240" w:lineRule="auto"/>
        <w:rPr>
          <w:rFonts w:eastAsiaTheme="minorHAnsi" w:cs="Calibri"/>
          <w:i/>
          <w:iCs w:val="0"/>
          <w:color w:val="000000"/>
          <w:szCs w:val="23"/>
        </w:rPr>
      </w:pPr>
      <w:r>
        <w:rPr>
          <w:rFonts w:eastAsiaTheme="minorHAnsi" w:cs="Calibri"/>
          <w:iCs w:val="0"/>
          <w:color w:val="000000"/>
          <w:szCs w:val="23"/>
        </w:rPr>
        <w:t>5</w:t>
      </w:r>
      <w:r w:rsidR="00CE650E" w:rsidRPr="006B0A2F">
        <w:rPr>
          <w:rFonts w:eastAsiaTheme="minorHAnsi" w:cs="Calibri"/>
          <w:iCs w:val="0"/>
          <w:color w:val="000000"/>
          <w:szCs w:val="23"/>
        </w:rPr>
        <w:t xml:space="preserve">. Seyyar tamir hizmetlerine katılmak, </w:t>
      </w:r>
    </w:p>
    <w:p w14:paraId="7DFB8BD8" w14:textId="77777777" w:rsidR="00CE650E" w:rsidRPr="006B0A2F" w:rsidRDefault="00246FF3" w:rsidP="00CE650E">
      <w:pPr>
        <w:autoSpaceDE w:val="0"/>
        <w:autoSpaceDN w:val="0"/>
        <w:adjustRightInd w:val="0"/>
        <w:spacing w:after="66" w:line="240" w:lineRule="auto"/>
        <w:rPr>
          <w:rFonts w:eastAsiaTheme="minorHAnsi" w:cs="Calibri"/>
          <w:i/>
          <w:iCs w:val="0"/>
          <w:color w:val="000000"/>
          <w:szCs w:val="23"/>
        </w:rPr>
      </w:pPr>
      <w:r>
        <w:rPr>
          <w:rFonts w:eastAsiaTheme="minorHAnsi" w:cs="Calibri"/>
          <w:iCs w:val="0"/>
          <w:color w:val="000000"/>
          <w:szCs w:val="23"/>
        </w:rPr>
        <w:t>6</w:t>
      </w:r>
      <w:r w:rsidR="00CE650E" w:rsidRPr="006B0A2F">
        <w:rPr>
          <w:rFonts w:eastAsiaTheme="minorHAnsi" w:cs="Calibri"/>
          <w:iCs w:val="0"/>
          <w:color w:val="000000"/>
          <w:szCs w:val="23"/>
        </w:rPr>
        <w:t xml:space="preserve">. Afetlerde kullanılabilecek makine parkı, araç-gereç, ekipman, seyyar tamir araçları ve ekipleri, makine bakım araçları, jeneratör, seyyar aydınlatma gereçleri vb. her türlü </w:t>
      </w:r>
      <w:r w:rsidR="004F3A41" w:rsidRPr="006B0A2F">
        <w:rPr>
          <w:rFonts w:eastAsiaTheme="minorHAnsi" w:cs="Calibri"/>
          <w:iCs w:val="0"/>
          <w:color w:val="000000"/>
          <w:szCs w:val="23"/>
        </w:rPr>
        <w:t>teçhizat</w:t>
      </w:r>
      <w:r w:rsidR="00CE650E" w:rsidRPr="006B0A2F">
        <w:rPr>
          <w:rFonts w:eastAsiaTheme="minorHAnsi" w:cs="Calibri"/>
          <w:iCs w:val="0"/>
          <w:color w:val="000000"/>
          <w:szCs w:val="23"/>
        </w:rPr>
        <w:t xml:space="preserve"> ile güçlendirmek, güçlü tutmak, afetler için gerekli organizasyonunu kurmak, </w:t>
      </w:r>
    </w:p>
    <w:p w14:paraId="3630DBB9" w14:textId="6CA3699F" w:rsidR="00CE650E" w:rsidRPr="006B0A2F" w:rsidRDefault="00246FF3" w:rsidP="00CE650E">
      <w:pPr>
        <w:autoSpaceDE w:val="0"/>
        <w:autoSpaceDN w:val="0"/>
        <w:adjustRightInd w:val="0"/>
        <w:spacing w:after="0" w:line="240" w:lineRule="auto"/>
        <w:rPr>
          <w:rFonts w:eastAsiaTheme="minorHAnsi" w:cs="Calibri"/>
          <w:i/>
          <w:iCs w:val="0"/>
          <w:color w:val="000000"/>
          <w:szCs w:val="23"/>
        </w:rPr>
      </w:pPr>
      <w:r>
        <w:rPr>
          <w:rFonts w:eastAsiaTheme="minorHAnsi" w:cs="Calibri"/>
          <w:iCs w:val="0"/>
          <w:color w:val="000000"/>
          <w:szCs w:val="23"/>
        </w:rPr>
        <w:t>7</w:t>
      </w:r>
      <w:r w:rsidR="00CE650E" w:rsidRPr="006B0A2F">
        <w:rPr>
          <w:rFonts w:eastAsiaTheme="minorHAnsi" w:cs="Calibri"/>
          <w:iCs w:val="0"/>
          <w:color w:val="000000"/>
          <w:szCs w:val="23"/>
        </w:rPr>
        <w:t>. Grubun sorumluluk alanında, afetlerdeki her türlü ikmal gereksinmesi için ambar ve akaryakıt-madeni yağ stoklarını uygun seviyelerde tutmak.</w:t>
      </w:r>
      <w:r w:rsidR="008830E8" w:rsidRPr="008830E8">
        <w:rPr>
          <w:rFonts w:eastAsiaTheme="minorHAnsi" w:cs="Calibri"/>
          <w:iCs w:val="0"/>
          <w:color w:val="000000"/>
          <w:szCs w:val="23"/>
        </w:rPr>
        <w:t xml:space="preserve"> </w:t>
      </w:r>
      <w:r w:rsidR="004E4898">
        <w:rPr>
          <w:rFonts w:eastAsiaTheme="minorHAnsi" w:cs="Calibri"/>
          <w:iCs w:val="0"/>
          <w:color w:val="000000"/>
          <w:szCs w:val="23"/>
        </w:rPr>
        <w:t>İ</w:t>
      </w:r>
      <w:r w:rsidR="008830E8">
        <w:rPr>
          <w:rFonts w:eastAsiaTheme="minorHAnsi" w:cs="Calibri"/>
          <w:iCs w:val="0"/>
          <w:color w:val="000000"/>
          <w:szCs w:val="23"/>
        </w:rPr>
        <w:t>kmal işlerine katılmak.</w:t>
      </w:r>
      <w:r w:rsidR="008830E8" w:rsidRPr="008F371E">
        <w:rPr>
          <w:rFonts w:eastAsiaTheme="minorHAnsi" w:cs="Calibri"/>
          <w:iCs w:val="0"/>
          <w:color w:val="000000"/>
          <w:szCs w:val="23"/>
        </w:rPr>
        <w:t xml:space="preserve"> </w:t>
      </w:r>
      <w:r w:rsidR="00CE650E" w:rsidRPr="006B0A2F">
        <w:rPr>
          <w:rFonts w:eastAsiaTheme="minorHAnsi" w:cs="Calibri"/>
          <w:iCs w:val="0"/>
          <w:color w:val="000000"/>
          <w:szCs w:val="23"/>
        </w:rPr>
        <w:t xml:space="preserve"> </w:t>
      </w:r>
    </w:p>
    <w:p w14:paraId="2FCAFBB1" w14:textId="77777777" w:rsidR="007D004A" w:rsidRPr="007D004A" w:rsidRDefault="007D004A" w:rsidP="007D004A">
      <w:pPr>
        <w:suppressAutoHyphens/>
        <w:ind w:left="720"/>
        <w:textAlignment w:val="center"/>
        <w:rPr>
          <w:color w:val="0000FF"/>
        </w:rPr>
      </w:pPr>
      <w:bookmarkStart w:id="32" w:name="_2.2.6_ÇANAKKALE_ORMAN"/>
      <w:bookmarkStart w:id="33" w:name="_2.2.6_KARAYOLLARI_13."/>
      <w:bookmarkStart w:id="34" w:name="_2.2.8_ÇANAKKALE_İLÇE"/>
      <w:bookmarkStart w:id="35" w:name="_Toc410136520"/>
      <w:bookmarkEnd w:id="32"/>
      <w:bookmarkEnd w:id="33"/>
      <w:bookmarkEnd w:id="34"/>
    </w:p>
    <w:p w14:paraId="035B0DB4" w14:textId="2E72BB8F" w:rsidR="00B91325" w:rsidRPr="00F10929" w:rsidRDefault="007D004A" w:rsidP="007D004A">
      <w:pPr>
        <w:pStyle w:val="Balk2"/>
        <w:ind w:left="0"/>
      </w:pPr>
      <w:bookmarkStart w:id="36" w:name="_2.2.9_ÇANAKKALE_SANAYİ"/>
      <w:bookmarkStart w:id="37" w:name="_2.2.11_İÇDAŞ"/>
      <w:bookmarkStart w:id="38" w:name="_2.2.15_KALYON_İNŞAAT"/>
      <w:bookmarkEnd w:id="35"/>
      <w:bookmarkEnd w:id="36"/>
      <w:bookmarkEnd w:id="37"/>
      <w:bookmarkEnd w:id="38"/>
      <w:r>
        <w:rPr>
          <w:rFonts w:ascii="Calibri" w:eastAsiaTheme="minorHAnsi" w:hAnsi="Calibri" w:cs="Calibri"/>
          <w:b w:val="0"/>
          <w:bCs w:val="0"/>
          <w:i w:val="0"/>
          <w:iCs w:val="0"/>
          <w:color w:val="000000"/>
          <w:szCs w:val="23"/>
        </w:rPr>
        <w:t xml:space="preserve"> </w:t>
      </w:r>
      <w:bookmarkStart w:id="39" w:name="_Toc424029658"/>
      <w:r w:rsidR="00CF05E4">
        <w:t>2.</w:t>
      </w:r>
      <w:r w:rsidR="00155FB1">
        <w:t>3</w:t>
      </w:r>
      <w:r w:rsidR="00B91DC5" w:rsidRPr="00D872ED">
        <w:t xml:space="preserve"> YEREL DÜZEY HİZMET GRUBUNUN </w:t>
      </w:r>
      <w:r w:rsidR="00B91DC5">
        <w:t>EKİP YAPILANMASI, GÖREV VE SORUMLULUKLA</w:t>
      </w:r>
      <w:r w:rsidR="00EB223C">
        <w:t>RI</w:t>
      </w:r>
      <w:bookmarkEnd w:id="39"/>
    </w:p>
    <w:p w14:paraId="6256BBC7" w14:textId="77777777" w:rsidR="007D004A" w:rsidRDefault="007D004A" w:rsidP="00BF5918">
      <w:pPr>
        <w:suppressAutoHyphens/>
        <w:spacing w:after="0"/>
        <w:jc w:val="both"/>
        <w:textAlignment w:val="center"/>
        <w:rPr>
          <w:rFonts w:asciiTheme="minorHAnsi" w:hAnsiTheme="minorHAnsi"/>
          <w:lang w:eastAsia="tr-TR"/>
        </w:rPr>
      </w:pPr>
    </w:p>
    <w:p w14:paraId="572957EE" w14:textId="4C4B94AA" w:rsidR="00601655" w:rsidRDefault="00B91DC5" w:rsidP="00DF6B11">
      <w:pPr>
        <w:suppressAutoHyphens/>
        <w:spacing w:after="0"/>
        <w:textAlignment w:val="center"/>
        <w:rPr>
          <w:rFonts w:asciiTheme="minorHAnsi" w:hAnsiTheme="minorHAnsi"/>
          <w:lang w:eastAsia="tr-TR"/>
        </w:rPr>
      </w:pPr>
      <w:r w:rsidRPr="006B0A2F">
        <w:rPr>
          <w:rFonts w:asciiTheme="minorHAnsi" w:hAnsiTheme="minorHAnsi"/>
          <w:lang w:eastAsia="tr-TR"/>
        </w:rPr>
        <w:t xml:space="preserve">Yerel düzey hizmet grubu teşkili kapsamında yer alan </w:t>
      </w:r>
      <w:r w:rsidR="00A40A66" w:rsidRPr="006B0A2F">
        <w:rPr>
          <w:rFonts w:asciiTheme="minorHAnsi" w:hAnsiTheme="minorHAnsi"/>
          <w:lang w:eastAsia="tr-TR"/>
        </w:rPr>
        <w:t>ekipler</w:t>
      </w:r>
      <w:r w:rsidR="00A40A66">
        <w:rPr>
          <w:rFonts w:asciiTheme="minorHAnsi" w:hAnsiTheme="minorHAnsi"/>
          <w:lang w:eastAsia="tr-TR"/>
        </w:rPr>
        <w:t xml:space="preserve"> sayfa</w:t>
      </w:r>
      <w:r w:rsidR="00DF6B11">
        <w:rPr>
          <w:rFonts w:asciiTheme="minorHAnsi" w:hAnsiTheme="minorHAnsi"/>
          <w:lang w:eastAsia="tr-TR"/>
        </w:rPr>
        <w:t xml:space="preserve"> 21</w:t>
      </w:r>
      <w:r w:rsidR="00290923">
        <w:rPr>
          <w:rFonts w:asciiTheme="minorHAnsi" w:hAnsiTheme="minorHAnsi"/>
          <w:lang w:eastAsia="tr-TR"/>
        </w:rPr>
        <w:t>’ de</w:t>
      </w:r>
      <w:r w:rsidRPr="006B0A2F">
        <w:rPr>
          <w:rFonts w:asciiTheme="minorHAnsi" w:hAnsiTheme="minorHAnsi"/>
          <w:lang w:eastAsia="tr-TR"/>
        </w:rPr>
        <w:t xml:space="preserve"> sunulmakta olup, </w:t>
      </w:r>
      <w:r w:rsidR="00EF28B8" w:rsidRPr="006B0A2F">
        <w:rPr>
          <w:rFonts w:asciiTheme="minorHAnsi" w:hAnsiTheme="minorHAnsi"/>
          <w:lang w:eastAsia="tr-TR"/>
        </w:rPr>
        <w:t>Yerel Düzey Hizmet Grubu Operasyon ve Lojistik Ekiplerinin görev ve sorumlulukları</w:t>
      </w:r>
      <w:r w:rsidR="00DF6B11">
        <w:rPr>
          <w:rFonts w:asciiTheme="minorHAnsi" w:hAnsiTheme="minorHAnsi"/>
          <w:lang w:eastAsia="tr-TR"/>
        </w:rPr>
        <w:t xml:space="preserve"> 22</w:t>
      </w:r>
      <w:r w:rsidR="002C4DFB">
        <w:rPr>
          <w:rFonts w:asciiTheme="minorHAnsi" w:hAnsiTheme="minorHAnsi"/>
          <w:lang w:eastAsia="tr-TR"/>
        </w:rPr>
        <w:t>.</w:t>
      </w:r>
      <w:r w:rsidR="00DF6B11">
        <w:rPr>
          <w:rFonts w:asciiTheme="minorHAnsi" w:hAnsiTheme="minorHAnsi"/>
          <w:lang w:eastAsia="tr-TR"/>
        </w:rPr>
        <w:t xml:space="preserve"> sayfada</w:t>
      </w:r>
      <w:r w:rsidR="00ED0526">
        <w:rPr>
          <w:rFonts w:asciiTheme="minorHAnsi" w:hAnsiTheme="minorHAnsi"/>
          <w:lang w:eastAsia="tr-TR"/>
        </w:rPr>
        <w:t xml:space="preserve"> </w:t>
      </w:r>
      <w:r w:rsidR="00BF5918">
        <w:rPr>
          <w:rFonts w:asciiTheme="minorHAnsi" w:hAnsiTheme="minorHAnsi"/>
          <w:lang w:eastAsia="tr-TR"/>
        </w:rPr>
        <w:t>detaylı olarak anlatılmaktadır.</w:t>
      </w:r>
    </w:p>
    <w:p w14:paraId="208403E0" w14:textId="77777777" w:rsidR="007D004A" w:rsidRDefault="007D004A" w:rsidP="00BF5918">
      <w:pPr>
        <w:suppressAutoHyphens/>
        <w:spacing w:after="0"/>
        <w:jc w:val="both"/>
        <w:textAlignment w:val="center"/>
        <w:rPr>
          <w:rFonts w:asciiTheme="minorHAnsi" w:hAnsiTheme="minorHAnsi"/>
          <w:lang w:eastAsia="tr-TR"/>
        </w:rPr>
      </w:pPr>
    </w:p>
    <w:p w14:paraId="681F1F5F" w14:textId="77777777" w:rsidR="00F10929" w:rsidRPr="00F10929" w:rsidRDefault="00F10929" w:rsidP="00F10929">
      <w:pPr>
        <w:keepNext/>
        <w:tabs>
          <w:tab w:val="left" w:pos="4334"/>
        </w:tabs>
        <w:rPr>
          <w:rFonts w:ascii="Times New Roman" w:eastAsia="Calibri" w:hAnsi="Times New Roman"/>
          <w:b/>
          <w:bCs/>
          <w:iCs w:val="0"/>
          <w:color w:val="858585"/>
          <w:szCs w:val="24"/>
          <w:u w:val="single"/>
        </w:rPr>
      </w:pPr>
      <w:r w:rsidRPr="00F10929">
        <w:rPr>
          <w:b/>
          <w:bCs/>
          <w:i/>
          <w:noProof/>
          <w:color w:val="858585"/>
          <w:sz w:val="18"/>
          <w:szCs w:val="18"/>
          <w:lang w:eastAsia="tr-TR"/>
        </w:rPr>
        <w:lastRenderedPageBreak/>
        <mc:AlternateContent>
          <mc:Choice Requires="wpg">
            <w:drawing>
              <wp:anchor distT="0" distB="0" distL="114300" distR="114300" simplePos="0" relativeHeight="251264000" behindDoc="0" locked="0" layoutInCell="1" allowOverlap="1" wp14:anchorId="143927EB" wp14:editId="6FBD2056">
                <wp:simplePos x="0" y="0"/>
                <wp:positionH relativeFrom="column">
                  <wp:posOffset>-254635</wp:posOffset>
                </wp:positionH>
                <wp:positionV relativeFrom="paragraph">
                  <wp:posOffset>389890</wp:posOffset>
                </wp:positionV>
                <wp:extent cx="6452235" cy="2186305"/>
                <wp:effectExtent l="0" t="0" r="5715" b="23495"/>
                <wp:wrapTopAndBottom/>
                <wp:docPr id="3993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2235" cy="2186305"/>
                          <a:chOff x="0" y="0"/>
                          <a:chExt cx="4050439" cy="1265399"/>
                        </a:xfrm>
                      </wpg:grpSpPr>
                      <wps:wsp>
                        <wps:cNvPr id="39940" name="Rectangle 14"/>
                        <wps:cNvSpPr/>
                        <wps:spPr>
                          <a:xfrm>
                            <a:off x="985062" y="457200"/>
                            <a:ext cx="2196000" cy="270000"/>
                          </a:xfrm>
                          <a:prstGeom prst="roundRect">
                            <a:avLst/>
                          </a:prstGeom>
                          <a:solidFill>
                            <a:srgbClr val="00A1DE"/>
                          </a:solidFill>
                          <a:ln w="25400" cap="flat" cmpd="sng" algn="ctr">
                            <a:noFill/>
                            <a:prstDash val="solid"/>
                          </a:ln>
                          <a:effectLst/>
                        </wps:spPr>
                        <wps:txbx>
                          <w:txbxContent>
                            <w:p w14:paraId="40E01D2F" w14:textId="77777777" w:rsidR="00402629" w:rsidRDefault="00402629" w:rsidP="00F10929">
                              <w:pPr>
                                <w:pStyle w:val="NormalWeb"/>
                                <w:spacing w:before="0" w:after="0"/>
                                <w:jc w:val="center"/>
                              </w:pPr>
                              <w:r>
                                <w:rPr>
                                  <w:rFonts w:ascii="Arial" w:hAnsi="Arial" w:cstheme="minorBidi"/>
                                  <w:color w:val="FFFFFF"/>
                                  <w:sz w:val="22"/>
                                  <w:szCs w:val="22"/>
                                </w:rPr>
                                <w:t>İl AADYM</w:t>
                              </w:r>
                            </w:p>
                          </w:txbxContent>
                        </wps:txbx>
                        <wps:bodyPr rtlCol="0" anchor="ctr"/>
                      </wps:wsp>
                      <wps:wsp>
                        <wps:cNvPr id="39941" name="Rectangle 45"/>
                        <wps:cNvSpPr/>
                        <wps:spPr>
                          <a:xfrm>
                            <a:off x="976772" y="1021273"/>
                            <a:ext cx="2197735" cy="244126"/>
                          </a:xfrm>
                          <a:prstGeom prst="roundRect">
                            <a:avLst/>
                          </a:prstGeom>
                          <a:solidFill>
                            <a:srgbClr val="4BACC6"/>
                          </a:solidFill>
                          <a:ln w="25400" cap="flat" cmpd="sng" algn="ctr">
                            <a:solidFill>
                              <a:srgbClr val="4BACC6"/>
                            </a:solidFill>
                            <a:prstDash val="solid"/>
                          </a:ln>
                          <a:effectLst/>
                        </wps:spPr>
                        <wps:txbx>
                          <w:txbxContent>
                            <w:p w14:paraId="6CF50370" w14:textId="77777777" w:rsidR="00402629" w:rsidRPr="00A7605A" w:rsidRDefault="00402629" w:rsidP="00F10929">
                              <w:pPr>
                                <w:pStyle w:val="NormalWeb"/>
                                <w:spacing w:before="0" w:after="0"/>
                                <w:jc w:val="center"/>
                                <w:rPr>
                                  <w:sz w:val="22"/>
                                </w:rPr>
                              </w:pPr>
                              <w:r w:rsidRPr="00A7605A">
                                <w:rPr>
                                  <w:rFonts w:ascii="Arial" w:hAnsi="Arial" w:cstheme="minorBidi"/>
                                  <w:color w:val="FFFFFF"/>
                                  <w:sz w:val="22"/>
                                </w:rPr>
                                <w:t>Teknik Destek ve İkmal Hizmet Grubu</w:t>
                              </w:r>
                            </w:p>
                          </w:txbxContent>
                        </wps:txbx>
                        <wps:bodyPr rtlCol="0" anchor="ctr"/>
                      </wps:wsp>
                      <wps:wsp>
                        <wps:cNvPr id="39942" name="Straight Connector 478"/>
                        <wps:cNvCnPr/>
                        <wps:spPr>
                          <a:xfrm flipH="1" flipV="1">
                            <a:off x="2083062" y="727200"/>
                            <a:ext cx="4787" cy="294073"/>
                          </a:xfrm>
                          <a:prstGeom prst="line">
                            <a:avLst/>
                          </a:prstGeom>
                          <a:noFill/>
                          <a:ln w="9525" cap="flat" cmpd="sng" algn="ctr">
                            <a:solidFill>
                              <a:srgbClr val="4F81BD">
                                <a:shade val="95000"/>
                                <a:satMod val="105000"/>
                              </a:srgbClr>
                            </a:solidFill>
                            <a:prstDash val="solid"/>
                          </a:ln>
                          <a:effectLst/>
                        </wps:spPr>
                        <wps:bodyPr/>
                      </wps:wsp>
                      <wps:wsp>
                        <wps:cNvPr id="39945" name="Rectangle 45"/>
                        <wps:cNvSpPr/>
                        <wps:spPr>
                          <a:xfrm>
                            <a:off x="0" y="0"/>
                            <a:ext cx="4050439" cy="346113"/>
                          </a:xfrm>
                          <a:prstGeom prst="roundRect">
                            <a:avLst/>
                          </a:prstGeom>
                          <a:solidFill>
                            <a:srgbClr val="002060"/>
                          </a:solidFill>
                          <a:ln w="25400" cap="flat" cmpd="sng" algn="ctr">
                            <a:noFill/>
                            <a:prstDash val="solid"/>
                          </a:ln>
                          <a:effectLst/>
                        </wps:spPr>
                        <wps:txbx>
                          <w:txbxContent>
                            <w:p w14:paraId="0A0B24D3" w14:textId="77777777" w:rsidR="00402629" w:rsidRDefault="00402629" w:rsidP="00F10929">
                              <w:pPr>
                                <w:pStyle w:val="NormalWeb"/>
                                <w:spacing w:before="0" w:after="0"/>
                                <w:jc w:val="center"/>
                              </w:pPr>
                              <w:r>
                                <w:rPr>
                                  <w:rFonts w:ascii="Arial" w:hAnsi="Arial" w:cstheme="minorBidi"/>
                                  <w:color w:val="FFFFFF"/>
                                </w:rPr>
                                <w:t>YEREL DÜZEY TEKNİK DESTEK VE İKMAL HİZMET GRUBU TEŞKİLİ</w:t>
                              </w:r>
                            </w:p>
                          </w:txbxContent>
                        </wps:txbx>
                        <wps:bodyPr rtlCol="0" anchor="ctr"/>
                      </wps:wsp>
                    </wpg:wgp>
                  </a:graphicData>
                </a:graphic>
                <wp14:sizeRelH relativeFrom="page">
                  <wp14:pctWidth>0</wp14:pctWidth>
                </wp14:sizeRelH>
                <wp14:sizeRelV relativeFrom="margin">
                  <wp14:pctHeight>0</wp14:pctHeight>
                </wp14:sizeRelV>
              </wp:anchor>
            </w:drawing>
          </mc:Choice>
          <mc:Fallback>
            <w:pict>
              <v:group w14:anchorId="143927EB" id="Group 1" o:spid="_x0000_s1030" style="position:absolute;margin-left:-20.05pt;margin-top:30.7pt;width:508.05pt;height:172.15pt;z-index:251264000;mso-height-relative:margin" coordsize="40504,1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">
                <v:roundrect id="_x0000_s1031" style="position:absolute;left:9850;top:4572;width:21960;height:2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SMMcA&#10;AADeAAAADwAAAGRycy9kb3ducmV2LnhtbESPy2rCQBSG9wXfYTiCm1In2hI0OkoQpZZuamqhy0Pm&#10;mAQzZ0JmcunbdxaFLn/+G992P5pa9NS6yrKCxTwCQZxbXXGh4Pp5elqBcB5ZY22ZFPyQg/1u8rDF&#10;RNuBL9RnvhBhhF2CCkrvm0RKl5dk0M1tQxy8m20N+iDbQuoWhzBuarmMolgarDg8lNjQoaT8nnVG&#10;wWMuuzf9+jXE3yce0/fm+HHur0rNpmO6AeFp9P/hv/ZZK3her18C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kjDHAAAA3gAAAA8AAAAAAAAAAAAAAAAAmAIAAGRy&#10;cy9kb3ducmV2LnhtbFBLBQYAAAAABAAEAPUAAACMAwAAAAA=&#10;" fillcolor="#00a1de" stroked="f" strokeweight="2pt">
                  <v:textbox>
                    <w:txbxContent>
                      <w:p w14:paraId="40E01D2F" w14:textId="77777777" w:rsidR="00402629" w:rsidRDefault="00402629" w:rsidP="00F10929">
                        <w:pPr>
                          <w:pStyle w:val="NormalWeb"/>
                          <w:spacing w:before="0" w:after="0"/>
                          <w:jc w:val="center"/>
                        </w:pPr>
                        <w:r>
                          <w:rPr>
                            <w:rFonts w:ascii="Arial" w:hAnsi="Arial" w:cstheme="minorBidi"/>
                            <w:color w:val="FFFFFF"/>
                            <w:sz w:val="22"/>
                            <w:szCs w:val="22"/>
                          </w:rPr>
                          <w:t>İl AADYM</w:t>
                        </w:r>
                      </w:p>
                    </w:txbxContent>
                  </v:textbox>
                </v:roundrect>
                <v:roundrect id="_x0000_s1032" style="position:absolute;left:9767;top:10212;width:21978;height:2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Ck8gA&#10;AADeAAAADwAAAGRycy9kb3ducmV2LnhtbESP3WrCQBSE7wu+w3IK3tVNahFNXaW0FCpKwT/Qu9Ps&#10;aRLMnk13V03evlsoeDnMzDfMdN6aWlzI+cqygnSQgCDOra64ULDbvj+MQfiArLG2TAo68jCf9e6m&#10;mGl75TVdNqEQEcI+QwVlCE0mpc9LMugHtiGO3rd1BkOUrpDa4TXCTS0fk2QkDVYcF0ps6LWk/LQ5&#10;GwWHt91P6jqzwk52X+vj53JR7ZdK9e/bl2cQgdpwC/+3P7SC4WTylMLf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MKTyAAAAN4AAAAPAAAAAAAAAAAAAAAAAJgCAABk&#10;cnMvZG93bnJldi54bWxQSwUGAAAAAAQABAD1AAAAjQMAAAAA&#10;" fillcolor="#4bacc6" strokecolor="#4bacc6" strokeweight="2pt">
                  <v:textbox>
                    <w:txbxContent>
                      <w:p w14:paraId="6CF50370" w14:textId="77777777" w:rsidR="00402629" w:rsidRPr="00A7605A" w:rsidRDefault="00402629" w:rsidP="00F10929">
                        <w:pPr>
                          <w:pStyle w:val="NormalWeb"/>
                          <w:spacing w:before="0" w:after="0"/>
                          <w:jc w:val="center"/>
                          <w:rPr>
                            <w:sz w:val="22"/>
                          </w:rPr>
                        </w:pPr>
                        <w:r w:rsidRPr="00A7605A">
                          <w:rPr>
                            <w:rFonts w:ascii="Arial" w:hAnsi="Arial" w:cstheme="minorBidi"/>
                            <w:color w:val="FFFFFF"/>
                            <w:sz w:val="22"/>
                          </w:rPr>
                          <w:t>Teknik Destek ve İkmal Hizmet Grubu</w:t>
                        </w:r>
                      </w:p>
                    </w:txbxContent>
                  </v:textbox>
                </v:roundrect>
                <v:line id="Straight Connector 478" o:spid="_x0000_s1033" style="position:absolute;flip:x y;visibility:visible;mso-wrap-style:square" from="20830,7272" to="20878,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csUAAADeAAAADwAAAGRycy9kb3ducmV2LnhtbESPQYvCMBSE7wv+h/AEb5quimjXKCKI&#10;4sm6Lnp8NM+2bPNSm6jVX2+EhT0OM/MNM503phQ3ql1hWcFnLwJBnFpdcKbg8L3qjkE4j6yxtEwK&#10;HuRgPmt9TDHW9s4J3fY+EwHCLkYFufdVLKVLczLoerYiDt7Z1gZ9kHUmdY33ADel7EfRSBosOCzk&#10;WNEyp/R3fzUKIrsdHJ/pj1+fT6fkIpPjBnesVKfdLL5AeGr8f/ivvdEKBpPJsA/vO+EKyN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E6csUAAADeAAAADwAAAAAAAAAA&#10;AAAAAAChAgAAZHJzL2Rvd25yZXYueG1sUEsFBgAAAAAEAAQA+QAAAJMDAAAAAA==&#10;" strokecolor="#4a7ebb"/>
                <v:roundrect id="_x0000_s1034" style="position:absolute;width:40504;height:3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gP8kA&#10;AADeAAAADwAAAGRycy9kb3ducmV2LnhtbESPzW7CMBCE70h9B2sr9YLAoZSfpBhUgSp64BLgwHEb&#10;b5OIeB3ZJqRvX1eq1ONoZr7RrDa9aURHzteWFUzGCQjiwuqaSwXn0/toCcIHZI2NZVLwTR4264fB&#10;CjNt75xTdwyliBD2GSqoQmgzKX1RkUE/ti1x9L6sMxiidKXUDu8Rbhr5nCRzabDmuFBhS9uKiuvx&#10;ZhQMu/308rlL/DW9BTubuHyxP+RKPT32b68gAvXhP/zX/tAKpmn6MoP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TgP8kAAADeAAAADwAAAAAAAAAAAAAAAACYAgAA&#10;ZHJzL2Rvd25yZXYueG1sUEsFBgAAAAAEAAQA9QAAAI4DAAAAAA==&#10;" fillcolor="#002060" stroked="f" strokeweight="2pt">
                  <v:textbox>
                    <w:txbxContent>
                      <w:p w14:paraId="0A0B24D3" w14:textId="77777777" w:rsidR="00402629" w:rsidRDefault="00402629" w:rsidP="00F10929">
                        <w:pPr>
                          <w:pStyle w:val="NormalWeb"/>
                          <w:spacing w:before="0" w:after="0"/>
                          <w:jc w:val="center"/>
                        </w:pPr>
                        <w:r>
                          <w:rPr>
                            <w:rFonts w:ascii="Arial" w:hAnsi="Arial" w:cstheme="minorBidi"/>
                            <w:color w:val="FFFFFF"/>
                          </w:rPr>
                          <w:t>YEREL DÜZEY TEKNİK DESTEK VE İKMAL HİZMET GRUBU TEŞKİLİ</w:t>
                        </w:r>
                      </w:p>
                    </w:txbxContent>
                  </v:textbox>
                </v:roundrect>
                <w10:wrap type="topAndBottom"/>
              </v:group>
            </w:pict>
          </mc:Fallback>
        </mc:AlternateContent>
      </w:r>
      <w:r w:rsidRPr="00F10929">
        <w:rPr>
          <w:i/>
          <w:noProof/>
          <w:sz w:val="20"/>
          <w:lang w:eastAsia="tr-TR"/>
        </w:rPr>
        <mc:AlternateContent>
          <mc:Choice Requires="wps">
            <w:drawing>
              <wp:anchor distT="0" distB="0" distL="114300" distR="114300" simplePos="0" relativeHeight="251329536" behindDoc="0" locked="0" layoutInCell="1" allowOverlap="1" wp14:anchorId="458E6566" wp14:editId="02D4D219">
                <wp:simplePos x="0" y="0"/>
                <wp:positionH relativeFrom="column">
                  <wp:posOffset>-643890</wp:posOffset>
                </wp:positionH>
                <wp:positionV relativeFrom="paragraph">
                  <wp:posOffset>1558290</wp:posOffset>
                </wp:positionV>
                <wp:extent cx="1583055" cy="812800"/>
                <wp:effectExtent l="57150" t="19050" r="74295" b="101600"/>
                <wp:wrapNone/>
                <wp:docPr id="2" name="Rectangle 14"/>
                <wp:cNvGraphicFramePr/>
                <a:graphic xmlns:a="http://schemas.openxmlformats.org/drawingml/2006/main">
                  <a:graphicData uri="http://schemas.microsoft.com/office/word/2010/wordprocessingShape">
                    <wps:wsp>
                      <wps:cNvSpPr/>
                      <wps:spPr>
                        <a:xfrm>
                          <a:off x="0" y="0"/>
                          <a:ext cx="1583055" cy="81280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748EA8D" w14:textId="77777777" w:rsidR="00402629" w:rsidRDefault="00402629" w:rsidP="00F10929">
                            <w:pPr>
                              <w:pStyle w:val="NormalWeb"/>
                              <w:spacing w:before="0" w:after="0"/>
                              <w:jc w:val="center"/>
                              <w:rPr>
                                <w:rFonts w:asciiTheme="minorHAnsi" w:hAnsiTheme="minorHAnsi" w:cstheme="minorBidi"/>
                                <w:color w:val="FFFFFF" w:themeColor="background1"/>
                              </w:rPr>
                            </w:pPr>
                            <w:r w:rsidRPr="00ED5048">
                              <w:rPr>
                                <w:rFonts w:asciiTheme="minorHAnsi" w:hAnsiTheme="minorHAnsi" w:cstheme="minorBidi"/>
                                <w:color w:val="FFFFFF" w:themeColor="background1"/>
                              </w:rPr>
                              <w:t>Bölge Koordinasyon ve Yönetim Grubu</w:t>
                            </w:r>
                          </w:p>
                          <w:p w14:paraId="135AD9C6" w14:textId="77777777" w:rsidR="00402629" w:rsidRPr="00ED5048" w:rsidRDefault="00402629" w:rsidP="00F10929">
                            <w:pPr>
                              <w:pStyle w:val="NormalWeb"/>
                              <w:spacing w:before="0" w:after="0"/>
                              <w:jc w:val="center"/>
                              <w:rPr>
                                <w:rFonts w:asciiTheme="minorHAnsi" w:hAnsiTheme="minorHAnsi"/>
                                <w:color w:val="FFFFFF" w:themeColor="background1"/>
                              </w:rPr>
                            </w:pPr>
                            <w:r>
                              <w:rPr>
                                <w:rFonts w:asciiTheme="minorHAnsi" w:hAnsiTheme="minorHAnsi" w:cstheme="minorBidi"/>
                                <w:color w:val="FFFFFF" w:themeColor="background1"/>
                              </w:rPr>
                              <w:t>H.G. Yöneticisi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8E6566" id="Rectangle 14" o:spid="_x0000_s1035" style="position:absolute;margin-left:-50.7pt;margin-top:122.7pt;width:124.65pt;height:64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" fillcolor="#2787a0" strokecolor="#46aac5">
                <v:fill color2="#34b3d6" rotate="t" angle="180" colors="0 #2787a0;52429f #36b1d2;1 #34b3d6" focus="100%" type="gradient">
                  <o:fill v:ext="view" type="gradientUnscaled"/>
                </v:fill>
                <v:shadow on="t" color="black" opacity="22937f" origin=",.5" offset="0,.63889mm"/>
                <v:textbox>
                  <w:txbxContent>
                    <w:p w14:paraId="0748EA8D" w14:textId="77777777" w:rsidR="00402629" w:rsidRDefault="00402629" w:rsidP="00F10929">
                      <w:pPr>
                        <w:pStyle w:val="NormalWeb"/>
                        <w:spacing w:before="0" w:after="0"/>
                        <w:jc w:val="center"/>
                        <w:rPr>
                          <w:rFonts w:asciiTheme="minorHAnsi" w:hAnsiTheme="minorHAnsi" w:cstheme="minorBidi"/>
                          <w:color w:val="FFFFFF" w:themeColor="background1"/>
                        </w:rPr>
                      </w:pPr>
                      <w:r w:rsidRPr="00ED5048">
                        <w:rPr>
                          <w:rFonts w:asciiTheme="minorHAnsi" w:hAnsiTheme="minorHAnsi" w:cstheme="minorBidi"/>
                          <w:color w:val="FFFFFF" w:themeColor="background1"/>
                        </w:rPr>
                        <w:t>Bölge Koordinasyon ve Yönetim Grubu</w:t>
                      </w:r>
                    </w:p>
                    <w:p w14:paraId="135AD9C6" w14:textId="77777777" w:rsidR="00402629" w:rsidRPr="00ED5048" w:rsidRDefault="00402629" w:rsidP="00F10929">
                      <w:pPr>
                        <w:pStyle w:val="NormalWeb"/>
                        <w:spacing w:before="0" w:after="0"/>
                        <w:jc w:val="center"/>
                        <w:rPr>
                          <w:rFonts w:asciiTheme="minorHAnsi" w:hAnsiTheme="minorHAnsi"/>
                          <w:color w:val="FFFFFF" w:themeColor="background1"/>
                        </w:rPr>
                      </w:pPr>
                      <w:r>
                        <w:rPr>
                          <w:rFonts w:asciiTheme="minorHAnsi" w:hAnsiTheme="minorHAnsi" w:cstheme="minorBidi"/>
                          <w:color w:val="FFFFFF" w:themeColor="background1"/>
                        </w:rPr>
                        <w:t>H.G. Yöneticisi</w:t>
                      </w:r>
                    </w:p>
                  </w:txbxContent>
                </v:textbox>
              </v:roundrect>
            </w:pict>
          </mc:Fallback>
        </mc:AlternateContent>
      </w:r>
      <w:r w:rsidRPr="00F10929">
        <w:rPr>
          <w:b/>
          <w:bCs/>
          <w:i/>
          <w:noProof/>
          <w:color w:val="858585"/>
          <w:sz w:val="18"/>
          <w:szCs w:val="18"/>
          <w:lang w:eastAsia="tr-TR"/>
        </w:rPr>
        <mc:AlternateContent>
          <mc:Choice Requires="wps">
            <w:drawing>
              <wp:anchor distT="0" distB="0" distL="114299" distR="114299" simplePos="0" relativeHeight="251280384" behindDoc="0" locked="0" layoutInCell="1" allowOverlap="1" wp14:anchorId="398CCCF8" wp14:editId="69A00F4C">
                <wp:simplePos x="0" y="0"/>
                <wp:positionH relativeFrom="column">
                  <wp:posOffset>3044824</wp:posOffset>
                </wp:positionH>
                <wp:positionV relativeFrom="paragraph">
                  <wp:posOffset>2461260</wp:posOffset>
                </wp:positionV>
                <wp:extent cx="0" cy="484505"/>
                <wp:effectExtent l="0" t="0" r="19050" b="10795"/>
                <wp:wrapNone/>
                <wp:docPr id="76"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845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F14C2B" id="Straight Connector 478" o:spid="_x0000_s1026" style="position:absolute;flip:x y;z-index:25128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9.75pt,193.8pt" to="239.7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" strokecolor="#4a7ebb">
                <o:lock v:ext="edit" shapetype="f"/>
              </v:line>
            </w:pict>
          </mc:Fallback>
        </mc:AlternateContent>
      </w:r>
    </w:p>
    <w:p w14:paraId="0D037E85" w14:textId="127FDED2" w:rsidR="00F10929" w:rsidRPr="00F10929" w:rsidRDefault="00F10929" w:rsidP="00F10929">
      <w:pPr>
        <w:rPr>
          <w:rFonts w:ascii="Times New Roman" w:hAnsi="Times New Roman"/>
          <w:i/>
          <w:szCs w:val="24"/>
        </w:rPr>
      </w:pPr>
      <w:r>
        <w:rPr>
          <w:i/>
          <w:noProof/>
          <w:sz w:val="20"/>
          <w:lang w:eastAsia="tr-TR"/>
        </w:rPr>
        <mc:AlternateContent>
          <mc:Choice Requires="wps">
            <w:drawing>
              <wp:anchor distT="0" distB="0" distL="114300" distR="114300" simplePos="0" relativeHeight="251337728" behindDoc="0" locked="0" layoutInCell="1" allowOverlap="1" wp14:anchorId="3C77D936" wp14:editId="5CD4B718">
                <wp:simplePos x="0" y="0"/>
                <wp:positionH relativeFrom="column">
                  <wp:posOffset>118321</wp:posOffset>
                </wp:positionH>
                <wp:positionV relativeFrom="paragraph">
                  <wp:posOffset>2033905</wp:posOffset>
                </wp:positionV>
                <wp:extent cx="16933" cy="838200"/>
                <wp:effectExtent l="0" t="0" r="21590" b="19050"/>
                <wp:wrapNone/>
                <wp:docPr id="17" name="Düz Bağlayıcı 17"/>
                <wp:cNvGraphicFramePr/>
                <a:graphic xmlns:a="http://schemas.openxmlformats.org/drawingml/2006/main">
                  <a:graphicData uri="http://schemas.microsoft.com/office/word/2010/wordprocessingShape">
                    <wps:wsp>
                      <wps:cNvCnPr/>
                      <wps:spPr>
                        <a:xfrm flipH="1">
                          <a:off x="0" y="0"/>
                          <a:ext cx="16933" cy="838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2A3AD" id="Düz Bağlayıcı 17" o:spid="_x0000_s1026" style="position:absolute;flip:x;z-index:251337728;visibility:visible;mso-wrap-style:square;mso-wrap-distance-left:9pt;mso-wrap-distance-top:0;mso-wrap-distance-right:9pt;mso-wrap-distance-bottom:0;mso-position-horizontal:absolute;mso-position-horizontal-relative:text;mso-position-vertical:absolute;mso-position-vertical-relative:text" from="9.3pt,160.15pt" to="10.6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" strokecolor="#4579b8 [3044]"/>
            </w:pict>
          </mc:Fallback>
        </mc:AlternateContent>
      </w:r>
      <w:r w:rsidRPr="00F10929">
        <w:rPr>
          <w:i/>
          <w:noProof/>
          <w:sz w:val="20"/>
          <w:lang w:eastAsia="tr-TR"/>
        </w:rPr>
        <mc:AlternateContent>
          <mc:Choice Requires="wps">
            <w:drawing>
              <wp:anchor distT="0" distB="0" distL="114300" distR="114300" simplePos="0" relativeHeight="251321344" behindDoc="0" locked="0" layoutInCell="1" allowOverlap="1" wp14:anchorId="678102AF" wp14:editId="5B50F426">
                <wp:simplePos x="0" y="0"/>
                <wp:positionH relativeFrom="column">
                  <wp:posOffset>134620</wp:posOffset>
                </wp:positionH>
                <wp:positionV relativeFrom="paragraph">
                  <wp:posOffset>2871470</wp:posOffset>
                </wp:positionV>
                <wp:extent cx="1151255" cy="0"/>
                <wp:effectExtent l="0" t="0" r="10795" b="19050"/>
                <wp:wrapNone/>
                <wp:docPr id="101" name="Düz Bağlayıcı 101"/>
                <wp:cNvGraphicFramePr/>
                <a:graphic xmlns:a="http://schemas.openxmlformats.org/drawingml/2006/main">
                  <a:graphicData uri="http://schemas.microsoft.com/office/word/2010/wordprocessingShape">
                    <wps:wsp>
                      <wps:cNvCnPr/>
                      <wps:spPr>
                        <a:xfrm>
                          <a:off x="0" y="0"/>
                          <a:ext cx="115125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0A43F85" id="Düz Bağlayıcı 101" o:spid="_x0000_s1026" style="position:absolute;z-index:25132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226.1pt" to="101.2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" strokecolor="#4a7ebb"/>
            </w:pict>
          </mc:Fallback>
        </mc:AlternateContent>
      </w:r>
      <w:r w:rsidRPr="00F10929">
        <w:rPr>
          <w:b/>
          <w:bCs/>
          <w:i/>
          <w:noProof/>
          <w:color w:val="858585"/>
          <w:sz w:val="18"/>
          <w:szCs w:val="18"/>
          <w:lang w:eastAsia="tr-TR"/>
        </w:rPr>
        <mc:AlternateContent>
          <mc:Choice Requires="wps">
            <w:drawing>
              <wp:anchor distT="0" distB="0" distL="114300" distR="114300" simplePos="0" relativeHeight="251272192" behindDoc="0" locked="0" layoutInCell="1" allowOverlap="1" wp14:anchorId="4BB34A51" wp14:editId="3836F093">
                <wp:simplePos x="0" y="0"/>
                <wp:positionH relativeFrom="page">
                  <wp:posOffset>2023745</wp:posOffset>
                </wp:positionH>
                <wp:positionV relativeFrom="paragraph">
                  <wp:posOffset>2610485</wp:posOffset>
                </wp:positionV>
                <wp:extent cx="3502025" cy="467360"/>
                <wp:effectExtent l="0" t="0" r="22225" b="27940"/>
                <wp:wrapNone/>
                <wp:docPr id="7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2025" cy="467360"/>
                        </a:xfrm>
                        <a:prstGeom prst="roundRect">
                          <a:avLst/>
                        </a:prstGeom>
                        <a:solidFill>
                          <a:srgbClr val="4BACC6"/>
                        </a:solidFill>
                        <a:ln w="25400" cap="flat" cmpd="sng" algn="ctr">
                          <a:solidFill>
                            <a:srgbClr val="4BACC6"/>
                          </a:solidFill>
                          <a:prstDash val="solid"/>
                        </a:ln>
                        <a:effectLst/>
                      </wps:spPr>
                      <wps:txbx>
                        <w:txbxContent>
                          <w:p w14:paraId="707D3BEE" w14:textId="77777777" w:rsidR="00402629" w:rsidRPr="00267417" w:rsidRDefault="00402629" w:rsidP="00F10929">
                            <w:pPr>
                              <w:pStyle w:val="NormalWeb"/>
                              <w:spacing w:before="0" w:after="0"/>
                              <w:jc w:val="center"/>
                              <w:rPr>
                                <w:rFonts w:ascii="Arial" w:hAnsi="Arial" w:cstheme="minorBidi"/>
                                <w:color w:val="FFFFFF"/>
                                <w:sz w:val="22"/>
                              </w:rPr>
                            </w:pPr>
                            <w:r w:rsidRPr="00A7605A">
                              <w:rPr>
                                <w:rFonts w:ascii="Arial" w:hAnsi="Arial" w:cstheme="minorBidi"/>
                                <w:color w:val="FFFFFF"/>
                                <w:sz w:val="22"/>
                              </w:rPr>
                              <w:t>İl Koordinatör Mühendisi (KGM)</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BB34A51" id="Rectangle 45" o:spid="_x0000_s1036" style="position:absolute;margin-left:159.35pt;margin-top:205.55pt;width:275.75pt;height:36.8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" fillcolor="#4bacc6" strokecolor="#4bacc6" strokeweight="2pt">
                <v:path arrowok="t"/>
                <v:textbox>
                  <w:txbxContent>
                    <w:p w14:paraId="707D3BEE" w14:textId="77777777" w:rsidR="00402629" w:rsidRPr="00267417" w:rsidRDefault="00402629" w:rsidP="00F10929">
                      <w:pPr>
                        <w:pStyle w:val="NormalWeb"/>
                        <w:spacing w:before="0" w:after="0"/>
                        <w:jc w:val="center"/>
                        <w:rPr>
                          <w:rFonts w:ascii="Arial" w:hAnsi="Arial" w:cstheme="minorBidi"/>
                          <w:color w:val="FFFFFF"/>
                          <w:sz w:val="22"/>
                        </w:rPr>
                      </w:pPr>
                      <w:r w:rsidRPr="00A7605A">
                        <w:rPr>
                          <w:rFonts w:ascii="Arial" w:hAnsi="Arial" w:cstheme="minorBidi"/>
                          <w:color w:val="FFFFFF"/>
                          <w:sz w:val="22"/>
                        </w:rPr>
                        <w:t>İl Koordinatör Mühendisi (KGM)</w:t>
                      </w:r>
                    </w:p>
                  </w:txbxContent>
                </v:textbox>
                <w10:wrap anchorx="page"/>
              </v:roundrect>
            </w:pict>
          </mc:Fallback>
        </mc:AlternateContent>
      </w:r>
    </w:p>
    <w:p w14:paraId="5A196338" w14:textId="77777777" w:rsidR="00F10929" w:rsidRPr="00F10929" w:rsidRDefault="00F10929" w:rsidP="00F10929">
      <w:pPr>
        <w:keepNext/>
        <w:jc w:val="center"/>
        <w:rPr>
          <w:rFonts w:asciiTheme="minorHAnsi" w:hAnsiTheme="minorHAnsi"/>
          <w:b/>
          <w:bCs/>
          <w:i/>
          <w:sz w:val="18"/>
          <w:szCs w:val="18"/>
        </w:rPr>
      </w:pPr>
    </w:p>
    <w:p w14:paraId="1B00504F" w14:textId="77777777" w:rsidR="00F10929" w:rsidRPr="00F10929" w:rsidRDefault="00267417" w:rsidP="00F10929">
      <w:pPr>
        <w:keepNext/>
        <w:jc w:val="center"/>
        <w:rPr>
          <w:rFonts w:asciiTheme="minorHAnsi" w:hAnsiTheme="minorHAnsi"/>
          <w:b/>
          <w:bCs/>
          <w:i/>
          <w:sz w:val="18"/>
          <w:szCs w:val="18"/>
        </w:rPr>
      </w:pPr>
      <w:r>
        <w:rPr>
          <w:rFonts w:asciiTheme="minorHAnsi" w:hAnsiTheme="minorHAnsi"/>
          <w:b/>
          <w:bCs/>
          <w:i/>
          <w:noProof/>
          <w:sz w:val="18"/>
          <w:szCs w:val="18"/>
          <w:lang w:eastAsia="tr-TR"/>
        </w:rPr>
        <mc:AlternateContent>
          <mc:Choice Requires="wps">
            <w:drawing>
              <wp:anchor distT="0" distB="0" distL="114300" distR="114300" simplePos="0" relativeHeight="251362304" behindDoc="0" locked="0" layoutInCell="1" allowOverlap="1" wp14:anchorId="7C9516C4" wp14:editId="7E974773">
                <wp:simplePos x="0" y="0"/>
                <wp:positionH relativeFrom="column">
                  <wp:posOffset>3047577</wp:posOffset>
                </wp:positionH>
                <wp:positionV relativeFrom="paragraph">
                  <wp:posOffset>180975</wp:posOffset>
                </wp:positionV>
                <wp:extent cx="0" cy="541867"/>
                <wp:effectExtent l="0" t="0" r="19050" b="10795"/>
                <wp:wrapNone/>
                <wp:docPr id="23" name="Düz Bağlayıcı 23"/>
                <wp:cNvGraphicFramePr/>
                <a:graphic xmlns:a="http://schemas.openxmlformats.org/drawingml/2006/main">
                  <a:graphicData uri="http://schemas.microsoft.com/office/word/2010/wordprocessingShape">
                    <wps:wsp>
                      <wps:cNvCnPr/>
                      <wps:spPr>
                        <a:xfrm>
                          <a:off x="0" y="0"/>
                          <a:ext cx="0" cy="541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F2523" id="Düz Bağlayıcı 23"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95pt,14.25pt" to="239.9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" strokecolor="#4579b8 [3044]"/>
            </w:pict>
          </mc:Fallback>
        </mc:AlternateContent>
      </w:r>
    </w:p>
    <w:p w14:paraId="7615AEED" w14:textId="77777777" w:rsidR="00F10929" w:rsidRPr="00F10929" w:rsidRDefault="00267417" w:rsidP="00F10929">
      <w:pPr>
        <w:keepNext/>
        <w:jc w:val="center"/>
        <w:rPr>
          <w:b/>
          <w:bCs/>
          <w:i/>
          <w:sz w:val="18"/>
          <w:szCs w:val="18"/>
        </w:rPr>
      </w:pPr>
      <w:r>
        <w:rPr>
          <w:b/>
          <w:bCs/>
          <w:i/>
          <w:noProof/>
          <w:sz w:val="18"/>
          <w:szCs w:val="18"/>
          <w:lang w:eastAsia="tr-TR"/>
        </w:rPr>
        <mc:AlternateContent>
          <mc:Choice Requires="wps">
            <w:drawing>
              <wp:anchor distT="0" distB="0" distL="114300" distR="114300" simplePos="0" relativeHeight="251378688" behindDoc="0" locked="0" layoutInCell="1" allowOverlap="1" wp14:anchorId="0C9CF680" wp14:editId="7CA93961">
                <wp:simplePos x="0" y="0"/>
                <wp:positionH relativeFrom="column">
                  <wp:posOffset>5155777</wp:posOffset>
                </wp:positionH>
                <wp:positionV relativeFrom="paragraph">
                  <wp:posOffset>191135</wp:posOffset>
                </wp:positionV>
                <wp:extent cx="0" cy="237067"/>
                <wp:effectExtent l="0" t="0" r="19050" b="10795"/>
                <wp:wrapNone/>
                <wp:docPr id="25" name="Düz Bağlayıcı 25"/>
                <wp:cNvGraphicFramePr/>
                <a:graphic xmlns:a="http://schemas.openxmlformats.org/drawingml/2006/main">
                  <a:graphicData uri="http://schemas.microsoft.com/office/word/2010/wordprocessingShape">
                    <wps:wsp>
                      <wps:cNvCnPr/>
                      <wps:spPr>
                        <a:xfrm>
                          <a:off x="0" y="0"/>
                          <a:ext cx="0" cy="2370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13C2C" id="Düz Bağlayıcı 25" o:spid="_x0000_s1026" style="position:absolute;z-index:251378688;visibility:visible;mso-wrap-style:square;mso-wrap-distance-left:9pt;mso-wrap-distance-top:0;mso-wrap-distance-right:9pt;mso-wrap-distance-bottom:0;mso-position-horizontal:absolute;mso-position-horizontal-relative:text;mso-position-vertical:absolute;mso-position-vertical-relative:text" from="405.95pt,15.05pt" to="405.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" strokecolor="#4579b8 [3044]"/>
            </w:pict>
          </mc:Fallback>
        </mc:AlternateContent>
      </w:r>
      <w:r>
        <w:rPr>
          <w:b/>
          <w:bCs/>
          <w:i/>
          <w:noProof/>
          <w:sz w:val="18"/>
          <w:szCs w:val="18"/>
          <w:lang w:eastAsia="tr-TR"/>
        </w:rPr>
        <mc:AlternateContent>
          <mc:Choice Requires="wps">
            <w:drawing>
              <wp:anchor distT="0" distB="0" distL="114300" distR="114300" simplePos="0" relativeHeight="251370496" behindDoc="0" locked="0" layoutInCell="1" allowOverlap="1" wp14:anchorId="030B36E0" wp14:editId="6044F3EF">
                <wp:simplePos x="0" y="0"/>
                <wp:positionH relativeFrom="column">
                  <wp:posOffset>786977</wp:posOffset>
                </wp:positionH>
                <wp:positionV relativeFrom="paragraph">
                  <wp:posOffset>190923</wp:posOffset>
                </wp:positionV>
                <wp:extent cx="0" cy="194945"/>
                <wp:effectExtent l="0" t="0" r="19050" b="14605"/>
                <wp:wrapNone/>
                <wp:docPr id="24" name="Düz Bağlayıcı 24"/>
                <wp:cNvGraphicFramePr/>
                <a:graphic xmlns:a="http://schemas.openxmlformats.org/drawingml/2006/main">
                  <a:graphicData uri="http://schemas.microsoft.com/office/word/2010/wordprocessingShape">
                    <wps:wsp>
                      <wps:cNvCnPr/>
                      <wps:spPr>
                        <a:xfrm>
                          <a:off x="0" y="0"/>
                          <a:ext cx="0" cy="194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287A6" id="Düz Bağlayıcı 24" o:spid="_x0000_s1026" style="position:absolute;z-index:251370496;visibility:visible;mso-wrap-style:square;mso-wrap-distance-left:9pt;mso-wrap-distance-top:0;mso-wrap-distance-right:9pt;mso-wrap-distance-bottom:0;mso-position-horizontal:absolute;mso-position-horizontal-relative:text;mso-position-vertical:absolute;mso-position-vertical-relative:text" from="61.95pt,15.05pt" to="61.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" strokecolor="#4579b8 [3044]"/>
            </w:pict>
          </mc:Fallback>
        </mc:AlternateContent>
      </w:r>
      <w:r>
        <w:rPr>
          <w:b/>
          <w:bCs/>
          <w:i/>
          <w:noProof/>
          <w:sz w:val="18"/>
          <w:szCs w:val="18"/>
          <w:lang w:eastAsia="tr-TR"/>
        </w:rPr>
        <mc:AlternateContent>
          <mc:Choice Requires="wps">
            <w:drawing>
              <wp:anchor distT="0" distB="0" distL="114300" distR="114300" simplePos="0" relativeHeight="251354112" behindDoc="0" locked="0" layoutInCell="1" allowOverlap="1" wp14:anchorId="504EF962" wp14:editId="00C2021E">
                <wp:simplePos x="0" y="0"/>
                <wp:positionH relativeFrom="column">
                  <wp:posOffset>786977</wp:posOffset>
                </wp:positionH>
                <wp:positionV relativeFrom="paragraph">
                  <wp:posOffset>182668</wp:posOffset>
                </wp:positionV>
                <wp:extent cx="4368800" cy="8467"/>
                <wp:effectExtent l="0" t="0" r="12700" b="29845"/>
                <wp:wrapNone/>
                <wp:docPr id="22" name="Düz Bağlayıcı 22"/>
                <wp:cNvGraphicFramePr/>
                <a:graphic xmlns:a="http://schemas.openxmlformats.org/drawingml/2006/main">
                  <a:graphicData uri="http://schemas.microsoft.com/office/word/2010/wordprocessingShape">
                    <wps:wsp>
                      <wps:cNvCnPr/>
                      <wps:spPr>
                        <a:xfrm>
                          <a:off x="0" y="0"/>
                          <a:ext cx="4368800"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BF77F" id="Düz Bağlayıcı 22" o:spid="_x0000_s1026" style="position:absolute;z-index:251354112;visibility:visible;mso-wrap-style:square;mso-wrap-distance-left:9pt;mso-wrap-distance-top:0;mso-wrap-distance-right:9pt;mso-wrap-distance-bottom:0;mso-position-horizontal:absolute;mso-position-horizontal-relative:text;mso-position-vertical:absolute;mso-position-vertical-relative:text" from="61.95pt,14.4pt" to="405.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" strokecolor="#4579b8 [3044]"/>
            </w:pict>
          </mc:Fallback>
        </mc:AlternateContent>
      </w:r>
    </w:p>
    <w:p w14:paraId="38E4BE32" w14:textId="77777777" w:rsidR="00F10929" w:rsidRPr="00F10929" w:rsidRDefault="00BF3935" w:rsidP="00F10929">
      <w:pPr>
        <w:keepNext/>
        <w:jc w:val="center"/>
        <w:rPr>
          <w:b/>
          <w:bCs/>
          <w:i/>
          <w:sz w:val="18"/>
          <w:szCs w:val="18"/>
        </w:rPr>
      </w:pPr>
      <w:r w:rsidRPr="00F10929">
        <w:rPr>
          <w:b/>
          <w:bCs/>
          <w:i/>
          <w:noProof/>
          <w:color w:val="858585"/>
          <w:sz w:val="18"/>
          <w:szCs w:val="18"/>
          <w:lang w:eastAsia="tr-TR"/>
        </w:rPr>
        <mc:AlternateContent>
          <mc:Choice Requires="wps">
            <w:drawing>
              <wp:anchor distT="0" distB="0" distL="114300" distR="114300" simplePos="0" relativeHeight="251304960" behindDoc="0" locked="0" layoutInCell="1" allowOverlap="1" wp14:anchorId="2DD7E063" wp14:editId="4DC8053D">
                <wp:simplePos x="0" y="0"/>
                <wp:positionH relativeFrom="margin">
                  <wp:posOffset>4328795</wp:posOffset>
                </wp:positionH>
                <wp:positionV relativeFrom="paragraph">
                  <wp:posOffset>133350</wp:posOffset>
                </wp:positionV>
                <wp:extent cx="1818640" cy="810895"/>
                <wp:effectExtent l="0" t="0" r="10160" b="27305"/>
                <wp:wrapNone/>
                <wp:docPr id="8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640" cy="810895"/>
                        </a:xfrm>
                        <a:prstGeom prst="roundRect">
                          <a:avLst/>
                        </a:prstGeom>
                        <a:solidFill>
                          <a:srgbClr val="4BACC6"/>
                        </a:solidFill>
                        <a:ln w="25400" cap="flat" cmpd="sng" algn="ctr">
                          <a:solidFill>
                            <a:srgbClr val="4BACC6"/>
                          </a:solidFill>
                          <a:prstDash val="solid"/>
                        </a:ln>
                        <a:effectLst/>
                      </wps:spPr>
                      <wps:txbx>
                        <w:txbxContent>
                          <w:p w14:paraId="01821A0B" w14:textId="77777777" w:rsidR="00402629" w:rsidRPr="00267417" w:rsidRDefault="00402629" w:rsidP="00F10929">
                            <w:pPr>
                              <w:pStyle w:val="NormalWeb"/>
                              <w:spacing w:before="0" w:after="0"/>
                              <w:jc w:val="center"/>
                              <w:rPr>
                                <w:rFonts w:ascii="Arial" w:hAnsi="Arial" w:cstheme="minorBidi"/>
                                <w:color w:val="FFFFFF"/>
                                <w:sz w:val="22"/>
                              </w:rPr>
                            </w:pPr>
                            <w:r w:rsidRPr="00267417">
                              <w:rPr>
                                <w:rFonts w:ascii="Arial" w:hAnsi="Arial" w:cstheme="minorBidi"/>
                                <w:color w:val="FFFFFF"/>
                                <w:sz w:val="22"/>
                              </w:rPr>
                              <w:t xml:space="preserve">İkmal Hizmetleri Koordinatörlüğü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D7E063" id="_x0000_s1037" style="position:absolute;left:0;text-align:left;margin-left:340.85pt;margin-top:10.5pt;width:143.2pt;height:63.85pt;z-index:2513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" fillcolor="#4bacc6" strokecolor="#4bacc6" strokeweight="2pt">
                <v:path arrowok="t"/>
                <v:textbox>
                  <w:txbxContent>
                    <w:p w14:paraId="01821A0B" w14:textId="77777777" w:rsidR="00402629" w:rsidRPr="00267417" w:rsidRDefault="00402629" w:rsidP="00F10929">
                      <w:pPr>
                        <w:pStyle w:val="NormalWeb"/>
                        <w:spacing w:before="0" w:after="0"/>
                        <w:jc w:val="center"/>
                        <w:rPr>
                          <w:rFonts w:ascii="Arial" w:hAnsi="Arial" w:cstheme="minorBidi"/>
                          <w:color w:val="FFFFFF"/>
                          <w:sz w:val="22"/>
                        </w:rPr>
                      </w:pPr>
                      <w:r w:rsidRPr="00267417">
                        <w:rPr>
                          <w:rFonts w:ascii="Arial" w:hAnsi="Arial" w:cstheme="minorBidi"/>
                          <w:color w:val="FFFFFF"/>
                          <w:sz w:val="22"/>
                        </w:rPr>
                        <w:t xml:space="preserve">İkmal Hizmetleri Koordinatörlüğü </w:t>
                      </w:r>
                    </w:p>
                  </w:txbxContent>
                </v:textbox>
                <w10:wrap anchorx="margin"/>
              </v:roundrect>
            </w:pict>
          </mc:Fallback>
        </mc:AlternateContent>
      </w:r>
      <w:r w:rsidRPr="00F10929">
        <w:rPr>
          <w:b/>
          <w:bCs/>
          <w:i/>
          <w:noProof/>
          <w:color w:val="858585"/>
          <w:sz w:val="18"/>
          <w:szCs w:val="18"/>
          <w:lang w:eastAsia="tr-TR"/>
        </w:rPr>
        <mc:AlternateContent>
          <mc:Choice Requires="wps">
            <w:drawing>
              <wp:anchor distT="0" distB="0" distL="114300" distR="114300" simplePos="0" relativeHeight="251288576" behindDoc="0" locked="0" layoutInCell="1" allowOverlap="1" wp14:anchorId="0D7DE13F" wp14:editId="3136F538">
                <wp:simplePos x="0" y="0"/>
                <wp:positionH relativeFrom="margin">
                  <wp:posOffset>2115185</wp:posOffset>
                </wp:positionH>
                <wp:positionV relativeFrom="paragraph">
                  <wp:posOffset>131445</wp:posOffset>
                </wp:positionV>
                <wp:extent cx="1818640" cy="810895"/>
                <wp:effectExtent l="0" t="0" r="10160" b="27305"/>
                <wp:wrapNone/>
                <wp:docPr id="8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640" cy="810895"/>
                        </a:xfrm>
                        <a:prstGeom prst="roundRect">
                          <a:avLst/>
                        </a:prstGeom>
                        <a:solidFill>
                          <a:srgbClr val="4BACC6"/>
                        </a:solidFill>
                        <a:ln w="25400" cap="flat" cmpd="sng" algn="ctr">
                          <a:solidFill>
                            <a:srgbClr val="4BACC6"/>
                          </a:solidFill>
                          <a:prstDash val="solid"/>
                        </a:ln>
                        <a:effectLst/>
                      </wps:spPr>
                      <wps:txbx>
                        <w:txbxContent>
                          <w:p w14:paraId="31BB9FF4" w14:textId="65C404CD" w:rsidR="00402629" w:rsidRPr="00267417" w:rsidRDefault="00402629" w:rsidP="00F10929">
                            <w:pPr>
                              <w:pStyle w:val="NormalWeb"/>
                              <w:spacing w:before="0" w:after="0"/>
                              <w:jc w:val="center"/>
                              <w:rPr>
                                <w:rFonts w:ascii="Arial" w:hAnsi="Arial" w:cstheme="minorBidi"/>
                                <w:color w:val="FFFFFF"/>
                                <w:sz w:val="22"/>
                              </w:rPr>
                            </w:pPr>
                            <w:r w:rsidRPr="00267417">
                              <w:rPr>
                                <w:rFonts w:ascii="Arial" w:hAnsi="Arial" w:cstheme="minorBidi"/>
                                <w:color w:val="FFFFFF"/>
                                <w:sz w:val="22"/>
                              </w:rPr>
                              <w:t>Atölyeler Koordinatörlüğü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7DE13F" id="_x0000_s1038" style="position:absolute;left:0;text-align:left;margin-left:166.55pt;margin-top:10.35pt;width:143.2pt;height:63.85pt;z-index:25128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" fillcolor="#4bacc6" strokecolor="#4bacc6" strokeweight="2pt">
                <v:path arrowok="t"/>
                <v:textbox>
                  <w:txbxContent>
                    <w:p w14:paraId="31BB9FF4" w14:textId="65C404CD" w:rsidR="00402629" w:rsidRPr="00267417" w:rsidRDefault="00402629" w:rsidP="00F10929">
                      <w:pPr>
                        <w:pStyle w:val="NormalWeb"/>
                        <w:spacing w:before="0" w:after="0"/>
                        <w:jc w:val="center"/>
                        <w:rPr>
                          <w:rFonts w:ascii="Arial" w:hAnsi="Arial" w:cstheme="minorBidi"/>
                          <w:color w:val="FFFFFF"/>
                          <w:sz w:val="22"/>
                        </w:rPr>
                      </w:pPr>
                      <w:r w:rsidRPr="00267417">
                        <w:rPr>
                          <w:rFonts w:ascii="Arial" w:hAnsi="Arial" w:cstheme="minorBidi"/>
                          <w:color w:val="FFFFFF"/>
                          <w:sz w:val="22"/>
                        </w:rPr>
                        <w:t>Atölyeler Koordinatörlüğü</w:t>
                      </w:r>
                    </w:p>
                  </w:txbxContent>
                </v:textbox>
                <w10:wrap anchorx="margin"/>
              </v:roundrect>
            </w:pict>
          </mc:Fallback>
        </mc:AlternateContent>
      </w:r>
      <w:r w:rsidRPr="00F10929">
        <w:rPr>
          <w:b/>
          <w:bCs/>
          <w:i/>
          <w:noProof/>
          <w:color w:val="858585"/>
          <w:sz w:val="18"/>
          <w:szCs w:val="18"/>
          <w:lang w:eastAsia="tr-TR"/>
        </w:rPr>
        <mc:AlternateContent>
          <mc:Choice Requires="wps">
            <w:drawing>
              <wp:anchor distT="0" distB="0" distL="114300" distR="114300" simplePos="0" relativeHeight="251296768" behindDoc="0" locked="0" layoutInCell="1" allowOverlap="1" wp14:anchorId="246A3C30" wp14:editId="1A93C4EC">
                <wp:simplePos x="0" y="0"/>
                <wp:positionH relativeFrom="margin">
                  <wp:posOffset>-50800</wp:posOffset>
                </wp:positionH>
                <wp:positionV relativeFrom="paragraph">
                  <wp:posOffset>88265</wp:posOffset>
                </wp:positionV>
                <wp:extent cx="1868170" cy="810895"/>
                <wp:effectExtent l="0" t="0" r="17780" b="27305"/>
                <wp:wrapNone/>
                <wp:docPr id="8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170" cy="810895"/>
                        </a:xfrm>
                        <a:prstGeom prst="roundRect">
                          <a:avLst/>
                        </a:prstGeom>
                        <a:solidFill>
                          <a:srgbClr val="4BACC6"/>
                        </a:solidFill>
                        <a:ln w="25400" cap="flat" cmpd="sng" algn="ctr">
                          <a:solidFill>
                            <a:srgbClr val="4BACC6"/>
                          </a:solidFill>
                          <a:prstDash val="solid"/>
                        </a:ln>
                        <a:effectLst/>
                      </wps:spPr>
                      <wps:txbx>
                        <w:txbxContent>
                          <w:p w14:paraId="7FCD0408" w14:textId="77777777" w:rsidR="00402629" w:rsidRPr="00267417" w:rsidRDefault="00402629" w:rsidP="00F10929">
                            <w:pPr>
                              <w:pStyle w:val="NormalWeb"/>
                              <w:spacing w:before="0" w:after="0"/>
                              <w:jc w:val="center"/>
                              <w:rPr>
                                <w:rFonts w:ascii="Arial" w:hAnsi="Arial" w:cstheme="minorBidi"/>
                                <w:color w:val="FFFFFF"/>
                                <w:sz w:val="22"/>
                              </w:rPr>
                            </w:pPr>
                            <w:r w:rsidRPr="00267417">
                              <w:rPr>
                                <w:rFonts w:ascii="Arial" w:hAnsi="Arial" w:cstheme="minorBidi"/>
                                <w:color w:val="FFFFFF"/>
                                <w:sz w:val="22"/>
                              </w:rPr>
                              <w:t xml:space="preserve">İşletme ve Seyyar Tamir Koordinatörlüğü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6A3C30" id="_x0000_s1039" style="position:absolute;left:0;text-align:left;margin-left:-4pt;margin-top:6.95pt;width:147.1pt;height:63.85pt;z-index:25129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" fillcolor="#4bacc6" strokecolor="#4bacc6" strokeweight="2pt">
                <v:path arrowok="t"/>
                <v:textbox>
                  <w:txbxContent>
                    <w:p w14:paraId="7FCD0408" w14:textId="77777777" w:rsidR="00402629" w:rsidRPr="00267417" w:rsidRDefault="00402629" w:rsidP="00F10929">
                      <w:pPr>
                        <w:pStyle w:val="NormalWeb"/>
                        <w:spacing w:before="0" w:after="0"/>
                        <w:jc w:val="center"/>
                        <w:rPr>
                          <w:rFonts w:ascii="Arial" w:hAnsi="Arial" w:cstheme="minorBidi"/>
                          <w:color w:val="FFFFFF"/>
                          <w:sz w:val="22"/>
                        </w:rPr>
                      </w:pPr>
                      <w:r w:rsidRPr="00267417">
                        <w:rPr>
                          <w:rFonts w:ascii="Arial" w:hAnsi="Arial" w:cstheme="minorBidi"/>
                          <w:color w:val="FFFFFF"/>
                          <w:sz w:val="22"/>
                        </w:rPr>
                        <w:t xml:space="preserve">İşletme ve Seyyar Tamir Koordinatörlüğü </w:t>
                      </w:r>
                    </w:p>
                  </w:txbxContent>
                </v:textbox>
                <w10:wrap anchorx="margin"/>
              </v:roundrect>
            </w:pict>
          </mc:Fallback>
        </mc:AlternateContent>
      </w:r>
    </w:p>
    <w:p w14:paraId="3A6166FF" w14:textId="77777777" w:rsidR="00F10929" w:rsidRPr="00F10929" w:rsidRDefault="00F10929" w:rsidP="00F10929">
      <w:pPr>
        <w:rPr>
          <w:i/>
          <w:sz w:val="20"/>
        </w:rPr>
      </w:pPr>
    </w:p>
    <w:p w14:paraId="45B90E84" w14:textId="77777777" w:rsidR="00F10929" w:rsidRPr="00F10929" w:rsidRDefault="00F10929" w:rsidP="00F10929">
      <w:pPr>
        <w:rPr>
          <w:i/>
          <w:sz w:val="20"/>
        </w:rPr>
      </w:pPr>
    </w:p>
    <w:p w14:paraId="676EBB89" w14:textId="77777777" w:rsidR="00F10929" w:rsidRPr="00F10929" w:rsidRDefault="00267417" w:rsidP="00F10929">
      <w:pPr>
        <w:rPr>
          <w:i/>
          <w:sz w:val="20"/>
        </w:rPr>
      </w:pPr>
      <w:r>
        <w:rPr>
          <w:i/>
          <w:noProof/>
          <w:sz w:val="20"/>
          <w:lang w:eastAsia="tr-TR"/>
        </w:rPr>
        <mc:AlternateContent>
          <mc:Choice Requires="wps">
            <w:drawing>
              <wp:anchor distT="0" distB="0" distL="114300" distR="114300" simplePos="0" relativeHeight="251386880" behindDoc="0" locked="0" layoutInCell="1" allowOverlap="1" wp14:anchorId="31F65027" wp14:editId="516DA768">
                <wp:simplePos x="0" y="0"/>
                <wp:positionH relativeFrom="column">
                  <wp:posOffset>3047365</wp:posOffset>
                </wp:positionH>
                <wp:positionV relativeFrom="paragraph">
                  <wp:posOffset>26035</wp:posOffset>
                </wp:positionV>
                <wp:extent cx="0" cy="490855"/>
                <wp:effectExtent l="0" t="0" r="19050" b="23495"/>
                <wp:wrapNone/>
                <wp:docPr id="27" name="Düz Bağlayıcı 27"/>
                <wp:cNvGraphicFramePr/>
                <a:graphic xmlns:a="http://schemas.openxmlformats.org/drawingml/2006/main">
                  <a:graphicData uri="http://schemas.microsoft.com/office/word/2010/wordprocessingShape">
                    <wps:wsp>
                      <wps:cNvCnPr/>
                      <wps:spPr>
                        <a:xfrm>
                          <a:off x="0" y="0"/>
                          <a:ext cx="0" cy="490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28FFBF" id="Düz Bağlayıcı 27" o:spid="_x0000_s1026" style="position:absolute;z-index:25138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95pt,2.05pt" to="239.9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" strokecolor="#4579b8 [3044]"/>
            </w:pict>
          </mc:Fallback>
        </mc:AlternateContent>
      </w:r>
      <w:r>
        <w:rPr>
          <w:i/>
          <w:noProof/>
          <w:sz w:val="20"/>
          <w:lang w:eastAsia="tr-TR"/>
        </w:rPr>
        <mc:AlternateContent>
          <mc:Choice Requires="wps">
            <w:drawing>
              <wp:anchor distT="0" distB="0" distL="114300" distR="114300" simplePos="0" relativeHeight="251403264" behindDoc="0" locked="0" layoutInCell="1" allowOverlap="1" wp14:anchorId="76BC264E" wp14:editId="2B168343">
                <wp:simplePos x="0" y="0"/>
                <wp:positionH relativeFrom="column">
                  <wp:posOffset>4813935</wp:posOffset>
                </wp:positionH>
                <wp:positionV relativeFrom="paragraph">
                  <wp:posOffset>24341</wp:posOffset>
                </wp:positionV>
                <wp:extent cx="409575" cy="1180465"/>
                <wp:effectExtent l="0" t="0" r="66675" b="19685"/>
                <wp:wrapNone/>
                <wp:docPr id="31" name="Dirsek Bağlayıcısı 31"/>
                <wp:cNvGraphicFramePr/>
                <a:graphic xmlns:a="http://schemas.openxmlformats.org/drawingml/2006/main">
                  <a:graphicData uri="http://schemas.microsoft.com/office/word/2010/wordprocessingShape">
                    <wps:wsp>
                      <wps:cNvCnPr/>
                      <wps:spPr>
                        <a:xfrm flipH="1">
                          <a:off x="0" y="0"/>
                          <a:ext cx="409575" cy="1180465"/>
                        </a:xfrm>
                        <a:prstGeom prst="bentConnector3">
                          <a:avLst>
                            <a:gd name="adj1" fmla="val -7881"/>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243C55"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1" o:spid="_x0000_s1026" type="#_x0000_t34" style="position:absolute;margin-left:379.05pt;margin-top:1.9pt;width:32.25pt;height:92.95pt;flip:x;z-index:25140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" adj="-1702" strokecolor="#4579b8 [3044]"/>
            </w:pict>
          </mc:Fallback>
        </mc:AlternateContent>
      </w:r>
      <w:r>
        <w:rPr>
          <w:i/>
          <w:noProof/>
          <w:sz w:val="20"/>
          <w:lang w:eastAsia="tr-TR"/>
        </w:rPr>
        <mc:AlternateContent>
          <mc:Choice Requires="wps">
            <w:drawing>
              <wp:anchor distT="0" distB="0" distL="114300" distR="114300" simplePos="0" relativeHeight="251395072" behindDoc="0" locked="0" layoutInCell="1" allowOverlap="1" wp14:anchorId="19B65DCF" wp14:editId="04399815">
                <wp:simplePos x="0" y="0"/>
                <wp:positionH relativeFrom="column">
                  <wp:posOffset>786977</wp:posOffset>
                </wp:positionH>
                <wp:positionV relativeFrom="paragraph">
                  <wp:posOffset>24341</wp:posOffset>
                </wp:positionV>
                <wp:extent cx="514570" cy="1178771"/>
                <wp:effectExtent l="0" t="0" r="19050" b="21590"/>
                <wp:wrapNone/>
                <wp:docPr id="30" name="Dirsek Bağlayıcısı 30"/>
                <wp:cNvGraphicFramePr/>
                <a:graphic xmlns:a="http://schemas.openxmlformats.org/drawingml/2006/main">
                  <a:graphicData uri="http://schemas.microsoft.com/office/word/2010/wordprocessingShape">
                    <wps:wsp>
                      <wps:cNvCnPr/>
                      <wps:spPr>
                        <a:xfrm>
                          <a:off x="0" y="0"/>
                          <a:ext cx="514570" cy="1178771"/>
                        </a:xfrm>
                        <a:prstGeom prst="bentConnector3">
                          <a:avLst>
                            <a:gd name="adj1" fmla="val 2262"/>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C5BE2" id="Dirsek Bağlayıcısı 30" o:spid="_x0000_s1026" type="#_x0000_t34" style="position:absolute;margin-left:61.95pt;margin-top:1.9pt;width:40.5pt;height:92.8pt;z-index:2513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" adj="489" strokecolor="#4579b8 [3044]"/>
            </w:pict>
          </mc:Fallback>
        </mc:AlternateContent>
      </w:r>
    </w:p>
    <w:p w14:paraId="1E1D71F4" w14:textId="54C75A4A" w:rsidR="00F10929" w:rsidRPr="00F10929" w:rsidRDefault="00BF3935" w:rsidP="00F10929">
      <w:pPr>
        <w:rPr>
          <w:i/>
          <w:sz w:val="20"/>
        </w:rPr>
      </w:pPr>
      <w:r w:rsidRPr="00F10929">
        <w:rPr>
          <w:b/>
          <w:bCs/>
          <w:i/>
          <w:noProof/>
          <w:color w:val="858585"/>
          <w:sz w:val="18"/>
          <w:szCs w:val="18"/>
          <w:lang w:eastAsia="tr-TR"/>
        </w:rPr>
        <mc:AlternateContent>
          <mc:Choice Requires="wps">
            <w:drawing>
              <wp:anchor distT="0" distB="0" distL="114300" distR="114300" simplePos="0" relativeHeight="251345920" behindDoc="0" locked="0" layoutInCell="1" allowOverlap="1" wp14:anchorId="308C14DA" wp14:editId="66EAC86D">
                <wp:simplePos x="0" y="0"/>
                <wp:positionH relativeFrom="page">
                  <wp:posOffset>2034420</wp:posOffset>
                </wp:positionH>
                <wp:positionV relativeFrom="paragraph">
                  <wp:posOffset>203835</wp:posOffset>
                </wp:positionV>
                <wp:extent cx="3502025" cy="1363133"/>
                <wp:effectExtent l="0" t="0" r="22225" b="27940"/>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2025" cy="1363133"/>
                        </a:xfrm>
                        <a:prstGeom prst="roundRect">
                          <a:avLst/>
                        </a:prstGeom>
                        <a:solidFill>
                          <a:srgbClr val="4BACC6"/>
                        </a:solidFill>
                        <a:ln w="25400" cap="flat" cmpd="sng" algn="ctr">
                          <a:solidFill>
                            <a:srgbClr val="4BACC6"/>
                          </a:solidFill>
                          <a:prstDash val="solid"/>
                        </a:ln>
                        <a:effectLst/>
                      </wps:spPr>
                      <wps:txbx>
                        <w:txbxContent>
                          <w:p w14:paraId="377BD42A" w14:textId="77777777" w:rsidR="00402629" w:rsidRDefault="00402629" w:rsidP="00BF3935">
                            <w:pPr>
                              <w:pStyle w:val="NormalWeb"/>
                              <w:spacing w:before="0" w:after="0"/>
                              <w:jc w:val="center"/>
                              <w:rPr>
                                <w:rFonts w:ascii="Arial" w:hAnsi="Arial" w:cstheme="minorBidi"/>
                                <w:color w:val="FFFFFF"/>
                                <w:sz w:val="22"/>
                              </w:rPr>
                            </w:pPr>
                            <w:r>
                              <w:rPr>
                                <w:rFonts w:ascii="Arial" w:hAnsi="Arial" w:cstheme="minorBidi"/>
                                <w:color w:val="FFFFFF"/>
                                <w:sz w:val="22"/>
                              </w:rPr>
                              <w:t>Destek Çözüm Ortakları</w:t>
                            </w:r>
                          </w:p>
                          <w:p w14:paraId="24872D4B" w14:textId="77777777" w:rsidR="00402629" w:rsidRDefault="00402629" w:rsidP="00BF3935">
                            <w:pPr>
                              <w:pStyle w:val="NormalWeb"/>
                              <w:spacing w:before="0" w:after="0"/>
                              <w:jc w:val="center"/>
                              <w:rPr>
                                <w:rFonts w:ascii="Arial" w:hAnsi="Arial" w:cstheme="minorBidi"/>
                                <w:color w:val="FFFFFF"/>
                                <w:sz w:val="22"/>
                              </w:rPr>
                            </w:pPr>
                            <w:r>
                              <w:rPr>
                                <w:rFonts w:ascii="Arial" w:hAnsi="Arial" w:cstheme="minorBidi"/>
                                <w:color w:val="FFFFFF"/>
                                <w:sz w:val="22"/>
                              </w:rPr>
                              <w:t>Kurum/Kuruluş Sorumluları</w:t>
                            </w:r>
                          </w:p>
                          <w:p w14:paraId="70E16E82" w14:textId="77777777" w:rsidR="00402629" w:rsidRDefault="00402629" w:rsidP="00BF3935">
                            <w:pPr>
                              <w:pStyle w:val="NormalWeb"/>
                              <w:spacing w:before="0" w:after="0"/>
                              <w:jc w:val="center"/>
                              <w:rPr>
                                <w:rFonts w:ascii="Arial" w:hAnsi="Arial" w:cstheme="minorBidi"/>
                                <w:color w:val="FFFFFF"/>
                                <w:sz w:val="22"/>
                              </w:rPr>
                            </w:pPr>
                          </w:p>
                          <w:p w14:paraId="13597062" w14:textId="77777777" w:rsidR="00402629" w:rsidRDefault="00402629" w:rsidP="00BA476C">
                            <w:pPr>
                              <w:pStyle w:val="NormalWeb"/>
                              <w:numPr>
                                <w:ilvl w:val="0"/>
                                <w:numId w:val="18"/>
                              </w:numPr>
                              <w:spacing w:before="0" w:after="0"/>
                              <w:ind w:left="1276" w:hanging="283"/>
                              <w:jc w:val="both"/>
                              <w:rPr>
                                <w:rFonts w:ascii="Arial" w:hAnsi="Arial" w:cstheme="minorBidi"/>
                                <w:color w:val="FFFFFF"/>
                                <w:sz w:val="22"/>
                              </w:rPr>
                            </w:pPr>
                            <w:r>
                              <w:rPr>
                                <w:rFonts w:ascii="Arial" w:hAnsi="Arial" w:cstheme="minorBidi"/>
                                <w:color w:val="FFFFFF"/>
                                <w:sz w:val="22"/>
                              </w:rPr>
                              <w:t>İşletme-Seyyar Tamir</w:t>
                            </w:r>
                          </w:p>
                          <w:p w14:paraId="69391C84" w14:textId="77777777" w:rsidR="00402629" w:rsidRDefault="00402629" w:rsidP="00BA476C">
                            <w:pPr>
                              <w:pStyle w:val="NormalWeb"/>
                              <w:numPr>
                                <w:ilvl w:val="0"/>
                                <w:numId w:val="18"/>
                              </w:numPr>
                              <w:spacing w:before="0" w:after="0"/>
                              <w:ind w:left="1276" w:hanging="283"/>
                              <w:jc w:val="both"/>
                              <w:rPr>
                                <w:rFonts w:ascii="Arial" w:hAnsi="Arial" w:cstheme="minorBidi"/>
                                <w:color w:val="FFFFFF"/>
                                <w:sz w:val="22"/>
                              </w:rPr>
                            </w:pPr>
                            <w:r>
                              <w:rPr>
                                <w:rFonts w:ascii="Arial" w:hAnsi="Arial" w:cstheme="minorBidi"/>
                                <w:color w:val="FFFFFF"/>
                                <w:sz w:val="22"/>
                              </w:rPr>
                              <w:t>Atölye</w:t>
                            </w:r>
                          </w:p>
                          <w:p w14:paraId="4F07E7A4" w14:textId="77777777" w:rsidR="00402629" w:rsidRDefault="00402629" w:rsidP="00BA476C">
                            <w:pPr>
                              <w:pStyle w:val="NormalWeb"/>
                              <w:numPr>
                                <w:ilvl w:val="0"/>
                                <w:numId w:val="18"/>
                              </w:numPr>
                              <w:spacing w:before="0" w:after="0"/>
                              <w:ind w:left="1276" w:hanging="283"/>
                              <w:jc w:val="both"/>
                              <w:rPr>
                                <w:rFonts w:ascii="Arial" w:hAnsi="Arial" w:cstheme="minorBidi"/>
                                <w:color w:val="FFFFFF"/>
                                <w:sz w:val="22"/>
                              </w:rPr>
                            </w:pPr>
                            <w:r>
                              <w:rPr>
                                <w:rFonts w:ascii="Arial" w:hAnsi="Arial" w:cstheme="minorBidi"/>
                                <w:color w:val="FFFFFF"/>
                                <w:sz w:val="22"/>
                              </w:rPr>
                              <w:t>İkmal</w:t>
                            </w:r>
                          </w:p>
                          <w:p w14:paraId="7D4E69CC" w14:textId="77777777" w:rsidR="00402629" w:rsidRPr="00A7605A" w:rsidRDefault="00402629" w:rsidP="00BF3935">
                            <w:pPr>
                              <w:pStyle w:val="NormalWeb"/>
                              <w:spacing w:before="0" w:after="0"/>
                              <w:jc w:val="center"/>
                              <w:rPr>
                                <w:sz w:val="22"/>
                              </w:rPr>
                            </w:pPr>
                          </w:p>
                        </w:txbxContent>
                      </wps:txbx>
                      <wps:bodyPr rtlCol="0" anchor="ctr">
                        <a:noAutofit/>
                      </wps:bodyPr>
                    </wps:wsp>
                  </a:graphicData>
                </a:graphic>
                <wp14:sizeRelH relativeFrom="page">
                  <wp14:pctWidth>0</wp14:pctWidth>
                </wp14:sizeRelH>
                <wp14:sizeRelV relativeFrom="page">
                  <wp14:pctHeight>0</wp14:pctHeight>
                </wp14:sizeRelV>
              </wp:anchor>
            </w:drawing>
          </mc:Choice>
          <mc:Fallback>
            <w:pict>
              <v:roundrect w14:anchorId="308C14DA" id="_x0000_s1040" style="position:absolute;margin-left:160.2pt;margin-top:16.05pt;width:275.75pt;height:107.3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" fillcolor="#4bacc6" strokecolor="#4bacc6" strokeweight="2pt">
                <v:path arrowok="t"/>
                <v:textbox>
                  <w:txbxContent>
                    <w:p w14:paraId="377BD42A" w14:textId="77777777" w:rsidR="00402629" w:rsidRDefault="00402629" w:rsidP="00BF3935">
                      <w:pPr>
                        <w:pStyle w:val="NormalWeb"/>
                        <w:spacing w:before="0" w:after="0"/>
                        <w:jc w:val="center"/>
                        <w:rPr>
                          <w:rFonts w:ascii="Arial" w:hAnsi="Arial" w:cstheme="minorBidi"/>
                          <w:color w:val="FFFFFF"/>
                          <w:sz w:val="22"/>
                        </w:rPr>
                      </w:pPr>
                      <w:r>
                        <w:rPr>
                          <w:rFonts w:ascii="Arial" w:hAnsi="Arial" w:cstheme="minorBidi"/>
                          <w:color w:val="FFFFFF"/>
                          <w:sz w:val="22"/>
                        </w:rPr>
                        <w:t>Destek Çözüm Ortakları</w:t>
                      </w:r>
                    </w:p>
                    <w:p w14:paraId="24872D4B" w14:textId="77777777" w:rsidR="00402629" w:rsidRDefault="00402629" w:rsidP="00BF3935">
                      <w:pPr>
                        <w:pStyle w:val="NormalWeb"/>
                        <w:spacing w:before="0" w:after="0"/>
                        <w:jc w:val="center"/>
                        <w:rPr>
                          <w:rFonts w:ascii="Arial" w:hAnsi="Arial" w:cstheme="minorBidi"/>
                          <w:color w:val="FFFFFF"/>
                          <w:sz w:val="22"/>
                        </w:rPr>
                      </w:pPr>
                      <w:r>
                        <w:rPr>
                          <w:rFonts w:ascii="Arial" w:hAnsi="Arial" w:cstheme="minorBidi"/>
                          <w:color w:val="FFFFFF"/>
                          <w:sz w:val="22"/>
                        </w:rPr>
                        <w:t>Kurum/Kuruluş Sorumluları</w:t>
                      </w:r>
                    </w:p>
                    <w:p w14:paraId="70E16E82" w14:textId="77777777" w:rsidR="00402629" w:rsidRDefault="00402629" w:rsidP="00BF3935">
                      <w:pPr>
                        <w:pStyle w:val="NormalWeb"/>
                        <w:spacing w:before="0" w:after="0"/>
                        <w:jc w:val="center"/>
                        <w:rPr>
                          <w:rFonts w:ascii="Arial" w:hAnsi="Arial" w:cstheme="minorBidi"/>
                          <w:color w:val="FFFFFF"/>
                          <w:sz w:val="22"/>
                        </w:rPr>
                      </w:pPr>
                    </w:p>
                    <w:p w14:paraId="13597062" w14:textId="77777777" w:rsidR="00402629" w:rsidRDefault="00402629" w:rsidP="00BA476C">
                      <w:pPr>
                        <w:pStyle w:val="NormalWeb"/>
                        <w:numPr>
                          <w:ilvl w:val="0"/>
                          <w:numId w:val="18"/>
                        </w:numPr>
                        <w:spacing w:before="0" w:after="0"/>
                        <w:ind w:left="1276" w:hanging="283"/>
                        <w:jc w:val="both"/>
                        <w:rPr>
                          <w:rFonts w:ascii="Arial" w:hAnsi="Arial" w:cstheme="minorBidi"/>
                          <w:color w:val="FFFFFF"/>
                          <w:sz w:val="22"/>
                        </w:rPr>
                      </w:pPr>
                      <w:r>
                        <w:rPr>
                          <w:rFonts w:ascii="Arial" w:hAnsi="Arial" w:cstheme="minorBidi"/>
                          <w:color w:val="FFFFFF"/>
                          <w:sz w:val="22"/>
                        </w:rPr>
                        <w:t>İşletme-Seyyar Tamir</w:t>
                      </w:r>
                    </w:p>
                    <w:p w14:paraId="69391C84" w14:textId="77777777" w:rsidR="00402629" w:rsidRDefault="00402629" w:rsidP="00BA476C">
                      <w:pPr>
                        <w:pStyle w:val="NormalWeb"/>
                        <w:numPr>
                          <w:ilvl w:val="0"/>
                          <w:numId w:val="18"/>
                        </w:numPr>
                        <w:spacing w:before="0" w:after="0"/>
                        <w:ind w:left="1276" w:hanging="283"/>
                        <w:jc w:val="both"/>
                        <w:rPr>
                          <w:rFonts w:ascii="Arial" w:hAnsi="Arial" w:cstheme="minorBidi"/>
                          <w:color w:val="FFFFFF"/>
                          <w:sz w:val="22"/>
                        </w:rPr>
                      </w:pPr>
                      <w:r>
                        <w:rPr>
                          <w:rFonts w:ascii="Arial" w:hAnsi="Arial" w:cstheme="minorBidi"/>
                          <w:color w:val="FFFFFF"/>
                          <w:sz w:val="22"/>
                        </w:rPr>
                        <w:t>Atölye</w:t>
                      </w:r>
                    </w:p>
                    <w:p w14:paraId="4F07E7A4" w14:textId="77777777" w:rsidR="00402629" w:rsidRDefault="00402629" w:rsidP="00BA476C">
                      <w:pPr>
                        <w:pStyle w:val="NormalWeb"/>
                        <w:numPr>
                          <w:ilvl w:val="0"/>
                          <w:numId w:val="18"/>
                        </w:numPr>
                        <w:spacing w:before="0" w:after="0"/>
                        <w:ind w:left="1276" w:hanging="283"/>
                        <w:jc w:val="both"/>
                        <w:rPr>
                          <w:rFonts w:ascii="Arial" w:hAnsi="Arial" w:cstheme="minorBidi"/>
                          <w:color w:val="FFFFFF"/>
                          <w:sz w:val="22"/>
                        </w:rPr>
                      </w:pPr>
                      <w:r>
                        <w:rPr>
                          <w:rFonts w:ascii="Arial" w:hAnsi="Arial" w:cstheme="minorBidi"/>
                          <w:color w:val="FFFFFF"/>
                          <w:sz w:val="22"/>
                        </w:rPr>
                        <w:t>İkmal</w:t>
                      </w:r>
                    </w:p>
                    <w:p w14:paraId="7D4E69CC" w14:textId="77777777" w:rsidR="00402629" w:rsidRPr="00A7605A" w:rsidRDefault="00402629" w:rsidP="00BF3935">
                      <w:pPr>
                        <w:pStyle w:val="NormalWeb"/>
                        <w:spacing w:before="0" w:after="0"/>
                        <w:jc w:val="center"/>
                        <w:rPr>
                          <w:sz w:val="22"/>
                        </w:rPr>
                      </w:pPr>
                    </w:p>
                  </w:txbxContent>
                </v:textbox>
                <w10:wrap anchorx="page"/>
              </v:roundrect>
            </w:pict>
          </mc:Fallback>
        </mc:AlternateContent>
      </w:r>
    </w:p>
    <w:p w14:paraId="6AA968CB" w14:textId="6577FDD6" w:rsidR="00F10929" w:rsidRPr="00F10929" w:rsidRDefault="00F10929" w:rsidP="00F10929">
      <w:pPr>
        <w:rPr>
          <w:i/>
          <w:sz w:val="20"/>
        </w:rPr>
      </w:pPr>
    </w:p>
    <w:p w14:paraId="002614B5" w14:textId="6B6E1867" w:rsidR="00F10929" w:rsidRPr="00F10929" w:rsidRDefault="00F10929" w:rsidP="00F10929">
      <w:pPr>
        <w:rPr>
          <w:i/>
          <w:sz w:val="20"/>
        </w:rPr>
      </w:pPr>
    </w:p>
    <w:p w14:paraId="4FF518E1" w14:textId="28B32E3B" w:rsidR="00F10929" w:rsidRPr="00F10929" w:rsidRDefault="00F10929" w:rsidP="00F10929">
      <w:pPr>
        <w:keepNext/>
        <w:rPr>
          <w:bCs/>
          <w:i/>
          <w:color w:val="858585"/>
          <w:spacing w:val="10"/>
          <w:sz w:val="18"/>
          <w:szCs w:val="18"/>
        </w:rPr>
      </w:pPr>
    </w:p>
    <w:p w14:paraId="08C84144" w14:textId="3526E972" w:rsidR="00F10929" w:rsidRPr="00F10929" w:rsidRDefault="00F10929" w:rsidP="00F10929">
      <w:pPr>
        <w:rPr>
          <w:i/>
          <w:sz w:val="20"/>
        </w:rPr>
      </w:pPr>
    </w:p>
    <w:p w14:paraId="057C812F" w14:textId="30D69095" w:rsidR="00267417" w:rsidRDefault="00A35BDE" w:rsidP="00BF3935">
      <w:pPr>
        <w:ind w:left="2832" w:firstLine="708"/>
        <w:rPr>
          <w:b/>
          <w:i/>
          <w:sz w:val="20"/>
        </w:rPr>
      </w:pPr>
      <w:r w:rsidRPr="007A5E94">
        <w:rPr>
          <w:b/>
          <w:i/>
          <w:noProof/>
          <w:sz w:val="20"/>
          <w:lang w:eastAsia="tr-TR"/>
        </w:rPr>
        <mc:AlternateContent>
          <mc:Choice Requires="wps">
            <w:drawing>
              <wp:anchor distT="45720" distB="45720" distL="114300" distR="114300" simplePos="0" relativeHeight="252129280" behindDoc="0" locked="0" layoutInCell="1" allowOverlap="1" wp14:anchorId="48E00E19" wp14:editId="081E1863">
                <wp:simplePos x="0" y="0"/>
                <wp:positionH relativeFrom="page">
                  <wp:posOffset>2619375</wp:posOffset>
                </wp:positionH>
                <wp:positionV relativeFrom="paragraph">
                  <wp:posOffset>168910</wp:posOffset>
                </wp:positionV>
                <wp:extent cx="2360930" cy="2095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noFill/>
                        <a:ln w="9525">
                          <a:noFill/>
                          <a:miter lim="800000"/>
                          <a:headEnd/>
                          <a:tailEnd/>
                        </a:ln>
                      </wps:spPr>
                      <wps:txbx>
                        <w:txbxContent>
                          <w:p w14:paraId="0095B77C" w14:textId="55DA8AF6" w:rsidR="00402629" w:rsidRDefault="00402629">
                            <w:r w:rsidRPr="00183AAB">
                              <w:rPr>
                                <w:rFonts w:eastAsia="Calibri"/>
                                <w:b/>
                                <w:bCs/>
                                <w:iCs w:val="0"/>
                                <w:sz w:val="18"/>
                                <w:szCs w:val="18"/>
                              </w:rPr>
                              <w:t xml:space="preserve">Şekil </w:t>
                            </w:r>
                            <w:r>
                              <w:rPr>
                                <w:rFonts w:eastAsia="Calibri"/>
                                <w:b/>
                                <w:bCs/>
                                <w:iCs w:val="0"/>
                                <w:sz w:val="18"/>
                                <w:szCs w:val="18"/>
                              </w:rPr>
                              <w:t>2</w:t>
                            </w:r>
                            <w:r w:rsidRPr="00183AAB">
                              <w:rPr>
                                <w:rFonts w:eastAsia="Calibri"/>
                                <w:b/>
                                <w:bCs/>
                                <w:iCs w:val="0"/>
                                <w:sz w:val="18"/>
                                <w:szCs w:val="18"/>
                              </w:rPr>
                              <w:t xml:space="preserve"> - Yerel Düzey Hizmet Grup Teşkili-</w:t>
                            </w:r>
                            <w:r>
                              <w:rPr>
                                <w:rFonts w:eastAsia="Calibri"/>
                                <w:b/>
                                <w:bCs/>
                                <w:iCs w:val="0"/>
                                <w:sz w:val="18"/>
                                <w:szCs w:val="18"/>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E00E19" id="Metin Kutusu 2" o:spid="_x0000_s1041" type="#_x0000_t202" style="position:absolute;left:0;text-align:left;margin-left:206.25pt;margin-top:13.3pt;width:185.9pt;height:16.5pt;z-index:25212928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" filled="f" stroked="f">
                <v:textbox>
                  <w:txbxContent>
                    <w:p w14:paraId="0095B77C" w14:textId="55DA8AF6" w:rsidR="00402629" w:rsidRDefault="00402629">
                      <w:r w:rsidRPr="00183AAB">
                        <w:rPr>
                          <w:rFonts w:eastAsia="Calibri"/>
                          <w:b/>
                          <w:bCs/>
                          <w:iCs w:val="0"/>
                          <w:sz w:val="18"/>
                          <w:szCs w:val="18"/>
                        </w:rPr>
                        <w:t xml:space="preserve">Şekil </w:t>
                      </w:r>
                      <w:r>
                        <w:rPr>
                          <w:rFonts w:eastAsia="Calibri"/>
                          <w:b/>
                          <w:bCs/>
                          <w:iCs w:val="0"/>
                          <w:sz w:val="18"/>
                          <w:szCs w:val="18"/>
                        </w:rPr>
                        <w:t>2</w:t>
                      </w:r>
                      <w:r w:rsidRPr="00183AAB">
                        <w:rPr>
                          <w:rFonts w:eastAsia="Calibri"/>
                          <w:b/>
                          <w:bCs/>
                          <w:iCs w:val="0"/>
                          <w:sz w:val="18"/>
                          <w:szCs w:val="18"/>
                        </w:rPr>
                        <w:t xml:space="preserve"> - Yerel Düzey Hizmet Grup Teşkili-</w:t>
                      </w:r>
                      <w:r>
                        <w:rPr>
                          <w:rFonts w:eastAsia="Calibri"/>
                          <w:b/>
                          <w:bCs/>
                          <w:iCs w:val="0"/>
                          <w:sz w:val="18"/>
                          <w:szCs w:val="18"/>
                        </w:rPr>
                        <w:t>1</w:t>
                      </w:r>
                    </w:p>
                  </w:txbxContent>
                </v:textbox>
                <w10:wrap type="square" anchorx="page"/>
              </v:shape>
            </w:pict>
          </mc:Fallback>
        </mc:AlternateContent>
      </w:r>
    </w:p>
    <w:p w14:paraId="14749363" w14:textId="3DF5D263" w:rsidR="00F10929" w:rsidRPr="00BF3935" w:rsidRDefault="00F10929" w:rsidP="007A5E94">
      <w:pPr>
        <w:rPr>
          <w:b/>
          <w:i/>
          <w:sz w:val="20"/>
        </w:rPr>
        <w:sectPr w:rsidR="00F10929" w:rsidRPr="00BF3935" w:rsidSect="009C6F5A">
          <w:pgSz w:w="11906" w:h="16838"/>
          <w:pgMar w:top="720" w:right="720" w:bottom="1134" w:left="1134" w:header="709" w:footer="709" w:gutter="0"/>
          <w:cols w:space="708"/>
          <w:titlePg/>
          <w:docGrid w:linePitch="360"/>
        </w:sectPr>
      </w:pPr>
    </w:p>
    <w:p w14:paraId="311E7E2E" w14:textId="45CDC486" w:rsidR="00850CA3" w:rsidRPr="00183AAB" w:rsidRDefault="00850CA3" w:rsidP="00850CA3">
      <w:pPr>
        <w:spacing w:line="276" w:lineRule="auto"/>
        <w:rPr>
          <w:rFonts w:eastAsia="Calibri"/>
          <w:b/>
          <w:bCs/>
          <w:i/>
          <w:iCs w:val="0"/>
          <w:color w:val="FFFFFF"/>
          <w:sz w:val="28"/>
          <w:szCs w:val="28"/>
        </w:rPr>
      </w:pPr>
    </w:p>
    <w:p w14:paraId="79DB6706" w14:textId="7C8B7B1F" w:rsidR="00850CA3" w:rsidRPr="00183AAB" w:rsidRDefault="00850CA3" w:rsidP="00850CA3">
      <w:pPr>
        <w:keepNext/>
        <w:spacing w:line="240" w:lineRule="auto"/>
        <w:jc w:val="center"/>
        <w:rPr>
          <w:rFonts w:eastAsia="Calibri"/>
          <w:i/>
          <w:iCs w:val="0"/>
          <w:color w:val="FFFFFF"/>
          <w:sz w:val="28"/>
          <w:szCs w:val="28"/>
        </w:rPr>
      </w:pPr>
      <w:r w:rsidRPr="00183AAB">
        <w:rPr>
          <w:rFonts w:eastAsia="Calibri"/>
          <w:iCs w:val="0"/>
          <w:noProof/>
          <w:sz w:val="22"/>
          <w:szCs w:val="22"/>
          <w:lang w:eastAsia="tr-TR"/>
        </w:rPr>
        <mc:AlternateContent>
          <mc:Choice Requires="wps">
            <w:drawing>
              <wp:anchor distT="0" distB="0" distL="114300" distR="114300" simplePos="0" relativeHeight="252085248" behindDoc="0" locked="0" layoutInCell="1" allowOverlap="1" wp14:anchorId="0888C75E" wp14:editId="7323CDD2">
                <wp:simplePos x="0" y="0"/>
                <wp:positionH relativeFrom="column">
                  <wp:posOffset>1114424</wp:posOffset>
                </wp:positionH>
                <wp:positionV relativeFrom="paragraph">
                  <wp:posOffset>722630</wp:posOffset>
                </wp:positionV>
                <wp:extent cx="276225" cy="876300"/>
                <wp:effectExtent l="19050" t="19050" r="47625" b="38100"/>
                <wp:wrapNone/>
                <wp:docPr id="4128" name="Yukarı Aşağı Ok 4128"/>
                <wp:cNvGraphicFramePr/>
                <a:graphic xmlns:a="http://schemas.openxmlformats.org/drawingml/2006/main">
                  <a:graphicData uri="http://schemas.microsoft.com/office/word/2010/wordprocessingShape">
                    <wps:wsp>
                      <wps:cNvSpPr/>
                      <wps:spPr>
                        <a:xfrm>
                          <a:off x="0" y="0"/>
                          <a:ext cx="276225" cy="876300"/>
                        </a:xfrm>
                        <a:prstGeom prst="up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87E6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4128" o:spid="_x0000_s1026" type="#_x0000_t70" style="position:absolute;margin-left:87.75pt;margin-top:56.9pt;width:21.75pt;height:6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" adj=",3404" fillcolor="window" strokecolor="#4f81bd" strokeweight="2pt"/>
            </w:pict>
          </mc:Fallback>
        </mc:AlternateContent>
      </w:r>
      <w:r w:rsidRPr="00183AAB">
        <w:rPr>
          <w:rFonts w:eastAsia="Calibri"/>
          <w:b/>
          <w:bCs/>
          <w:iCs w:val="0"/>
          <w:noProof/>
          <w:color w:val="4F81BD"/>
          <w:sz w:val="18"/>
          <w:szCs w:val="18"/>
          <w:lang w:eastAsia="tr-TR"/>
        </w:rPr>
        <mc:AlternateContent>
          <mc:Choice Requires="wps">
            <w:drawing>
              <wp:anchor distT="0" distB="0" distL="114300" distR="114300" simplePos="0" relativeHeight="252110848" behindDoc="0" locked="0" layoutInCell="1" allowOverlap="1" wp14:anchorId="689F3554" wp14:editId="0DFF4F4C">
                <wp:simplePos x="0" y="0"/>
                <wp:positionH relativeFrom="column">
                  <wp:posOffset>3352800</wp:posOffset>
                </wp:positionH>
                <wp:positionV relativeFrom="paragraph">
                  <wp:posOffset>991870</wp:posOffset>
                </wp:positionV>
                <wp:extent cx="2390775" cy="269240"/>
                <wp:effectExtent l="0" t="0" r="9525" b="0"/>
                <wp:wrapTopAndBottom/>
                <wp:docPr id="461" name="Rectangle 14"/>
                <wp:cNvGraphicFramePr/>
                <a:graphic xmlns:a="http://schemas.openxmlformats.org/drawingml/2006/main">
                  <a:graphicData uri="http://schemas.microsoft.com/office/word/2010/wordprocessingShape">
                    <wps:wsp>
                      <wps:cNvSpPr/>
                      <wps:spPr>
                        <a:xfrm>
                          <a:off x="0" y="0"/>
                          <a:ext cx="2390775" cy="269240"/>
                        </a:xfrm>
                        <a:prstGeom prst="roundRect">
                          <a:avLst/>
                        </a:prstGeom>
                        <a:solidFill>
                          <a:srgbClr val="00A1DE"/>
                        </a:solidFill>
                        <a:ln w="25400" cap="flat" cmpd="sng" algn="ctr">
                          <a:noFill/>
                          <a:prstDash val="solid"/>
                        </a:ln>
                        <a:effectLst/>
                      </wps:spPr>
                      <wps:txbx>
                        <w:txbxContent>
                          <w:p w14:paraId="20A1AF5A" w14:textId="77777777" w:rsidR="00402629" w:rsidRDefault="00402629" w:rsidP="00850CA3">
                            <w:pPr>
                              <w:pStyle w:val="NormalWeb"/>
                              <w:spacing w:before="0" w:after="0"/>
                              <w:jc w:val="center"/>
                            </w:pPr>
                            <w:r w:rsidRPr="00183AAB">
                              <w:rPr>
                                <w:rFonts w:ascii="Arial" w:hAnsi="Arial" w:cs="Times New Roman"/>
                                <w:color w:val="FFFFFF"/>
                                <w:sz w:val="22"/>
                                <w:szCs w:val="22"/>
                              </w:rPr>
                              <w:t>İl AADYM</w:t>
                            </w:r>
                          </w:p>
                        </w:txbxContent>
                      </wps:txbx>
                      <wps:bodyPr wrap="square" rtlCol="0" anchor="ctr"/>
                    </wps:wsp>
                  </a:graphicData>
                </a:graphic>
                <wp14:sizeRelH relativeFrom="margin">
                  <wp14:pctWidth>0</wp14:pctWidth>
                </wp14:sizeRelH>
              </wp:anchor>
            </w:drawing>
          </mc:Choice>
          <mc:Fallback>
            <w:pict>
              <v:roundrect w14:anchorId="689F3554" id="_x0000_s1042" style="position:absolute;left:0;text-align:left;margin-left:264pt;margin-top:78.1pt;width:188.25pt;height:21.2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" fillcolor="#00a1de" stroked="f" strokeweight="2pt">
                <v:textbox>
                  <w:txbxContent>
                    <w:p w14:paraId="20A1AF5A" w14:textId="77777777" w:rsidR="00402629" w:rsidRDefault="00402629" w:rsidP="00850CA3">
                      <w:pPr>
                        <w:pStyle w:val="NormalWeb"/>
                        <w:spacing w:before="0" w:after="0"/>
                        <w:jc w:val="center"/>
                      </w:pPr>
                      <w:r w:rsidRPr="00183AAB">
                        <w:rPr>
                          <w:rFonts w:ascii="Arial" w:hAnsi="Arial" w:cs="Times New Roman"/>
                          <w:color w:val="FFFFFF"/>
                          <w:sz w:val="22"/>
                          <w:szCs w:val="22"/>
                        </w:rPr>
                        <w:t>İl AADYM</w:t>
                      </w:r>
                    </w:p>
                  </w:txbxContent>
                </v:textbox>
                <w10:wrap type="topAndBottom"/>
              </v:roundrect>
            </w:pict>
          </mc:Fallback>
        </mc:AlternateContent>
      </w:r>
      <w:r w:rsidRPr="00183AAB">
        <w:rPr>
          <w:rFonts w:eastAsia="Calibri"/>
          <w:b/>
          <w:bCs/>
          <w:iCs w:val="0"/>
          <w:noProof/>
          <w:color w:val="4F81BD"/>
          <w:sz w:val="18"/>
          <w:szCs w:val="18"/>
          <w:lang w:eastAsia="tr-TR"/>
        </w:rPr>
        <mc:AlternateContent>
          <mc:Choice Requires="wps">
            <w:drawing>
              <wp:anchor distT="0" distB="0" distL="114300" distR="114300" simplePos="0" relativeHeight="252100608" behindDoc="0" locked="0" layoutInCell="1" allowOverlap="1" wp14:anchorId="523DB245" wp14:editId="7EC9366C">
                <wp:simplePos x="0" y="0"/>
                <wp:positionH relativeFrom="column">
                  <wp:posOffset>140648</wp:posOffset>
                </wp:positionH>
                <wp:positionV relativeFrom="paragraph">
                  <wp:posOffset>191386</wp:posOffset>
                </wp:positionV>
                <wp:extent cx="5835529" cy="361316"/>
                <wp:effectExtent l="0" t="0" r="0" b="635"/>
                <wp:wrapTopAndBottom/>
                <wp:docPr id="486" name="Rectangle 45"/>
                <wp:cNvGraphicFramePr/>
                <a:graphic xmlns:a="http://schemas.openxmlformats.org/drawingml/2006/main">
                  <a:graphicData uri="http://schemas.microsoft.com/office/word/2010/wordprocessingShape">
                    <wps:wsp>
                      <wps:cNvSpPr/>
                      <wps:spPr>
                        <a:xfrm>
                          <a:off x="0" y="0"/>
                          <a:ext cx="5835529" cy="361316"/>
                        </a:xfrm>
                        <a:prstGeom prst="roundRect">
                          <a:avLst/>
                        </a:prstGeom>
                        <a:solidFill>
                          <a:srgbClr val="002060"/>
                        </a:solidFill>
                        <a:ln w="25400" cap="flat" cmpd="sng" algn="ctr">
                          <a:noFill/>
                          <a:prstDash val="solid"/>
                        </a:ln>
                        <a:effectLst/>
                      </wps:spPr>
                      <wps:txbx>
                        <w:txbxContent>
                          <w:p w14:paraId="7601F27F" w14:textId="77777777" w:rsidR="00402629" w:rsidRDefault="00402629" w:rsidP="00850CA3">
                            <w:pPr>
                              <w:pStyle w:val="NormalWeb"/>
                              <w:spacing w:before="0" w:after="0"/>
                              <w:jc w:val="center"/>
                            </w:pPr>
                            <w:r w:rsidRPr="00183AAB">
                              <w:rPr>
                                <w:rFonts w:ascii="Arial" w:hAnsi="Arial" w:cs="Times New Roman"/>
                                <w:color w:val="FFFFFF"/>
                              </w:rPr>
                              <w:t>YEREL DÜZEY TEKNİK DESTEK ve İKMAL  HİZMET GRUBU TEŞKİLİ</w:t>
                            </w:r>
                          </w:p>
                        </w:txbxContent>
                      </wps:txbx>
                      <wps:bodyPr rtlCol="0" anchor="ctr"/>
                    </wps:wsp>
                  </a:graphicData>
                </a:graphic>
              </wp:anchor>
            </w:drawing>
          </mc:Choice>
          <mc:Fallback>
            <w:pict>
              <v:roundrect w14:anchorId="523DB245" id="_x0000_s1043" style="position:absolute;left:0;text-align:left;margin-left:11.05pt;margin-top:15.05pt;width:459.5pt;height:28.45pt;z-index:25210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" fillcolor="#002060" stroked="f" strokeweight="2pt">
                <v:textbox>
                  <w:txbxContent>
                    <w:p w14:paraId="7601F27F" w14:textId="77777777" w:rsidR="00402629" w:rsidRDefault="00402629" w:rsidP="00850CA3">
                      <w:pPr>
                        <w:pStyle w:val="NormalWeb"/>
                        <w:spacing w:before="0" w:after="0"/>
                        <w:jc w:val="center"/>
                      </w:pPr>
                      <w:r w:rsidRPr="00183AAB">
                        <w:rPr>
                          <w:rFonts w:ascii="Arial" w:hAnsi="Arial" w:cs="Times New Roman"/>
                          <w:color w:val="FFFFFF"/>
                        </w:rPr>
                        <w:t>YEREL DÜZEY TEKNİK DESTEK ve İKMAL  HİZMET GRUBU TEŞKİLİ</w:t>
                      </w:r>
                    </w:p>
                  </w:txbxContent>
                </v:textbox>
                <w10:wrap type="topAndBottom"/>
              </v:roundrect>
            </w:pict>
          </mc:Fallback>
        </mc:AlternateContent>
      </w:r>
      <w:r w:rsidRPr="00183AAB">
        <w:rPr>
          <w:rFonts w:eastAsia="Calibri"/>
          <w:i/>
          <w:iCs w:val="0"/>
          <w:color w:val="FFFFFF"/>
          <w:sz w:val="28"/>
          <w:szCs w:val="28"/>
        </w:rPr>
        <w:tab/>
      </w:r>
    </w:p>
    <w:p w14:paraId="0149AFEC" w14:textId="25A52A83" w:rsidR="00850CA3" w:rsidRDefault="00850CA3" w:rsidP="00850CA3">
      <w:pPr>
        <w:pStyle w:val="NormalWeb"/>
        <w:spacing w:before="0" w:after="0"/>
        <w:jc w:val="center"/>
      </w:pPr>
      <w:r w:rsidRPr="00183AAB">
        <w:rPr>
          <w:rFonts w:eastAsia="Calibri"/>
          <w:iCs/>
          <w:noProof/>
          <w:sz w:val="22"/>
          <w:szCs w:val="22"/>
          <w:lang w:eastAsia="tr-TR"/>
        </w:rPr>
        <mc:AlternateContent>
          <mc:Choice Requires="wps">
            <w:drawing>
              <wp:anchor distT="0" distB="0" distL="114300" distR="114300" simplePos="0" relativeHeight="252114944" behindDoc="0" locked="0" layoutInCell="1" allowOverlap="1" wp14:anchorId="031B23C7" wp14:editId="01A0182A">
                <wp:simplePos x="0" y="0"/>
                <wp:positionH relativeFrom="column">
                  <wp:posOffset>4400550</wp:posOffset>
                </wp:positionH>
                <wp:positionV relativeFrom="paragraph">
                  <wp:posOffset>368300</wp:posOffset>
                </wp:positionV>
                <wp:extent cx="210185" cy="414670"/>
                <wp:effectExtent l="19050" t="0" r="37465" b="42545"/>
                <wp:wrapNone/>
                <wp:docPr id="4158" name="Aşağı Ok 4158"/>
                <wp:cNvGraphicFramePr/>
                <a:graphic xmlns:a="http://schemas.openxmlformats.org/drawingml/2006/main">
                  <a:graphicData uri="http://schemas.microsoft.com/office/word/2010/wordprocessingShape">
                    <wps:wsp>
                      <wps:cNvSpPr/>
                      <wps:spPr>
                        <a:xfrm>
                          <a:off x="0" y="0"/>
                          <a:ext cx="210185" cy="414670"/>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37F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158" o:spid="_x0000_s1026" type="#_x0000_t67" style="position:absolute;margin-left:346.5pt;margin-top:29pt;width:16.55pt;height:32.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" adj="16126" fillcolor="window" strokecolor="#4f81bd" strokeweight="2pt"/>
            </w:pict>
          </mc:Fallback>
        </mc:AlternateContent>
      </w:r>
      <w:r w:rsidRPr="00183AAB">
        <w:rPr>
          <w:rFonts w:ascii="Arial" w:hAnsi="Arial" w:cs="Times New Roman"/>
          <w:color w:val="FFFFFF"/>
          <w:sz w:val="22"/>
          <w:szCs w:val="22"/>
        </w:rPr>
        <w:t>İl AADYM</w:t>
      </w:r>
    </w:p>
    <w:p w14:paraId="52C33273" w14:textId="0CF6ABF5" w:rsidR="00850CA3" w:rsidRDefault="00850CA3" w:rsidP="00850CA3">
      <w:pPr>
        <w:tabs>
          <w:tab w:val="left" w:pos="3510"/>
        </w:tabs>
        <w:spacing w:line="276" w:lineRule="auto"/>
        <w:rPr>
          <w:rFonts w:eastAsia="Calibri"/>
          <w:iCs w:val="0"/>
          <w:sz w:val="22"/>
          <w:szCs w:val="22"/>
        </w:rPr>
      </w:pPr>
      <w:r w:rsidRPr="00183AAB">
        <w:rPr>
          <w:rFonts w:eastAsia="Calibri"/>
          <w:b/>
          <w:bCs/>
          <w:iCs w:val="0"/>
          <w:noProof/>
          <w:color w:val="4F81BD"/>
          <w:sz w:val="18"/>
          <w:szCs w:val="18"/>
          <w:lang w:eastAsia="tr-TR"/>
        </w:rPr>
        <mc:AlternateContent>
          <mc:Choice Requires="wps">
            <w:drawing>
              <wp:anchor distT="0" distB="0" distL="114300" distR="114300" simplePos="0" relativeHeight="252101632" behindDoc="0" locked="0" layoutInCell="1" allowOverlap="1" wp14:anchorId="44C230D7" wp14:editId="5DB1B30E">
                <wp:simplePos x="0" y="0"/>
                <wp:positionH relativeFrom="margin">
                  <wp:posOffset>95250</wp:posOffset>
                </wp:positionH>
                <wp:positionV relativeFrom="paragraph">
                  <wp:posOffset>259715</wp:posOffset>
                </wp:positionV>
                <wp:extent cx="2020570" cy="467360"/>
                <wp:effectExtent l="0" t="0" r="0" b="8890"/>
                <wp:wrapNone/>
                <wp:docPr id="78" name="Rectangle 14"/>
                <wp:cNvGraphicFramePr/>
                <a:graphic xmlns:a="http://schemas.openxmlformats.org/drawingml/2006/main">
                  <a:graphicData uri="http://schemas.microsoft.com/office/word/2010/wordprocessingShape">
                    <wps:wsp>
                      <wps:cNvSpPr/>
                      <wps:spPr>
                        <a:xfrm>
                          <a:off x="0" y="0"/>
                          <a:ext cx="2020570" cy="467360"/>
                        </a:xfrm>
                        <a:prstGeom prst="roundRect">
                          <a:avLst/>
                        </a:prstGeom>
                        <a:solidFill>
                          <a:srgbClr val="00A1DE"/>
                        </a:solidFill>
                        <a:ln w="25400" cap="flat" cmpd="sng" algn="ctr">
                          <a:noFill/>
                          <a:prstDash val="solid"/>
                        </a:ln>
                        <a:effectLst/>
                      </wps:spPr>
                      <wps:txbx>
                        <w:txbxContent>
                          <w:p w14:paraId="1DB98747" w14:textId="77777777" w:rsidR="00402629" w:rsidRPr="00183AAB" w:rsidRDefault="00402629" w:rsidP="00850CA3">
                            <w:pPr>
                              <w:pStyle w:val="NormalWeb"/>
                              <w:spacing w:before="0" w:after="0"/>
                              <w:jc w:val="center"/>
                              <w:rPr>
                                <w:rFonts w:ascii="Arial" w:hAnsi="Arial" w:cs="Times New Roman"/>
                                <w:color w:val="FFFFFF"/>
                                <w:sz w:val="22"/>
                                <w:szCs w:val="22"/>
                              </w:rPr>
                            </w:pPr>
                            <w:r w:rsidRPr="00183AAB">
                              <w:rPr>
                                <w:rFonts w:ascii="Arial" w:hAnsi="Arial" w:cs="Times New Roman"/>
                                <w:color w:val="FFFFFF"/>
                                <w:sz w:val="22"/>
                                <w:szCs w:val="22"/>
                              </w:rPr>
                              <w:t>BAKANLIK YAPILANMASI</w:t>
                            </w:r>
                          </w:p>
                          <w:p w14:paraId="71877E37" w14:textId="77777777" w:rsidR="00402629" w:rsidRDefault="00402629" w:rsidP="00850CA3">
                            <w:pPr>
                              <w:pStyle w:val="NormalWeb"/>
                              <w:spacing w:before="0" w:after="0"/>
                              <w:jc w:val="center"/>
                            </w:pPr>
                            <w:r w:rsidRPr="00183AAB">
                              <w:rPr>
                                <w:rFonts w:ascii="Arial" w:hAnsi="Arial" w:cs="Times New Roman"/>
                                <w:color w:val="FFFFFF"/>
                                <w:sz w:val="22"/>
                                <w:szCs w:val="22"/>
                              </w:rPr>
                              <w:t>(BAADYM)</w:t>
                            </w:r>
                          </w:p>
                        </w:txbxContent>
                      </wps:txbx>
                      <wps:bodyPr rtlCol="0" anchor="ctr">
                        <a:noAutofit/>
                      </wps:bodyPr>
                    </wps:wsp>
                  </a:graphicData>
                </a:graphic>
                <wp14:sizeRelV relativeFrom="margin">
                  <wp14:pctHeight>0</wp14:pctHeight>
                </wp14:sizeRelV>
              </wp:anchor>
            </w:drawing>
          </mc:Choice>
          <mc:Fallback>
            <w:pict>
              <v:roundrect w14:anchorId="44C230D7" id="_x0000_s1044" style="position:absolute;margin-left:7.5pt;margin-top:20.45pt;width:159.1pt;height:36.8pt;z-index:252101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" fillcolor="#00a1de" stroked="f" strokeweight="2pt">
                <v:textbox>
                  <w:txbxContent>
                    <w:p w14:paraId="1DB98747" w14:textId="77777777" w:rsidR="00402629" w:rsidRPr="00183AAB" w:rsidRDefault="00402629" w:rsidP="00850CA3">
                      <w:pPr>
                        <w:pStyle w:val="NormalWeb"/>
                        <w:spacing w:before="0" w:after="0"/>
                        <w:jc w:val="center"/>
                        <w:rPr>
                          <w:rFonts w:ascii="Arial" w:hAnsi="Arial" w:cs="Times New Roman"/>
                          <w:color w:val="FFFFFF"/>
                          <w:sz w:val="22"/>
                          <w:szCs w:val="22"/>
                        </w:rPr>
                      </w:pPr>
                      <w:r w:rsidRPr="00183AAB">
                        <w:rPr>
                          <w:rFonts w:ascii="Arial" w:hAnsi="Arial" w:cs="Times New Roman"/>
                          <w:color w:val="FFFFFF"/>
                          <w:sz w:val="22"/>
                          <w:szCs w:val="22"/>
                        </w:rPr>
                        <w:t>BAKANLIK YAPILANMASI</w:t>
                      </w:r>
                    </w:p>
                    <w:p w14:paraId="71877E37" w14:textId="77777777" w:rsidR="00402629" w:rsidRDefault="00402629" w:rsidP="00850CA3">
                      <w:pPr>
                        <w:pStyle w:val="NormalWeb"/>
                        <w:spacing w:before="0" w:after="0"/>
                        <w:jc w:val="center"/>
                      </w:pPr>
                      <w:r w:rsidRPr="00183AAB">
                        <w:rPr>
                          <w:rFonts w:ascii="Arial" w:hAnsi="Arial" w:cs="Times New Roman"/>
                          <w:color w:val="FFFFFF"/>
                          <w:sz w:val="22"/>
                          <w:szCs w:val="22"/>
                        </w:rPr>
                        <w:t>(BAADYM)</w:t>
                      </w:r>
                    </w:p>
                  </w:txbxContent>
                </v:textbox>
                <w10:wrap anchorx="margin"/>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86272" behindDoc="0" locked="0" layoutInCell="1" allowOverlap="1" wp14:anchorId="67D7F1F7" wp14:editId="6E2F9983">
                <wp:simplePos x="0" y="0"/>
                <wp:positionH relativeFrom="column">
                  <wp:posOffset>2819400</wp:posOffset>
                </wp:positionH>
                <wp:positionV relativeFrom="paragraph">
                  <wp:posOffset>300355</wp:posOffset>
                </wp:positionV>
                <wp:extent cx="3543300" cy="466725"/>
                <wp:effectExtent l="0" t="0" r="19050" b="28575"/>
                <wp:wrapNone/>
                <wp:docPr id="477" name="Rectangle 45"/>
                <wp:cNvGraphicFramePr/>
                <a:graphic xmlns:a="http://schemas.openxmlformats.org/drawingml/2006/main">
                  <a:graphicData uri="http://schemas.microsoft.com/office/word/2010/wordprocessingShape">
                    <wps:wsp>
                      <wps:cNvSpPr/>
                      <wps:spPr>
                        <a:xfrm>
                          <a:off x="0" y="0"/>
                          <a:ext cx="3543300" cy="466725"/>
                        </a:xfrm>
                        <a:prstGeom prst="roundRect">
                          <a:avLst/>
                        </a:prstGeom>
                        <a:solidFill>
                          <a:srgbClr val="4BACC6"/>
                        </a:solidFill>
                        <a:ln w="25400" cap="flat" cmpd="sng" algn="ctr">
                          <a:solidFill>
                            <a:srgbClr val="4BACC6"/>
                          </a:solidFill>
                          <a:prstDash val="solid"/>
                        </a:ln>
                        <a:effectLst/>
                      </wps:spPr>
                      <wps:txbx>
                        <w:txbxContent>
                          <w:p w14:paraId="43C0EF58" w14:textId="77777777" w:rsidR="00402629" w:rsidRPr="00183AAB" w:rsidRDefault="00402629" w:rsidP="00850CA3">
                            <w:pPr>
                              <w:pStyle w:val="NormalWeb"/>
                              <w:spacing w:before="0" w:after="0"/>
                              <w:jc w:val="center"/>
                              <w:rPr>
                                <w:rFonts w:ascii="Arial" w:hAnsi="Arial" w:cs="Times New Roman"/>
                                <w:color w:val="FFFFFF"/>
                              </w:rPr>
                            </w:pPr>
                            <w:r w:rsidRPr="00183AAB">
                              <w:rPr>
                                <w:rFonts w:ascii="Arial" w:hAnsi="Arial" w:cs="Times New Roman"/>
                                <w:color w:val="FFFFFF"/>
                              </w:rPr>
                              <w:t>Teknik Destek ve İkmal Hizmet Grubu</w:t>
                            </w:r>
                          </w:p>
                          <w:p w14:paraId="5BAACA86" w14:textId="77777777" w:rsidR="00402629" w:rsidRPr="00183AAB" w:rsidRDefault="00402629" w:rsidP="00850CA3">
                            <w:pPr>
                              <w:pStyle w:val="NormalWeb"/>
                              <w:spacing w:before="0" w:after="0"/>
                              <w:jc w:val="center"/>
                              <w:rPr>
                                <w:rFonts w:ascii="Arial" w:hAnsi="Arial" w:cs="Times New Roman"/>
                                <w:color w:val="FFFFFF"/>
                                <w:sz w:val="20"/>
                                <w:szCs w:val="20"/>
                              </w:rPr>
                            </w:pPr>
                            <w:r w:rsidRPr="00183AAB">
                              <w:rPr>
                                <w:rFonts w:ascii="Arial" w:hAnsi="Arial" w:cs="Times New Roman"/>
                                <w:color w:val="FFFFFF"/>
                                <w:sz w:val="20"/>
                                <w:szCs w:val="20"/>
                              </w:rPr>
                              <w:t>İL KOORDİNASYON MÜHENDİSİ</w:t>
                            </w:r>
                          </w:p>
                          <w:p w14:paraId="4228626D" w14:textId="77777777" w:rsidR="00402629" w:rsidRDefault="00402629" w:rsidP="00850CA3">
                            <w:pPr>
                              <w:pStyle w:val="NormalWeb"/>
                              <w:spacing w:before="0" w:after="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D7F1F7" id="_x0000_s1045" style="position:absolute;margin-left:222pt;margin-top:23.65pt;width:279pt;height:3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" fillcolor="#4bacc6" strokecolor="#4bacc6" strokeweight="2pt">
                <v:textbox>
                  <w:txbxContent>
                    <w:p w14:paraId="43C0EF58" w14:textId="77777777" w:rsidR="00402629" w:rsidRPr="00183AAB" w:rsidRDefault="00402629" w:rsidP="00850CA3">
                      <w:pPr>
                        <w:pStyle w:val="NormalWeb"/>
                        <w:spacing w:before="0" w:after="0"/>
                        <w:jc w:val="center"/>
                        <w:rPr>
                          <w:rFonts w:ascii="Arial" w:hAnsi="Arial" w:cs="Times New Roman"/>
                          <w:color w:val="FFFFFF"/>
                        </w:rPr>
                      </w:pPr>
                      <w:r w:rsidRPr="00183AAB">
                        <w:rPr>
                          <w:rFonts w:ascii="Arial" w:hAnsi="Arial" w:cs="Times New Roman"/>
                          <w:color w:val="FFFFFF"/>
                        </w:rPr>
                        <w:t>Teknik Destek ve İkmal Hizmet Grubu</w:t>
                      </w:r>
                    </w:p>
                    <w:p w14:paraId="5BAACA86" w14:textId="77777777" w:rsidR="00402629" w:rsidRPr="00183AAB" w:rsidRDefault="00402629" w:rsidP="00850CA3">
                      <w:pPr>
                        <w:pStyle w:val="NormalWeb"/>
                        <w:spacing w:before="0" w:after="0"/>
                        <w:jc w:val="center"/>
                        <w:rPr>
                          <w:rFonts w:ascii="Arial" w:hAnsi="Arial" w:cs="Times New Roman"/>
                          <w:color w:val="FFFFFF"/>
                          <w:sz w:val="20"/>
                          <w:szCs w:val="20"/>
                        </w:rPr>
                      </w:pPr>
                      <w:r w:rsidRPr="00183AAB">
                        <w:rPr>
                          <w:rFonts w:ascii="Arial" w:hAnsi="Arial" w:cs="Times New Roman"/>
                          <w:color w:val="FFFFFF"/>
                          <w:sz w:val="20"/>
                          <w:szCs w:val="20"/>
                        </w:rPr>
                        <w:t>İL KOORDİNASYON MÜHENDİSİ</w:t>
                      </w:r>
                    </w:p>
                    <w:p w14:paraId="4228626D" w14:textId="77777777" w:rsidR="00402629" w:rsidRDefault="00402629" w:rsidP="00850CA3">
                      <w:pPr>
                        <w:pStyle w:val="NormalWeb"/>
                        <w:spacing w:before="0" w:after="0"/>
                        <w:jc w:val="center"/>
                      </w:pPr>
                    </w:p>
                  </w:txbxContent>
                </v:textbox>
              </v:roundrect>
            </w:pict>
          </mc:Fallback>
        </mc:AlternateContent>
      </w:r>
    </w:p>
    <w:p w14:paraId="710C59D9" w14:textId="66BB399A" w:rsidR="00850CA3" w:rsidRPr="00183AAB" w:rsidRDefault="00850CA3" w:rsidP="00850CA3">
      <w:pPr>
        <w:tabs>
          <w:tab w:val="left" w:pos="3510"/>
        </w:tabs>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084224" behindDoc="0" locked="0" layoutInCell="1" allowOverlap="1" wp14:anchorId="525A13A6" wp14:editId="19E0ADC4">
                <wp:simplePos x="0" y="0"/>
                <wp:positionH relativeFrom="column">
                  <wp:posOffset>2200275</wp:posOffset>
                </wp:positionH>
                <wp:positionV relativeFrom="paragraph">
                  <wp:posOffset>73026</wp:posOffset>
                </wp:positionV>
                <wp:extent cx="526415" cy="176530"/>
                <wp:effectExtent l="0" t="0" r="26035" b="13970"/>
                <wp:wrapNone/>
                <wp:docPr id="5" name="Sol Sağ Ok 5"/>
                <wp:cNvGraphicFramePr/>
                <a:graphic xmlns:a="http://schemas.openxmlformats.org/drawingml/2006/main">
                  <a:graphicData uri="http://schemas.microsoft.com/office/word/2010/wordprocessingShape">
                    <wps:wsp>
                      <wps:cNvSpPr/>
                      <wps:spPr>
                        <a:xfrm>
                          <a:off x="0" y="0"/>
                          <a:ext cx="526415" cy="176530"/>
                        </a:xfrm>
                        <a:prstGeom prst="lef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FEE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5" o:spid="_x0000_s1026" type="#_x0000_t69" style="position:absolute;margin-left:173.25pt;margin-top:5.75pt;width:41.45pt;height:13.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" adj="3622" fillcolor="window" strokecolor="#4f81bd" strokeweight="2pt"/>
            </w:pict>
          </mc:Fallback>
        </mc:AlternateContent>
      </w:r>
    </w:p>
    <w:p w14:paraId="01DFBFAA" w14:textId="116FB28F" w:rsidR="00850CA3" w:rsidRPr="00183AAB" w:rsidRDefault="00850CA3" w:rsidP="00850CA3">
      <w:pPr>
        <w:tabs>
          <w:tab w:val="left" w:pos="6261"/>
        </w:tabs>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099584" behindDoc="0" locked="0" layoutInCell="1" allowOverlap="1" wp14:anchorId="28CC0619" wp14:editId="5089819B">
                <wp:simplePos x="0" y="0"/>
                <wp:positionH relativeFrom="column">
                  <wp:posOffset>4577080</wp:posOffset>
                </wp:positionH>
                <wp:positionV relativeFrom="paragraph">
                  <wp:posOffset>226695</wp:posOffset>
                </wp:positionV>
                <wp:extent cx="191135" cy="414655"/>
                <wp:effectExtent l="19050" t="0" r="18415" b="42545"/>
                <wp:wrapNone/>
                <wp:docPr id="4129" name="Aşağı Ok 4129"/>
                <wp:cNvGraphicFramePr/>
                <a:graphic xmlns:a="http://schemas.openxmlformats.org/drawingml/2006/main">
                  <a:graphicData uri="http://schemas.microsoft.com/office/word/2010/wordprocessingShape">
                    <wps:wsp>
                      <wps:cNvSpPr/>
                      <wps:spPr>
                        <a:xfrm>
                          <a:off x="0" y="0"/>
                          <a:ext cx="191135" cy="414655"/>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00BF" id="Aşağı Ok 4129" o:spid="_x0000_s1026" type="#_x0000_t67" style="position:absolute;margin-left:360.4pt;margin-top:17.85pt;width:15.05pt;height:32.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" adj="16622" fillcolor="window" strokecolor="#4f81bd" strokeweight="2p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112896" behindDoc="0" locked="0" layoutInCell="1" allowOverlap="1" wp14:anchorId="7EB44DE0" wp14:editId="0521D0F9">
                <wp:simplePos x="0" y="0"/>
                <wp:positionH relativeFrom="column">
                  <wp:posOffset>1082040</wp:posOffset>
                </wp:positionH>
                <wp:positionV relativeFrom="paragraph">
                  <wp:posOffset>127000</wp:posOffset>
                </wp:positionV>
                <wp:extent cx="191135" cy="414670"/>
                <wp:effectExtent l="19050" t="0" r="18415" b="42545"/>
                <wp:wrapNone/>
                <wp:docPr id="4157" name="Aşağı Ok 4157"/>
                <wp:cNvGraphicFramePr/>
                <a:graphic xmlns:a="http://schemas.openxmlformats.org/drawingml/2006/main">
                  <a:graphicData uri="http://schemas.microsoft.com/office/word/2010/wordprocessingShape">
                    <wps:wsp>
                      <wps:cNvSpPr/>
                      <wps:spPr>
                        <a:xfrm>
                          <a:off x="0" y="0"/>
                          <a:ext cx="191135" cy="414670"/>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F3FB" id="Aşağı Ok 4157" o:spid="_x0000_s1026" type="#_x0000_t67" style="position:absolute;margin-left:85.2pt;margin-top:10pt;width:15.05pt;height:32.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" adj="16622" fillcolor="window" strokecolor="#4f81bd" strokeweight="2pt"/>
            </w:pict>
          </mc:Fallback>
        </mc:AlternateContent>
      </w:r>
      <w:r w:rsidRPr="00183AAB">
        <w:rPr>
          <w:rFonts w:eastAsia="Calibri"/>
          <w:iCs w:val="0"/>
          <w:sz w:val="22"/>
          <w:szCs w:val="22"/>
        </w:rPr>
        <w:tab/>
      </w:r>
    </w:p>
    <w:p w14:paraId="7FC88A89" w14:textId="73561F03" w:rsidR="00850CA3" w:rsidRPr="00183AAB" w:rsidRDefault="00850CA3" w:rsidP="00850CA3">
      <w:pPr>
        <w:spacing w:line="276" w:lineRule="auto"/>
        <w:rPr>
          <w:rFonts w:eastAsia="Calibri"/>
          <w:iCs w:val="0"/>
          <w:sz w:val="22"/>
          <w:szCs w:val="22"/>
        </w:rPr>
      </w:pPr>
      <w:r w:rsidRPr="00183AAB">
        <w:rPr>
          <w:rFonts w:eastAsia="Calibri"/>
          <w:iCs w:val="0"/>
          <w:noProof/>
          <w:sz w:val="22"/>
          <w:szCs w:val="22"/>
          <w:lang w:eastAsia="tr-TR"/>
        </w:rPr>
        <mc:AlternateContent>
          <mc:Choice Requires="wpg">
            <w:drawing>
              <wp:anchor distT="0" distB="0" distL="114300" distR="114300" simplePos="0" relativeHeight="252083200" behindDoc="0" locked="0" layoutInCell="1" allowOverlap="1" wp14:anchorId="01974C20" wp14:editId="1F45DB9C">
                <wp:simplePos x="0" y="0"/>
                <wp:positionH relativeFrom="column">
                  <wp:posOffset>-238125</wp:posOffset>
                </wp:positionH>
                <wp:positionV relativeFrom="paragraph">
                  <wp:posOffset>160020</wp:posOffset>
                </wp:positionV>
                <wp:extent cx="2964954" cy="1714500"/>
                <wp:effectExtent l="0" t="0" r="26035" b="19050"/>
                <wp:wrapNone/>
                <wp:docPr id="4131" name="Grup 4131"/>
                <wp:cNvGraphicFramePr/>
                <a:graphic xmlns:a="http://schemas.openxmlformats.org/drawingml/2006/main">
                  <a:graphicData uri="http://schemas.microsoft.com/office/word/2010/wordprocessingGroup">
                    <wpg:wgp>
                      <wpg:cNvGrpSpPr/>
                      <wpg:grpSpPr>
                        <a:xfrm>
                          <a:off x="0" y="0"/>
                          <a:ext cx="2964954" cy="1714500"/>
                          <a:chOff x="-306561" y="458"/>
                          <a:chExt cx="2524825" cy="1448561"/>
                        </a:xfrm>
                      </wpg:grpSpPr>
                      <wps:wsp>
                        <wps:cNvPr id="4132" name="Rectangle 14"/>
                        <wps:cNvSpPr/>
                        <wps:spPr>
                          <a:xfrm>
                            <a:off x="-306561" y="458"/>
                            <a:ext cx="2522544" cy="371675"/>
                          </a:xfrm>
                          <a:prstGeom prst="roundRect">
                            <a:avLst/>
                          </a:prstGeom>
                          <a:solidFill>
                            <a:srgbClr val="4BACC6"/>
                          </a:solidFill>
                          <a:ln w="25400" cap="flat" cmpd="sng" algn="ctr">
                            <a:solidFill>
                              <a:sysClr val="window" lastClr="FFFFFF"/>
                            </a:solidFill>
                            <a:prstDash val="solid"/>
                          </a:ln>
                          <a:effectLst/>
                        </wps:spPr>
                        <wps:txbx>
                          <w:txbxContent>
                            <w:p w14:paraId="2254D115" w14:textId="77777777" w:rsidR="00402629" w:rsidRDefault="00402629" w:rsidP="00850CA3">
                              <w:pPr>
                                <w:pStyle w:val="NormalWeb"/>
                                <w:spacing w:before="0" w:after="0"/>
                                <w:jc w:val="center"/>
                              </w:pPr>
                              <w:r w:rsidRPr="00183AAB">
                                <w:rPr>
                                  <w:rFonts w:ascii="Arial" w:hAnsi="Arial" w:cs="Times New Roman"/>
                                  <w:color w:val="FFFFFF"/>
                                  <w:sz w:val="22"/>
                                  <w:szCs w:val="22"/>
                                </w:rPr>
                                <w:t>BÖLGE YAPILANMASI</w:t>
                              </w:r>
                            </w:p>
                          </w:txbxContent>
                        </wps:txbx>
                        <wps:bodyPr rtlCol="0" anchor="ctr"/>
                      </wps:wsp>
                      <wps:wsp>
                        <wps:cNvPr id="4133" name="Yuvarlatılmış Dikdörtgen 4133"/>
                        <wps:cNvSpPr/>
                        <wps:spPr>
                          <a:xfrm>
                            <a:off x="-289042" y="394078"/>
                            <a:ext cx="560565" cy="995926"/>
                          </a:xfrm>
                          <a:prstGeom prst="roundRect">
                            <a:avLst/>
                          </a:prstGeom>
                          <a:solidFill>
                            <a:srgbClr val="4F81BD"/>
                          </a:solidFill>
                          <a:ln w="25400" cap="flat" cmpd="sng" algn="ctr">
                            <a:solidFill>
                              <a:srgbClr val="4F81BD">
                                <a:shade val="50000"/>
                              </a:srgbClr>
                            </a:solidFill>
                            <a:prstDash val="solid"/>
                          </a:ln>
                          <a:effectLst/>
                        </wps:spPr>
                        <wps:txbx>
                          <w:txbxContent>
                            <w:p w14:paraId="2AE5D22B" w14:textId="77777777" w:rsidR="00402629" w:rsidRPr="003A7DB5" w:rsidRDefault="00402629" w:rsidP="00850CA3">
                              <w:pPr>
                                <w:spacing w:after="0"/>
                              </w:pPr>
                              <w:r w:rsidRPr="003A7DB5">
                                <w:rPr>
                                  <w:b/>
                                  <w:sz w:val="20"/>
                                </w:rPr>
                                <w:t>Karayo</w:t>
                              </w:r>
                              <w:r w:rsidRPr="003A7DB5">
                                <w:rPr>
                                  <w:b/>
                                </w:rPr>
                                <w:t xml:space="preserve">lları 5. </w:t>
                              </w:r>
                              <w:r w:rsidRPr="003A7DB5">
                                <w:rPr>
                                  <w:b/>
                                  <w:sz w:val="18"/>
                                  <w:szCs w:val="18"/>
                                </w:rPr>
                                <w:t xml:space="preserve">Bölge </w:t>
                              </w:r>
                              <w:r w:rsidRPr="003A7DB5">
                                <w:rPr>
                                  <w:b/>
                                  <w:sz w:val="20"/>
                                </w:rPr>
                                <w:t>Müdürlüğü</w:t>
                              </w:r>
                            </w:p>
                            <w:p w14:paraId="1D6CC1E5" w14:textId="77777777" w:rsidR="00402629" w:rsidRDefault="00402629"/>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134" name="Yuvarlatılmış Dikdörtgen 4134"/>
                        <wps:cNvSpPr/>
                        <wps:spPr>
                          <a:xfrm>
                            <a:off x="324075" y="410175"/>
                            <a:ext cx="525530" cy="1006653"/>
                          </a:xfrm>
                          <a:prstGeom prst="roundRect">
                            <a:avLst/>
                          </a:prstGeom>
                          <a:solidFill>
                            <a:srgbClr val="4F81BD"/>
                          </a:solidFill>
                          <a:ln w="25400" cap="flat" cmpd="sng" algn="ctr">
                            <a:solidFill>
                              <a:srgbClr val="4F81BD">
                                <a:shade val="50000"/>
                              </a:srgbClr>
                            </a:solidFill>
                            <a:prstDash val="solid"/>
                          </a:ln>
                          <a:effectLst/>
                        </wps:spPr>
                        <wps:txbx>
                          <w:txbxContent>
                            <w:p w14:paraId="4DBC96A9" w14:textId="5BCE890E" w:rsidR="00402629" w:rsidRPr="003A7DB5" w:rsidRDefault="00402629" w:rsidP="00850CA3">
                              <w:pPr>
                                <w:spacing w:after="0"/>
                                <w:jc w:val="center"/>
                                <w:rPr>
                                  <w:b/>
                                  <w:sz w:val="20"/>
                                </w:rPr>
                              </w:pPr>
                              <w:r>
                                <w:rPr>
                                  <w:b/>
                                  <w:sz w:val="20"/>
                                </w:rPr>
                                <w:t>DSİ 6 BÖLGE Müdürlüğü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135" name="Yuvarlatılmış Dikdörtgen 4135"/>
                        <wps:cNvSpPr/>
                        <wps:spPr>
                          <a:xfrm>
                            <a:off x="1552592" y="426829"/>
                            <a:ext cx="665672" cy="1022190"/>
                          </a:xfrm>
                          <a:prstGeom prst="roundRect">
                            <a:avLst/>
                          </a:prstGeom>
                          <a:solidFill>
                            <a:srgbClr val="4F81BD"/>
                          </a:solidFill>
                          <a:ln w="25400" cap="flat" cmpd="sng" algn="ctr">
                            <a:solidFill>
                              <a:srgbClr val="4F81BD">
                                <a:shade val="50000"/>
                              </a:srgbClr>
                            </a:solidFill>
                            <a:prstDash val="solid"/>
                          </a:ln>
                          <a:effectLst/>
                        </wps:spPr>
                        <wps:txbx>
                          <w:txbxContent>
                            <w:p w14:paraId="56EC9F78" w14:textId="3E7BA269" w:rsidR="00402629" w:rsidRPr="00926827" w:rsidRDefault="00402629" w:rsidP="00850CA3">
                              <w:pPr>
                                <w:spacing w:after="0"/>
                                <w:jc w:val="center"/>
                                <w:rPr>
                                  <w:b/>
                                  <w:sz w:val="18"/>
                                  <w:szCs w:val="18"/>
                                </w:rPr>
                              </w:pPr>
                              <w:r>
                                <w:rPr>
                                  <w:b/>
                                  <w:sz w:val="18"/>
                                  <w:szCs w:val="18"/>
                                </w:rPr>
                                <w:t>Adana Orman Bölge Müdürlüğü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136" name="Yuvarlatılmış Dikdörtgen 4136"/>
                        <wps:cNvSpPr/>
                        <wps:spPr>
                          <a:xfrm>
                            <a:off x="924547" y="426829"/>
                            <a:ext cx="560566" cy="998047"/>
                          </a:xfrm>
                          <a:prstGeom prst="roundRect">
                            <a:avLst/>
                          </a:prstGeom>
                          <a:solidFill>
                            <a:srgbClr val="4F81BD"/>
                          </a:solidFill>
                          <a:ln w="25400" cap="flat" cmpd="sng" algn="ctr">
                            <a:solidFill>
                              <a:srgbClr val="4F81BD">
                                <a:shade val="50000"/>
                              </a:srgbClr>
                            </a:solidFill>
                            <a:prstDash val="solid"/>
                          </a:ln>
                          <a:effectLst/>
                        </wps:spPr>
                        <wps:txbx>
                          <w:txbxContent>
                            <w:p w14:paraId="4EAEA2C6" w14:textId="35CA79D9" w:rsidR="00402629" w:rsidRPr="00926827" w:rsidRDefault="00402629" w:rsidP="00850CA3">
                              <w:pPr>
                                <w:spacing w:after="0"/>
                                <w:rPr>
                                  <w:b/>
                                  <w:sz w:val="18"/>
                                  <w:szCs w:val="18"/>
                                </w:rPr>
                              </w:pPr>
                              <w:r>
                                <w:rPr>
                                  <w:b/>
                                  <w:sz w:val="18"/>
                                  <w:szCs w:val="18"/>
                                </w:rPr>
                                <w:t xml:space="preserve">Adana </w:t>
                              </w:r>
                              <w:r w:rsidRPr="00926827">
                                <w:rPr>
                                  <w:b/>
                                  <w:sz w:val="18"/>
                                  <w:szCs w:val="18"/>
                                </w:rPr>
                                <w:t xml:space="preserve">Büyükşehir </w:t>
                              </w:r>
                              <w:r>
                                <w:rPr>
                                  <w:b/>
                                  <w:sz w:val="18"/>
                                  <w:szCs w:val="18"/>
                                </w:rPr>
                                <w:t xml:space="preserve">   </w:t>
                              </w:r>
                              <w:r w:rsidRPr="00926827">
                                <w:rPr>
                                  <w:b/>
                                  <w:sz w:val="18"/>
                                  <w:szCs w:val="18"/>
                                </w:rPr>
                                <w:t>Belediyesi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74C20" id="Grup 4131" o:spid="_x0000_s1046" style="position:absolute;margin-left:-18.75pt;margin-top:12.6pt;width:233.45pt;height:135pt;z-index:252083200;mso-width-relative:margin;mso-height-relative:margin" coordorigin="-3065,4" coordsize="25248,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">
                <v:roundrect id="_x0000_s1047" style="position:absolute;left:-3065;top:4;width:25224;height:37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A+cUA&#10;AADdAAAADwAAAGRycy9kb3ducmV2LnhtbESP0YrCMBRE3wX/IVzBN02t0l2qUZYFUfZBsbsfcGmu&#10;bbG5KU201a/fCIKPw8ycYVab3tTiRq2rLCuYTSMQxLnVFRcK/n63k08QziNrrC2Tgjs52KyHgxWm&#10;2nZ8olvmCxEg7FJUUHrfpFK6vCSDbmob4uCdbWvQB9kWUrfYBbipZRxFiTRYcVgosaHvkvJLdjUK&#10;fuJuf8h2+dFT9LgsjvfkQxeJUuNR/7UE4an37/CrvdcKFrN5DM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8D5xQAAAN0AAAAPAAAAAAAAAAAAAAAAAJgCAABkcnMv&#10;ZG93bnJldi54bWxQSwUGAAAAAAQABAD1AAAAigMAAAAA&#10;" fillcolor="#4bacc6" strokecolor="window" strokeweight="2pt">
                  <v:textbox>
                    <w:txbxContent>
                      <w:p w14:paraId="2254D115" w14:textId="77777777" w:rsidR="00402629" w:rsidRDefault="00402629" w:rsidP="00850CA3">
                        <w:pPr>
                          <w:pStyle w:val="NormalWeb"/>
                          <w:spacing w:before="0" w:after="0"/>
                          <w:jc w:val="center"/>
                        </w:pPr>
                        <w:r w:rsidRPr="00183AAB">
                          <w:rPr>
                            <w:rFonts w:ascii="Arial" w:hAnsi="Arial" w:cs="Times New Roman"/>
                            <w:color w:val="FFFFFF"/>
                            <w:sz w:val="22"/>
                            <w:szCs w:val="22"/>
                          </w:rPr>
                          <w:t>BÖLGE YAPILANMASI</w:t>
                        </w:r>
                      </w:p>
                    </w:txbxContent>
                  </v:textbox>
                </v:roundrect>
                <v:roundrect id="Yuvarlatılmış Dikdörtgen 4133" o:spid="_x0000_s1048" style="position:absolute;left:-2890;top:3940;width:5605;height:9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iO8cA&#10;AADdAAAADwAAAGRycy9kb3ducmV2LnhtbESPW2vCQBSE34X+h+UUfNONTSuaukoRrw8iXtA+HrKn&#10;SWj2bMiuGv99Vyj4OMzMN8xo0phSXKl2hWUFvW4Egji1uuBMwfEw7wxAOI+ssbRMCu7kYDJ+aY0w&#10;0fbGO7rufSYChF2CCnLvq0RKl+Zk0HVtRRy8H1sb9EHWmdQ13gLclPItivrSYMFhIceKpjmlv/uL&#10;UbCrhtPT9nvt7XluFtuPTTyLD0ul2q/N1ycIT41/hv/bK63gvRfH8HgTn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4jvHAAAA3QAAAA8AAAAAAAAAAAAAAAAAmAIAAGRy&#10;cy9kb3ducmV2LnhtbFBLBQYAAAAABAAEAPUAAACMAwAAAAA=&#10;" fillcolor="#4f81bd" strokecolor="#385d8a" strokeweight="2pt">
                  <v:textbox style="layout-flow:vertical;mso-layout-flow-alt:bottom-to-top">
                    <w:txbxContent>
                      <w:p w14:paraId="2AE5D22B" w14:textId="77777777" w:rsidR="00402629" w:rsidRPr="003A7DB5" w:rsidRDefault="00402629" w:rsidP="00850CA3">
                        <w:pPr>
                          <w:spacing w:after="0"/>
                        </w:pPr>
                        <w:r w:rsidRPr="003A7DB5">
                          <w:rPr>
                            <w:b/>
                            <w:sz w:val="20"/>
                          </w:rPr>
                          <w:t>Karayo</w:t>
                        </w:r>
                        <w:r w:rsidRPr="003A7DB5">
                          <w:rPr>
                            <w:b/>
                          </w:rPr>
                          <w:t xml:space="preserve">lları 5. </w:t>
                        </w:r>
                        <w:r w:rsidRPr="003A7DB5">
                          <w:rPr>
                            <w:b/>
                            <w:sz w:val="18"/>
                            <w:szCs w:val="18"/>
                          </w:rPr>
                          <w:t xml:space="preserve">Bölge </w:t>
                        </w:r>
                        <w:r w:rsidRPr="003A7DB5">
                          <w:rPr>
                            <w:b/>
                            <w:sz w:val="20"/>
                          </w:rPr>
                          <w:t>Müdürlüğü</w:t>
                        </w:r>
                      </w:p>
                      <w:p w14:paraId="1D6CC1E5" w14:textId="77777777" w:rsidR="00402629" w:rsidRDefault="00402629"/>
                    </w:txbxContent>
                  </v:textbox>
                </v:roundrect>
                <v:roundrect id="Yuvarlatılmış Dikdörtgen 4134" o:spid="_x0000_s1049" style="position:absolute;left:3240;top:4101;width:5256;height:10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6T8gA&#10;AADdAAAADwAAAGRycy9kb3ducmV2LnhtbESPT2vCQBTE70K/w/IKvelGo6VNs5EiavUg4h9sj4/s&#10;axKafRuyW02/vSsIPQ4z8xsmnXamFmdqXWVZwXAQgSDOra64UHA8LPovIJxH1lhbJgV/5GCaPfRS&#10;TLS98I7Oe1+IAGGXoILS+yaR0uUlGXQD2xAH79u2Bn2QbSF1i5cAN7UcRdGzNFhxWCixoVlJ+c/+&#10;1yjYNa+z0/Zr7e3nwiy3k008jw8fSj09du9vIDx1/j98b6+0gvEwHsPtTXgC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npPyAAAAN0AAAAPAAAAAAAAAAAAAAAAAJgCAABk&#10;cnMvZG93bnJldi54bWxQSwUGAAAAAAQABAD1AAAAjQMAAAAA&#10;" fillcolor="#4f81bd" strokecolor="#385d8a" strokeweight="2pt">
                  <v:textbox style="layout-flow:vertical;mso-layout-flow-alt:bottom-to-top">
                    <w:txbxContent>
                      <w:p w14:paraId="4DBC96A9" w14:textId="5BCE890E" w:rsidR="00402629" w:rsidRPr="003A7DB5" w:rsidRDefault="00402629" w:rsidP="00850CA3">
                        <w:pPr>
                          <w:spacing w:after="0"/>
                          <w:jc w:val="center"/>
                          <w:rPr>
                            <w:b/>
                            <w:sz w:val="20"/>
                          </w:rPr>
                        </w:pPr>
                        <w:r>
                          <w:rPr>
                            <w:b/>
                            <w:sz w:val="20"/>
                          </w:rPr>
                          <w:t>DSİ 6 BÖLGE Müdürlüğü</w:t>
                        </w:r>
                      </w:p>
                    </w:txbxContent>
                  </v:textbox>
                </v:roundrect>
                <v:roundrect id="Yuvarlatılmış Dikdörtgen 4135" o:spid="_x0000_s1050" style="position:absolute;left:15525;top:4268;width:6657;height:10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f1MgA&#10;AADdAAAADwAAAGRycy9kb3ducmV2LnhtbESPT2vCQBTE74LfYXlCb7qxqUXTbKRIbfUg4h/U4yP7&#10;moRm34bsVtNv3y0IPQ4z8xsmnXemFldqXWVZwXgUgSDOra64UHA8LIdTEM4ja6wtk4IfcjDP+r0U&#10;E21vvKPr3hciQNglqKD0vkmkdHlJBt3INsTB+7StQR9kW0jd4i3ATS0fo+hZGqw4LJTY0KKk/Gv/&#10;bRTsmtnitL2svT0vzft2sonf4sOHUg+D7vUFhKfO/4fv7ZVW8DSOJ/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t/UyAAAAN0AAAAPAAAAAAAAAAAAAAAAAJgCAABk&#10;cnMvZG93bnJldi54bWxQSwUGAAAAAAQABAD1AAAAjQMAAAAA&#10;" fillcolor="#4f81bd" strokecolor="#385d8a" strokeweight="2pt">
                  <v:textbox style="layout-flow:vertical;mso-layout-flow-alt:bottom-to-top">
                    <w:txbxContent>
                      <w:p w14:paraId="56EC9F78" w14:textId="3E7BA269" w:rsidR="00402629" w:rsidRPr="00926827" w:rsidRDefault="00402629" w:rsidP="00850CA3">
                        <w:pPr>
                          <w:spacing w:after="0"/>
                          <w:jc w:val="center"/>
                          <w:rPr>
                            <w:b/>
                            <w:sz w:val="18"/>
                            <w:szCs w:val="18"/>
                          </w:rPr>
                        </w:pPr>
                        <w:r>
                          <w:rPr>
                            <w:b/>
                            <w:sz w:val="18"/>
                            <w:szCs w:val="18"/>
                          </w:rPr>
                          <w:t>Adana Orman Bölge Müdürlüğü</w:t>
                        </w:r>
                      </w:p>
                    </w:txbxContent>
                  </v:textbox>
                </v:roundrect>
                <v:roundrect id="Yuvarlatılmış Dikdörtgen 4136" o:spid="_x0000_s1051" style="position:absolute;left:9245;top:4268;width:5606;height:9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o8gA&#10;AADdAAAADwAAAGRycy9kb3ducmV2LnhtbESPT2vCQBTE7wW/w/KE3urGRkXTbKRIrXoo4h/U4yP7&#10;moRm34bsVtNv3y0IPQ4z8xsmnXemFldqXWVZwXAQgSDOra64UHA8LJ+mIJxH1lhbJgU/5GCe9R5S&#10;TLS98Y6ue1+IAGGXoILS+yaR0uUlGXQD2xAH79O2Bn2QbSF1i7cAN7V8jqKJNFhxWCixoUVJ+df+&#10;2yjYNbPFaXvZeHtemvft+CN+iw8rpR773esLCE+d/w/f22utYDSMJ/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EGjyAAAAN0AAAAPAAAAAAAAAAAAAAAAAJgCAABk&#10;cnMvZG93bnJldi54bWxQSwUGAAAAAAQABAD1AAAAjQMAAAAA&#10;" fillcolor="#4f81bd" strokecolor="#385d8a" strokeweight="2pt">
                  <v:textbox style="layout-flow:vertical;mso-layout-flow-alt:bottom-to-top">
                    <w:txbxContent>
                      <w:p w14:paraId="4EAEA2C6" w14:textId="35CA79D9" w:rsidR="00402629" w:rsidRPr="00926827" w:rsidRDefault="00402629" w:rsidP="00850CA3">
                        <w:pPr>
                          <w:spacing w:after="0"/>
                          <w:rPr>
                            <w:b/>
                            <w:sz w:val="18"/>
                            <w:szCs w:val="18"/>
                          </w:rPr>
                        </w:pPr>
                        <w:r>
                          <w:rPr>
                            <w:b/>
                            <w:sz w:val="18"/>
                            <w:szCs w:val="18"/>
                          </w:rPr>
                          <w:t xml:space="preserve">Adana </w:t>
                        </w:r>
                        <w:r w:rsidRPr="00926827">
                          <w:rPr>
                            <w:b/>
                            <w:sz w:val="18"/>
                            <w:szCs w:val="18"/>
                          </w:rPr>
                          <w:t xml:space="preserve">Büyükşehir </w:t>
                        </w:r>
                        <w:r>
                          <w:rPr>
                            <w:b/>
                            <w:sz w:val="18"/>
                            <w:szCs w:val="18"/>
                          </w:rPr>
                          <w:t xml:space="preserve">   </w:t>
                        </w:r>
                        <w:r w:rsidRPr="00926827">
                          <w:rPr>
                            <w:b/>
                            <w:sz w:val="18"/>
                            <w:szCs w:val="18"/>
                          </w:rPr>
                          <w:t>Belediyesi</w:t>
                        </w:r>
                      </w:p>
                    </w:txbxContent>
                  </v:textbox>
                </v:roundrect>
              </v:group>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93440" behindDoc="0" locked="0" layoutInCell="1" allowOverlap="1" wp14:anchorId="107964B3" wp14:editId="51DCCEDB">
                <wp:simplePos x="0" y="0"/>
                <wp:positionH relativeFrom="column">
                  <wp:posOffset>3471545</wp:posOffset>
                </wp:positionH>
                <wp:positionV relativeFrom="paragraph">
                  <wp:posOffset>312420</wp:posOffset>
                </wp:positionV>
                <wp:extent cx="2656840" cy="0"/>
                <wp:effectExtent l="38100" t="38100" r="67310" b="95250"/>
                <wp:wrapNone/>
                <wp:docPr id="91162" name="Düz Bağlayıcı 91162"/>
                <wp:cNvGraphicFramePr/>
                <a:graphic xmlns:a="http://schemas.openxmlformats.org/drawingml/2006/main">
                  <a:graphicData uri="http://schemas.microsoft.com/office/word/2010/wordprocessingShape">
                    <wps:wsp>
                      <wps:cNvCnPr/>
                      <wps:spPr>
                        <a:xfrm>
                          <a:off x="0" y="0"/>
                          <a:ext cx="26568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14A46CC" id="Düz Bağlayıcı 91162" o:spid="_x0000_s1026" style="position:absolute;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35pt,24.6pt" to="482.5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" strokecolor="#4f81bd" strokeweight="2pt">
                <v:shadow on="t" color="black" opacity="24903f" origin=",.5" offset="0,.55556mm"/>
              </v:line>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92416" behindDoc="0" locked="0" layoutInCell="1" allowOverlap="1" wp14:anchorId="16835E99" wp14:editId="2208B0FB">
                <wp:simplePos x="0" y="0"/>
                <wp:positionH relativeFrom="column">
                  <wp:posOffset>5866130</wp:posOffset>
                </wp:positionH>
                <wp:positionV relativeFrom="paragraph">
                  <wp:posOffset>316865</wp:posOffset>
                </wp:positionV>
                <wp:extent cx="0" cy="311785"/>
                <wp:effectExtent l="95250" t="19050" r="95250" b="88265"/>
                <wp:wrapNone/>
                <wp:docPr id="91161" name="Düz Ok Bağlayıcısı 91161"/>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CAAD55B" id="_x0000_t32" coordsize="21600,21600" o:spt="32" o:oned="t" path="m,l21600,21600e" filled="f">
                <v:path arrowok="t" fillok="f" o:connecttype="none"/>
                <o:lock v:ext="edit" shapetype="t"/>
              </v:shapetype>
              <v:shape id="Düz Ok Bağlayıcısı 91161" o:spid="_x0000_s1026" type="#_x0000_t32" style="position:absolute;margin-left:461.9pt;margin-top:24.95pt;width:0;height:24.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" strokecolor="#4f81bd" strokeweight="2pt">
                <v:stroke endarrow="open"/>
                <v:shadow on="t" color="black" opacity="24903f" origin=",.5" offset="0,.55556mm"/>
              </v:shape>
            </w:pict>
          </mc:Fallback>
        </mc:AlternateContent>
      </w:r>
    </w:p>
    <w:p w14:paraId="4B77A94D" w14:textId="2DDA2F31" w:rsidR="00850CA3" w:rsidRPr="00183AAB" w:rsidRDefault="00850CA3" w:rsidP="00850CA3">
      <w:pPr>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090368" behindDoc="0" locked="0" layoutInCell="1" allowOverlap="1" wp14:anchorId="2E4F5B96" wp14:editId="5C3CBC2B">
                <wp:simplePos x="0" y="0"/>
                <wp:positionH relativeFrom="column">
                  <wp:posOffset>4664710</wp:posOffset>
                </wp:positionH>
                <wp:positionV relativeFrom="paragraph">
                  <wp:posOffset>33655</wp:posOffset>
                </wp:positionV>
                <wp:extent cx="10160" cy="313055"/>
                <wp:effectExtent l="95250" t="19050" r="104140" b="86995"/>
                <wp:wrapNone/>
                <wp:docPr id="91159" name="Düz Ok Bağlayıcısı 91159"/>
                <wp:cNvGraphicFramePr/>
                <a:graphic xmlns:a="http://schemas.openxmlformats.org/drawingml/2006/main">
                  <a:graphicData uri="http://schemas.microsoft.com/office/word/2010/wordprocessingShape">
                    <wps:wsp>
                      <wps:cNvCnPr/>
                      <wps:spPr>
                        <a:xfrm flipH="1">
                          <a:off x="0" y="0"/>
                          <a:ext cx="10160" cy="31305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172CED2B" id="Düz Ok Bağlayıcısı 91159" o:spid="_x0000_s1026" type="#_x0000_t32" style="position:absolute;margin-left:367.3pt;margin-top:2.65pt;width:.8pt;height:24.65pt;flip:x;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" strokecolor="#4f81bd" strokeweight="2pt">
                <v:stroke endarrow="open"/>
                <v:shadow on="t" color="black" opacity="24903f" origin=",.5" offset="0,.55556mm"/>
              </v:shape>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89344" behindDoc="0" locked="0" layoutInCell="1" allowOverlap="1" wp14:anchorId="1D0968CC" wp14:editId="265139C7">
                <wp:simplePos x="0" y="0"/>
                <wp:positionH relativeFrom="column">
                  <wp:posOffset>5381625</wp:posOffset>
                </wp:positionH>
                <wp:positionV relativeFrom="paragraph">
                  <wp:posOffset>306070</wp:posOffset>
                </wp:positionV>
                <wp:extent cx="1143000" cy="874395"/>
                <wp:effectExtent l="0" t="0" r="19050" b="20955"/>
                <wp:wrapNone/>
                <wp:docPr id="450" name="Yuvarlatılmış Dikdörtgen 450"/>
                <wp:cNvGraphicFramePr/>
                <a:graphic xmlns:a="http://schemas.openxmlformats.org/drawingml/2006/main">
                  <a:graphicData uri="http://schemas.microsoft.com/office/word/2010/wordprocessingShape">
                    <wps:wsp>
                      <wps:cNvSpPr/>
                      <wps:spPr>
                        <a:xfrm>
                          <a:off x="0" y="0"/>
                          <a:ext cx="1143000" cy="874395"/>
                        </a:xfrm>
                        <a:prstGeom prst="roundRect">
                          <a:avLst/>
                        </a:prstGeom>
                        <a:solidFill>
                          <a:sysClr val="window" lastClr="FFFFFF"/>
                        </a:solidFill>
                        <a:ln w="25400" cap="flat" cmpd="sng" algn="ctr">
                          <a:solidFill>
                            <a:srgbClr val="4F81BD"/>
                          </a:solidFill>
                          <a:prstDash val="solid"/>
                        </a:ln>
                        <a:effectLst/>
                      </wps:spPr>
                      <wps:txbx>
                        <w:txbxContent>
                          <w:p w14:paraId="1CA75A27" w14:textId="77777777" w:rsidR="00402629" w:rsidRPr="00926827" w:rsidRDefault="00402629" w:rsidP="00850CA3">
                            <w:pPr>
                              <w:spacing w:after="0"/>
                              <w:jc w:val="center"/>
                              <w:rPr>
                                <w:b/>
                                <w:sz w:val="18"/>
                                <w:szCs w:val="18"/>
                              </w:rPr>
                            </w:pPr>
                            <w:r w:rsidRPr="00926827">
                              <w:rPr>
                                <w:b/>
                                <w:sz w:val="18"/>
                                <w:szCs w:val="18"/>
                              </w:rPr>
                              <w:t>İkmal Hizmetleri Koordinatörlüğü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968CC" id="Yuvarlatılmış Dikdörtgen 450" o:spid="_x0000_s1052" style="position:absolute;margin-left:423.75pt;margin-top:24.1pt;width:90pt;height:68.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" fillcolor="window" strokecolor="#4f81bd" strokeweight="2pt">
                <v:textbox>
                  <w:txbxContent>
                    <w:p w14:paraId="1CA75A27" w14:textId="77777777" w:rsidR="00402629" w:rsidRPr="00926827" w:rsidRDefault="00402629" w:rsidP="00850CA3">
                      <w:pPr>
                        <w:spacing w:after="0"/>
                        <w:jc w:val="center"/>
                        <w:rPr>
                          <w:b/>
                          <w:sz w:val="18"/>
                          <w:szCs w:val="18"/>
                        </w:rPr>
                      </w:pPr>
                      <w:r w:rsidRPr="00926827">
                        <w:rPr>
                          <w:b/>
                          <w:sz w:val="18"/>
                          <w:szCs w:val="18"/>
                        </w:rPr>
                        <w:t>İkmal Hizmetleri Koordinatörlüğü</w:t>
                      </w:r>
                    </w:p>
                  </w:txbxContent>
                </v:textbox>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91392" behindDoc="0" locked="0" layoutInCell="1" allowOverlap="1" wp14:anchorId="0D954D9A" wp14:editId="0E5755A4">
                <wp:simplePos x="0" y="0"/>
                <wp:positionH relativeFrom="column">
                  <wp:posOffset>3434715</wp:posOffset>
                </wp:positionH>
                <wp:positionV relativeFrom="paragraph">
                  <wp:posOffset>11430</wp:posOffset>
                </wp:positionV>
                <wp:extent cx="0" cy="311785"/>
                <wp:effectExtent l="114300" t="19050" r="95250" b="88265"/>
                <wp:wrapNone/>
                <wp:docPr id="91160" name="Düz Ok Bağlayıcısı 91160"/>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0654D2" id="Düz Ok Bağlayıcısı 91160" o:spid="_x0000_s1026" type="#_x0000_t32" style="position:absolute;margin-left:270.45pt;margin-top:.9pt;width:0;height:24.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" strokecolor="#4f81bd" strokeweight="2pt">
                <v:stroke endarrow="open"/>
                <v:shadow on="t" color="black" opacity="24903f" origin=",.5" offset="0,.55556mm"/>
              </v:shape>
            </w:pict>
          </mc:Fallback>
        </mc:AlternateContent>
      </w:r>
    </w:p>
    <w:p w14:paraId="48A6BF5F" w14:textId="278A6075" w:rsidR="00850CA3" w:rsidRPr="00183AAB" w:rsidRDefault="00850CA3" w:rsidP="00850CA3">
      <w:pPr>
        <w:tabs>
          <w:tab w:val="left" w:pos="3960"/>
        </w:tabs>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087296" behindDoc="0" locked="0" layoutInCell="1" allowOverlap="1" wp14:anchorId="1E1D77B3" wp14:editId="55B0DFEA">
                <wp:simplePos x="0" y="0"/>
                <wp:positionH relativeFrom="column">
                  <wp:posOffset>2895600</wp:posOffset>
                </wp:positionH>
                <wp:positionV relativeFrom="paragraph">
                  <wp:posOffset>20955</wp:posOffset>
                </wp:positionV>
                <wp:extent cx="1085850" cy="828675"/>
                <wp:effectExtent l="0" t="0" r="19050" b="28575"/>
                <wp:wrapNone/>
                <wp:docPr id="448" name="Yuvarlatılmış Dikdörtgen 448"/>
                <wp:cNvGraphicFramePr/>
                <a:graphic xmlns:a="http://schemas.openxmlformats.org/drawingml/2006/main">
                  <a:graphicData uri="http://schemas.microsoft.com/office/word/2010/wordprocessingShape">
                    <wps:wsp>
                      <wps:cNvSpPr/>
                      <wps:spPr>
                        <a:xfrm>
                          <a:off x="0" y="0"/>
                          <a:ext cx="1085850" cy="828675"/>
                        </a:xfrm>
                        <a:prstGeom prst="roundRect">
                          <a:avLst>
                            <a:gd name="adj" fmla="val 0"/>
                          </a:avLst>
                        </a:prstGeom>
                        <a:solidFill>
                          <a:sysClr val="window" lastClr="FFFFFF"/>
                        </a:solidFill>
                        <a:ln w="25400" cap="flat" cmpd="sng" algn="ctr">
                          <a:solidFill>
                            <a:srgbClr val="4F81BD"/>
                          </a:solidFill>
                          <a:prstDash val="solid"/>
                        </a:ln>
                        <a:effectLst/>
                      </wps:spPr>
                      <wps:txbx>
                        <w:txbxContent>
                          <w:p w14:paraId="5C47833D" w14:textId="77777777" w:rsidR="00402629" w:rsidRPr="00926827" w:rsidRDefault="00402629" w:rsidP="00850CA3">
                            <w:pPr>
                              <w:spacing w:after="0"/>
                              <w:jc w:val="center"/>
                              <w:rPr>
                                <w:b/>
                                <w:sz w:val="18"/>
                                <w:szCs w:val="18"/>
                              </w:rPr>
                            </w:pPr>
                            <w:r w:rsidRPr="00926827">
                              <w:rPr>
                                <w:b/>
                                <w:sz w:val="18"/>
                                <w:szCs w:val="18"/>
                              </w:rPr>
                              <w:t>İşletme ve Seyyar Tamir</w:t>
                            </w:r>
                            <w:r w:rsidRPr="005366C3">
                              <w:rPr>
                                <w:b/>
                              </w:rPr>
                              <w:t xml:space="preserve"> </w:t>
                            </w:r>
                            <w:r w:rsidRPr="00926827">
                              <w:rPr>
                                <w:b/>
                                <w:sz w:val="18"/>
                                <w:szCs w:val="18"/>
                              </w:rPr>
                              <w:t>Koordinatörlüğü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D77B3" id="Yuvarlatılmış Dikdörtgen 448" o:spid="_x0000_s1053" style="position:absolute;margin-left:228pt;margin-top:1.65pt;width:85.5pt;height:65.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" fillcolor="window" strokecolor="#4f81bd" strokeweight="2pt">
                <v:textbox>
                  <w:txbxContent>
                    <w:p w14:paraId="5C47833D" w14:textId="77777777" w:rsidR="00402629" w:rsidRPr="00926827" w:rsidRDefault="00402629" w:rsidP="00850CA3">
                      <w:pPr>
                        <w:spacing w:after="0"/>
                        <w:jc w:val="center"/>
                        <w:rPr>
                          <w:b/>
                          <w:sz w:val="18"/>
                          <w:szCs w:val="18"/>
                        </w:rPr>
                      </w:pPr>
                      <w:r w:rsidRPr="00926827">
                        <w:rPr>
                          <w:b/>
                          <w:sz w:val="18"/>
                          <w:szCs w:val="18"/>
                        </w:rPr>
                        <w:t>İşletme ve Seyyar Tamir</w:t>
                      </w:r>
                      <w:r w:rsidRPr="005366C3">
                        <w:rPr>
                          <w:b/>
                        </w:rPr>
                        <w:t xml:space="preserve"> </w:t>
                      </w:r>
                      <w:r w:rsidRPr="00926827">
                        <w:rPr>
                          <w:b/>
                          <w:sz w:val="18"/>
                          <w:szCs w:val="18"/>
                        </w:rPr>
                        <w:t>Koordinatörlüğü</w:t>
                      </w:r>
                    </w:p>
                  </w:txbxContent>
                </v:textbox>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88320" behindDoc="0" locked="0" layoutInCell="1" allowOverlap="1" wp14:anchorId="3F604157" wp14:editId="02A31E3B">
                <wp:simplePos x="0" y="0"/>
                <wp:positionH relativeFrom="column">
                  <wp:posOffset>4152900</wp:posOffset>
                </wp:positionH>
                <wp:positionV relativeFrom="paragraph">
                  <wp:posOffset>20320</wp:posOffset>
                </wp:positionV>
                <wp:extent cx="1095375" cy="850265"/>
                <wp:effectExtent l="0" t="0" r="28575" b="26035"/>
                <wp:wrapNone/>
                <wp:docPr id="449" name="Yuvarlatılmış Dikdörtgen 449"/>
                <wp:cNvGraphicFramePr/>
                <a:graphic xmlns:a="http://schemas.openxmlformats.org/drawingml/2006/main">
                  <a:graphicData uri="http://schemas.microsoft.com/office/word/2010/wordprocessingShape">
                    <wps:wsp>
                      <wps:cNvSpPr/>
                      <wps:spPr>
                        <a:xfrm>
                          <a:off x="0" y="0"/>
                          <a:ext cx="1095375" cy="850265"/>
                        </a:xfrm>
                        <a:prstGeom prst="roundRect">
                          <a:avLst/>
                        </a:prstGeom>
                        <a:solidFill>
                          <a:sysClr val="window" lastClr="FFFFFF"/>
                        </a:solidFill>
                        <a:ln w="25400" cap="flat" cmpd="sng" algn="ctr">
                          <a:solidFill>
                            <a:srgbClr val="4F81BD"/>
                          </a:solidFill>
                          <a:prstDash val="solid"/>
                        </a:ln>
                        <a:effectLst/>
                      </wps:spPr>
                      <wps:txbx>
                        <w:txbxContent>
                          <w:p w14:paraId="5B3A43F0" w14:textId="77777777" w:rsidR="00402629" w:rsidRPr="00926827" w:rsidRDefault="00402629" w:rsidP="00850CA3">
                            <w:pPr>
                              <w:spacing w:after="0"/>
                              <w:jc w:val="center"/>
                              <w:rPr>
                                <w:b/>
                                <w:sz w:val="18"/>
                                <w:szCs w:val="18"/>
                              </w:rPr>
                            </w:pPr>
                            <w:r w:rsidRPr="00926827">
                              <w:rPr>
                                <w:b/>
                                <w:sz w:val="18"/>
                                <w:szCs w:val="18"/>
                              </w:rPr>
                              <w:t>Atölyeler</w:t>
                            </w:r>
                          </w:p>
                          <w:p w14:paraId="654D29BF" w14:textId="77777777" w:rsidR="00402629" w:rsidRPr="00926827" w:rsidRDefault="00402629" w:rsidP="00850CA3">
                            <w:pPr>
                              <w:spacing w:after="0"/>
                              <w:jc w:val="center"/>
                              <w:rPr>
                                <w:b/>
                                <w:sz w:val="18"/>
                                <w:szCs w:val="18"/>
                              </w:rPr>
                            </w:pPr>
                            <w:r w:rsidRPr="00926827">
                              <w:rPr>
                                <w:b/>
                                <w:sz w:val="18"/>
                                <w:szCs w:val="18"/>
                              </w:rPr>
                              <w:t>Koordinatörlüğü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04157" id="Yuvarlatılmış Dikdörtgen 449" o:spid="_x0000_s1054" style="position:absolute;margin-left:327pt;margin-top:1.6pt;width:86.25pt;height:66.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" fillcolor="window" strokecolor="#4f81bd" strokeweight="2pt">
                <v:textbox>
                  <w:txbxContent>
                    <w:p w14:paraId="5B3A43F0" w14:textId="77777777" w:rsidR="00402629" w:rsidRPr="00926827" w:rsidRDefault="00402629" w:rsidP="00850CA3">
                      <w:pPr>
                        <w:spacing w:after="0"/>
                        <w:jc w:val="center"/>
                        <w:rPr>
                          <w:b/>
                          <w:sz w:val="18"/>
                          <w:szCs w:val="18"/>
                        </w:rPr>
                      </w:pPr>
                      <w:r w:rsidRPr="00926827">
                        <w:rPr>
                          <w:b/>
                          <w:sz w:val="18"/>
                          <w:szCs w:val="18"/>
                        </w:rPr>
                        <w:t>Atölyeler</w:t>
                      </w:r>
                    </w:p>
                    <w:p w14:paraId="654D29BF" w14:textId="77777777" w:rsidR="00402629" w:rsidRPr="00926827" w:rsidRDefault="00402629" w:rsidP="00850CA3">
                      <w:pPr>
                        <w:spacing w:after="0"/>
                        <w:jc w:val="center"/>
                        <w:rPr>
                          <w:b/>
                          <w:sz w:val="18"/>
                          <w:szCs w:val="18"/>
                        </w:rPr>
                      </w:pPr>
                      <w:r w:rsidRPr="00926827">
                        <w:rPr>
                          <w:b/>
                          <w:sz w:val="18"/>
                          <w:szCs w:val="18"/>
                        </w:rPr>
                        <w:t>Koordinatörlüğü</w:t>
                      </w:r>
                    </w:p>
                  </w:txbxContent>
                </v:textbox>
              </v:roundrect>
            </w:pict>
          </mc:Fallback>
        </mc:AlternateContent>
      </w:r>
      <w:r>
        <w:rPr>
          <w:rFonts w:eastAsia="Calibri"/>
          <w:iCs w:val="0"/>
          <w:sz w:val="22"/>
          <w:szCs w:val="22"/>
        </w:rPr>
        <w:tab/>
      </w:r>
    </w:p>
    <w:p w14:paraId="40087588" w14:textId="77777777" w:rsidR="00850CA3" w:rsidRPr="00183AAB" w:rsidRDefault="00850CA3" w:rsidP="00850CA3">
      <w:pPr>
        <w:spacing w:line="276" w:lineRule="auto"/>
        <w:rPr>
          <w:rFonts w:eastAsia="Calibri"/>
          <w:iCs w:val="0"/>
          <w:sz w:val="22"/>
          <w:szCs w:val="22"/>
        </w:rPr>
      </w:pPr>
    </w:p>
    <w:p w14:paraId="1F91A9F7" w14:textId="0D60E443" w:rsidR="00850CA3" w:rsidRPr="00183AAB" w:rsidRDefault="00266C04" w:rsidP="00850CA3">
      <w:pPr>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095488" behindDoc="0" locked="0" layoutInCell="1" allowOverlap="1" wp14:anchorId="52999048" wp14:editId="15703924">
                <wp:simplePos x="0" y="0"/>
                <wp:positionH relativeFrom="column">
                  <wp:posOffset>4745355</wp:posOffset>
                </wp:positionH>
                <wp:positionV relativeFrom="paragraph">
                  <wp:posOffset>306705</wp:posOffset>
                </wp:positionV>
                <wp:extent cx="10160" cy="313055"/>
                <wp:effectExtent l="95250" t="19050" r="104140" b="86995"/>
                <wp:wrapNone/>
                <wp:docPr id="91164" name="Düz Ok Bağlayıcısı 91164"/>
                <wp:cNvGraphicFramePr/>
                <a:graphic xmlns:a="http://schemas.openxmlformats.org/drawingml/2006/main">
                  <a:graphicData uri="http://schemas.microsoft.com/office/word/2010/wordprocessingShape">
                    <wps:wsp>
                      <wps:cNvCnPr/>
                      <wps:spPr>
                        <a:xfrm flipH="1">
                          <a:off x="0" y="0"/>
                          <a:ext cx="10160" cy="31305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285AA1E" id="Düz Ok Bağlayıcısı 91164" o:spid="_x0000_s1026" type="#_x0000_t32" style="position:absolute;margin-left:373.65pt;margin-top:24.15pt;width:.8pt;height:24.65pt;flip:x;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" strokecolor="#4f81bd" strokeweight="2pt">
                <v:stroke endarrow="open"/>
                <v:shadow on="t" color="black" opacity="24903f" origin=",.5" offset="0,.55556mm"/>
              </v:shape>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106752" behindDoc="0" locked="0" layoutInCell="1" allowOverlap="1" wp14:anchorId="5079CCD7" wp14:editId="5921951C">
                <wp:simplePos x="0" y="0"/>
                <wp:positionH relativeFrom="column">
                  <wp:posOffset>3429000</wp:posOffset>
                </wp:positionH>
                <wp:positionV relativeFrom="paragraph">
                  <wp:posOffset>303530</wp:posOffset>
                </wp:positionV>
                <wp:extent cx="0" cy="311785"/>
                <wp:effectExtent l="114300" t="19050" r="95250" b="88265"/>
                <wp:wrapNone/>
                <wp:docPr id="4155" name="Düz Ok Bağlayıcısı 4155"/>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31BBA6" id="Düz Ok Bağlayıcısı 4155" o:spid="_x0000_s1026" type="#_x0000_t32" style="position:absolute;margin-left:270pt;margin-top:23.9pt;width:0;height:24.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" strokecolor="#4f81bd" strokeweight="2pt">
                <v:stroke endarrow="open"/>
                <v:shadow on="t" color="black" opacity="24903f" origin=",.5" offset="0,.55556mm"/>
              </v:shape>
            </w:pict>
          </mc:Fallback>
        </mc:AlternateContent>
      </w:r>
    </w:p>
    <w:p w14:paraId="32322E1E" w14:textId="080F27D4" w:rsidR="00850CA3" w:rsidRPr="00183AAB" w:rsidRDefault="00850CA3" w:rsidP="00850CA3">
      <w:pPr>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108800" behindDoc="0" locked="0" layoutInCell="1" allowOverlap="1" wp14:anchorId="15AEA090" wp14:editId="03D68DA7">
                <wp:simplePos x="0" y="0"/>
                <wp:positionH relativeFrom="column">
                  <wp:posOffset>6057900</wp:posOffset>
                </wp:positionH>
                <wp:positionV relativeFrom="paragraph">
                  <wp:posOffset>11430</wp:posOffset>
                </wp:positionV>
                <wp:extent cx="0" cy="311785"/>
                <wp:effectExtent l="114300" t="19050" r="95250" b="88265"/>
                <wp:wrapNone/>
                <wp:docPr id="4156" name="Düz Ok Bağlayıcısı 4156"/>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A1778C" id="Düz Ok Bağlayıcısı 4156" o:spid="_x0000_s1026" type="#_x0000_t32" style="position:absolute;margin-left:477pt;margin-top:.9pt;width:0;height:24.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" strokecolor="#4f81bd" strokeweight="2pt">
                <v:stroke endarrow="open"/>
                <v:shadow on="t" color="black" opacity="24903f" origin=",.5" offset="0,.55556mm"/>
              </v:shape>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102656" behindDoc="0" locked="0" layoutInCell="1" allowOverlap="1" wp14:anchorId="4FBE63FB" wp14:editId="178EF0A1">
                <wp:simplePos x="0" y="0"/>
                <wp:positionH relativeFrom="column">
                  <wp:posOffset>2686050</wp:posOffset>
                </wp:positionH>
                <wp:positionV relativeFrom="paragraph">
                  <wp:posOffset>318135</wp:posOffset>
                </wp:positionV>
                <wp:extent cx="1333500" cy="1343025"/>
                <wp:effectExtent l="0" t="0" r="19050" b="28575"/>
                <wp:wrapNone/>
                <wp:docPr id="91167" name="Yuvarlatılmış Dikdörtgen 91167"/>
                <wp:cNvGraphicFramePr/>
                <a:graphic xmlns:a="http://schemas.openxmlformats.org/drawingml/2006/main">
                  <a:graphicData uri="http://schemas.microsoft.com/office/word/2010/wordprocessingShape">
                    <wps:wsp>
                      <wps:cNvSpPr/>
                      <wps:spPr>
                        <a:xfrm>
                          <a:off x="0" y="0"/>
                          <a:ext cx="1333500" cy="1343025"/>
                        </a:xfrm>
                        <a:prstGeom prst="roundRect">
                          <a:avLst>
                            <a:gd name="adj" fmla="val 23095"/>
                          </a:avLst>
                        </a:prstGeom>
                        <a:solidFill>
                          <a:sysClr val="window" lastClr="FFFFFF"/>
                        </a:solidFill>
                        <a:ln w="25400" cap="flat" cmpd="sng" algn="ctr">
                          <a:solidFill>
                            <a:srgbClr val="C0504D"/>
                          </a:solidFill>
                          <a:prstDash val="solid"/>
                        </a:ln>
                        <a:effectLst/>
                      </wps:spPr>
                      <wps:txbx>
                        <w:txbxContent>
                          <w:p w14:paraId="4C212A55" w14:textId="77777777" w:rsidR="00402629" w:rsidRPr="005366C3" w:rsidRDefault="00402629" w:rsidP="00850CA3">
                            <w:pPr>
                              <w:jc w:val="center"/>
                              <w:rPr>
                                <w:b/>
                              </w:rPr>
                            </w:pPr>
                            <w:r w:rsidRPr="005366C3">
                              <w:rPr>
                                <w:b/>
                              </w:rPr>
                              <w:t>Destek Çözüm Ortakları Makine İşletme Yetkilileri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E63FB" id="Yuvarlatılmış Dikdörtgen 91167" o:spid="_x0000_s1055" style="position:absolute;margin-left:211.5pt;margin-top:25.05pt;width:105pt;height:105.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" fillcolor="window" strokecolor="#c0504d" strokeweight="2pt">
                <v:textbox>
                  <w:txbxContent>
                    <w:p w14:paraId="4C212A55" w14:textId="77777777" w:rsidR="00402629" w:rsidRPr="005366C3" w:rsidRDefault="00402629" w:rsidP="00850CA3">
                      <w:pPr>
                        <w:jc w:val="center"/>
                        <w:rPr>
                          <w:b/>
                        </w:rPr>
                      </w:pPr>
                      <w:r w:rsidRPr="005366C3">
                        <w:rPr>
                          <w:b/>
                        </w:rPr>
                        <w:t>Destek Çözüm Ortakları Makine İşletme Yetkilileri</w:t>
                      </w:r>
                    </w:p>
                  </w:txbxContent>
                </v:textbox>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103680" behindDoc="0" locked="0" layoutInCell="1" allowOverlap="1" wp14:anchorId="0B002D56" wp14:editId="62D5A681">
                <wp:simplePos x="0" y="0"/>
                <wp:positionH relativeFrom="column">
                  <wp:posOffset>4162425</wp:posOffset>
                </wp:positionH>
                <wp:positionV relativeFrom="paragraph">
                  <wp:posOffset>327660</wp:posOffset>
                </wp:positionV>
                <wp:extent cx="1163955" cy="1314450"/>
                <wp:effectExtent l="0" t="0" r="17145" b="19050"/>
                <wp:wrapNone/>
                <wp:docPr id="457" name="Yuvarlatılmış Dikdörtgen 457"/>
                <wp:cNvGraphicFramePr/>
                <a:graphic xmlns:a="http://schemas.openxmlformats.org/drawingml/2006/main">
                  <a:graphicData uri="http://schemas.microsoft.com/office/word/2010/wordprocessingShape">
                    <wps:wsp>
                      <wps:cNvSpPr/>
                      <wps:spPr>
                        <a:xfrm>
                          <a:off x="0" y="0"/>
                          <a:ext cx="1163955" cy="1314450"/>
                        </a:xfrm>
                        <a:prstGeom prst="roundRect">
                          <a:avLst>
                            <a:gd name="adj" fmla="val 26487"/>
                          </a:avLst>
                        </a:prstGeom>
                        <a:solidFill>
                          <a:sysClr val="window" lastClr="FFFFFF"/>
                        </a:solidFill>
                        <a:ln w="25400" cap="flat" cmpd="sng" algn="ctr">
                          <a:solidFill>
                            <a:srgbClr val="C0504D"/>
                          </a:solidFill>
                          <a:prstDash val="solid"/>
                        </a:ln>
                        <a:effectLst/>
                      </wps:spPr>
                      <wps:txbx>
                        <w:txbxContent>
                          <w:p w14:paraId="59872836" w14:textId="77777777" w:rsidR="00402629" w:rsidRPr="005366C3" w:rsidRDefault="00402629" w:rsidP="00850CA3">
                            <w:pPr>
                              <w:jc w:val="center"/>
                              <w:rPr>
                                <w:b/>
                              </w:rPr>
                            </w:pPr>
                            <w:r w:rsidRPr="005366C3">
                              <w:rPr>
                                <w:b/>
                              </w:rPr>
                              <w:t>Destek Çözüm Ortakları Atölye İşleri Yetkilileri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02D56" id="Yuvarlatılmış Dikdörtgen 457" o:spid="_x0000_s1056" style="position:absolute;margin-left:327.75pt;margin-top:25.8pt;width:91.65pt;height:10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" fillcolor="window" strokecolor="#c0504d" strokeweight="2pt">
                <v:textbox>
                  <w:txbxContent>
                    <w:p w14:paraId="59872836" w14:textId="77777777" w:rsidR="00402629" w:rsidRPr="005366C3" w:rsidRDefault="00402629" w:rsidP="00850CA3">
                      <w:pPr>
                        <w:jc w:val="center"/>
                        <w:rPr>
                          <w:b/>
                        </w:rPr>
                      </w:pPr>
                      <w:r w:rsidRPr="005366C3">
                        <w:rPr>
                          <w:b/>
                        </w:rPr>
                        <w:t>Destek Çözüm Ortakları Atölye İşleri Yetkilileri</w:t>
                      </w:r>
                    </w:p>
                  </w:txbxContent>
                </v:textbox>
              </v:roundrect>
            </w:pict>
          </mc:Fallback>
        </mc:AlternateContent>
      </w:r>
    </w:p>
    <w:p w14:paraId="4A1FF004" w14:textId="18BA869A" w:rsidR="00850CA3" w:rsidRPr="00183AAB" w:rsidRDefault="00850CA3" w:rsidP="00850CA3">
      <w:pPr>
        <w:spacing w:line="276" w:lineRule="auto"/>
        <w:rPr>
          <w:rFonts w:eastAsia="Calibri"/>
          <w:iCs w:val="0"/>
          <w:sz w:val="22"/>
          <w:szCs w:val="22"/>
        </w:rPr>
      </w:pPr>
      <w:r w:rsidRPr="00183AAB">
        <w:rPr>
          <w:rFonts w:eastAsia="Calibri"/>
          <w:iCs w:val="0"/>
          <w:noProof/>
          <w:sz w:val="22"/>
          <w:szCs w:val="22"/>
          <w:lang w:eastAsia="tr-TR"/>
        </w:rPr>
        <mc:AlternateContent>
          <mc:Choice Requires="wps">
            <w:drawing>
              <wp:anchor distT="0" distB="0" distL="114300" distR="114300" simplePos="0" relativeHeight="252104704" behindDoc="0" locked="0" layoutInCell="1" allowOverlap="1" wp14:anchorId="05ECC7D5" wp14:editId="5D3F3AA9">
                <wp:simplePos x="0" y="0"/>
                <wp:positionH relativeFrom="column">
                  <wp:posOffset>5486400</wp:posOffset>
                </wp:positionH>
                <wp:positionV relativeFrom="paragraph">
                  <wp:posOffset>42545</wp:posOffset>
                </wp:positionV>
                <wp:extent cx="1052195" cy="1323975"/>
                <wp:effectExtent l="0" t="0" r="14605" b="28575"/>
                <wp:wrapNone/>
                <wp:docPr id="452" name="Yuvarlatılmış Dikdörtgen 452"/>
                <wp:cNvGraphicFramePr/>
                <a:graphic xmlns:a="http://schemas.openxmlformats.org/drawingml/2006/main">
                  <a:graphicData uri="http://schemas.microsoft.com/office/word/2010/wordprocessingShape">
                    <wps:wsp>
                      <wps:cNvSpPr/>
                      <wps:spPr>
                        <a:xfrm>
                          <a:off x="0" y="0"/>
                          <a:ext cx="1052195" cy="1323975"/>
                        </a:xfrm>
                        <a:prstGeom prst="roundRect">
                          <a:avLst/>
                        </a:prstGeom>
                        <a:solidFill>
                          <a:sysClr val="window" lastClr="FFFFFF"/>
                        </a:solidFill>
                        <a:ln w="25400" cap="flat" cmpd="sng" algn="ctr">
                          <a:solidFill>
                            <a:srgbClr val="C0504D"/>
                          </a:solidFill>
                          <a:prstDash val="solid"/>
                        </a:ln>
                        <a:effectLst/>
                      </wps:spPr>
                      <wps:txbx>
                        <w:txbxContent>
                          <w:p w14:paraId="2F61E47C" w14:textId="77777777" w:rsidR="00402629" w:rsidRPr="005366C3" w:rsidRDefault="00402629" w:rsidP="00850CA3">
                            <w:pPr>
                              <w:jc w:val="center"/>
                              <w:rPr>
                                <w:b/>
                              </w:rPr>
                            </w:pPr>
                            <w:r w:rsidRPr="005366C3">
                              <w:rPr>
                                <w:b/>
                              </w:rPr>
                              <w:t>Destek Çözüm Ortakları İkmal İşleri Yetkilileri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CC7D5" id="Yuvarlatılmış Dikdörtgen 452" o:spid="_x0000_s1057" style="position:absolute;margin-left:6in;margin-top:3.35pt;width:82.85pt;height:104.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" fillcolor="window" strokecolor="#c0504d" strokeweight="2pt">
                <v:textbox>
                  <w:txbxContent>
                    <w:p w14:paraId="2F61E47C" w14:textId="77777777" w:rsidR="00402629" w:rsidRPr="005366C3" w:rsidRDefault="00402629" w:rsidP="00850CA3">
                      <w:pPr>
                        <w:jc w:val="center"/>
                        <w:rPr>
                          <w:b/>
                        </w:rPr>
                      </w:pPr>
                      <w:r w:rsidRPr="005366C3">
                        <w:rPr>
                          <w:b/>
                        </w:rPr>
                        <w:t>Destek Çözüm Ortakları İkmal İşleri Yetkilileri</w:t>
                      </w:r>
                    </w:p>
                  </w:txbxContent>
                </v:textbox>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97536" behindDoc="0" locked="0" layoutInCell="1" allowOverlap="1" wp14:anchorId="6DF40BD1" wp14:editId="46764F7B">
                <wp:simplePos x="0" y="0"/>
                <wp:positionH relativeFrom="column">
                  <wp:posOffset>1790700</wp:posOffset>
                </wp:positionH>
                <wp:positionV relativeFrom="paragraph">
                  <wp:posOffset>33020</wp:posOffset>
                </wp:positionV>
                <wp:extent cx="789305" cy="1047750"/>
                <wp:effectExtent l="0" t="0" r="10795" b="19050"/>
                <wp:wrapNone/>
                <wp:docPr id="69" name="Yuvarlatılmış Dikdörtgen 69"/>
                <wp:cNvGraphicFramePr/>
                <a:graphic xmlns:a="http://schemas.openxmlformats.org/drawingml/2006/main">
                  <a:graphicData uri="http://schemas.microsoft.com/office/word/2010/wordprocessingShape">
                    <wps:wsp>
                      <wps:cNvSpPr/>
                      <wps:spPr>
                        <a:xfrm flipH="1">
                          <a:off x="0" y="0"/>
                          <a:ext cx="789305" cy="1047750"/>
                        </a:xfrm>
                        <a:prstGeom prst="roundRect">
                          <a:avLst>
                            <a:gd name="adj" fmla="val 46147"/>
                          </a:avLst>
                        </a:prstGeom>
                        <a:solidFill>
                          <a:srgbClr val="4F81BD"/>
                        </a:solidFill>
                        <a:ln w="25400" cap="flat" cmpd="sng" algn="ctr">
                          <a:solidFill>
                            <a:srgbClr val="4F81BD">
                              <a:shade val="50000"/>
                            </a:srgbClr>
                          </a:solidFill>
                          <a:prstDash val="solid"/>
                        </a:ln>
                        <a:effectLst/>
                      </wps:spPr>
                      <wps:txbx>
                        <w:txbxContent>
                          <w:p w14:paraId="3E82A8DB" w14:textId="4539D091" w:rsidR="00402629" w:rsidRPr="00DD55F9" w:rsidRDefault="00402629" w:rsidP="00C51E3F">
                            <w:pPr>
                              <w:jc w:val="center"/>
                              <w:rPr>
                                <w:b/>
                                <w:sz w:val="16"/>
                                <w:szCs w:val="16"/>
                              </w:rPr>
                            </w:pPr>
                            <w:r>
                              <w:rPr>
                                <w:b/>
                                <w:sz w:val="16"/>
                                <w:szCs w:val="16"/>
                              </w:rPr>
                              <w:t>Adana  Orman  Şube  Müdürlükleri</w:t>
                            </w:r>
                          </w:p>
                        </w:txbxContent>
                      </wps:txbx>
                      <wps:bodyPr rot="0" spcFirstLastPara="0" vertOverflow="overflow" horzOverflow="overflow" vert="vert270"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40BD1" id="Yuvarlatılmış Dikdörtgen 69" o:spid="_x0000_s1058" style="position:absolute;margin-left:141pt;margin-top:2.6pt;width:62.15pt;height:82.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" fillcolor="#4f81bd" strokecolor="#385d8a" strokeweight="2pt">
                <v:textbox style="layout-flow:vertical;mso-layout-flow-alt:bottom-to-top" inset="0,2mm,0,0">
                  <w:txbxContent>
                    <w:p w14:paraId="3E82A8DB" w14:textId="4539D091" w:rsidR="00402629" w:rsidRPr="00DD55F9" w:rsidRDefault="00402629" w:rsidP="00C51E3F">
                      <w:pPr>
                        <w:jc w:val="center"/>
                        <w:rPr>
                          <w:b/>
                          <w:sz w:val="16"/>
                          <w:szCs w:val="16"/>
                        </w:rPr>
                      </w:pPr>
                      <w:r>
                        <w:rPr>
                          <w:b/>
                          <w:sz w:val="16"/>
                          <w:szCs w:val="16"/>
                        </w:rPr>
                        <w:t>Adana  Orman  Şube  Müdürlükleri</w:t>
                      </w:r>
                    </w:p>
                  </w:txbxContent>
                </v:textbox>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96512" behindDoc="0" locked="0" layoutInCell="1" allowOverlap="1" wp14:anchorId="43D3F395" wp14:editId="35346310">
                <wp:simplePos x="0" y="0"/>
                <wp:positionH relativeFrom="column">
                  <wp:posOffset>1057274</wp:posOffset>
                </wp:positionH>
                <wp:positionV relativeFrom="paragraph">
                  <wp:posOffset>4445</wp:posOffset>
                </wp:positionV>
                <wp:extent cx="600075" cy="1190625"/>
                <wp:effectExtent l="0" t="0" r="28575" b="28575"/>
                <wp:wrapNone/>
                <wp:docPr id="68" name="Yuvarlatılmış Dikdörtgen 68"/>
                <wp:cNvGraphicFramePr/>
                <a:graphic xmlns:a="http://schemas.openxmlformats.org/drawingml/2006/main">
                  <a:graphicData uri="http://schemas.microsoft.com/office/word/2010/wordprocessingShape">
                    <wps:wsp>
                      <wps:cNvSpPr/>
                      <wps:spPr>
                        <a:xfrm flipH="1">
                          <a:off x="0" y="0"/>
                          <a:ext cx="600075" cy="1190625"/>
                        </a:xfrm>
                        <a:prstGeom prst="roundRect">
                          <a:avLst>
                            <a:gd name="adj" fmla="val 50000"/>
                          </a:avLst>
                        </a:prstGeom>
                        <a:solidFill>
                          <a:srgbClr val="4F81BD"/>
                        </a:solidFill>
                        <a:ln w="25400" cap="flat" cmpd="sng" algn="ctr">
                          <a:solidFill>
                            <a:srgbClr val="4F81BD">
                              <a:shade val="50000"/>
                            </a:srgbClr>
                          </a:solidFill>
                          <a:prstDash val="solid"/>
                        </a:ln>
                        <a:effectLst/>
                      </wps:spPr>
                      <wps:txbx>
                        <w:txbxContent>
                          <w:p w14:paraId="3594B067" w14:textId="77777777" w:rsidR="00402629" w:rsidRPr="00DD55F9" w:rsidRDefault="00402629" w:rsidP="00850CA3">
                            <w:pPr>
                              <w:jc w:val="center"/>
                              <w:rPr>
                                <w:b/>
                                <w:sz w:val="16"/>
                                <w:szCs w:val="16"/>
                              </w:rPr>
                            </w:pPr>
                            <w:r w:rsidRPr="00DD55F9">
                              <w:rPr>
                                <w:b/>
                                <w:sz w:val="16"/>
                                <w:szCs w:val="16"/>
                              </w:rPr>
                              <w:t>Destek iller Belediyeleri</w:t>
                            </w:r>
                          </w:p>
                        </w:txbxContent>
                      </wps:txbx>
                      <wps:bodyPr rot="0" spcFirstLastPara="0" vertOverflow="overflow" horzOverflow="overflow" vert="vert270"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3F395" id="Yuvarlatılmış Dikdörtgen 68" o:spid="_x0000_s1059" style="position:absolute;margin-left:83.25pt;margin-top:.35pt;width:47.25pt;height:93.75pt;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" fillcolor="#4f81bd" strokecolor="#385d8a" strokeweight="2pt">
                <v:textbox style="layout-flow:vertical;mso-layout-flow-alt:bottom-to-top" inset="0,,0,0">
                  <w:txbxContent>
                    <w:p w14:paraId="3594B067" w14:textId="77777777" w:rsidR="00402629" w:rsidRPr="00DD55F9" w:rsidRDefault="00402629" w:rsidP="00850CA3">
                      <w:pPr>
                        <w:jc w:val="center"/>
                        <w:rPr>
                          <w:b/>
                          <w:sz w:val="16"/>
                          <w:szCs w:val="16"/>
                        </w:rPr>
                      </w:pPr>
                      <w:r w:rsidRPr="00DD55F9">
                        <w:rPr>
                          <w:b/>
                          <w:sz w:val="16"/>
                          <w:szCs w:val="16"/>
                        </w:rPr>
                        <w:t>Destek iller Belediyeleri</w:t>
                      </w:r>
                    </w:p>
                  </w:txbxContent>
                </v:textbox>
              </v:roundrect>
            </w:pict>
          </mc:Fallback>
        </mc:AlternateContent>
      </w:r>
      <w:r w:rsidRPr="00183AAB">
        <w:rPr>
          <w:rFonts w:eastAsia="Calibri"/>
          <w:iCs w:val="0"/>
          <w:noProof/>
          <w:sz w:val="22"/>
          <w:szCs w:val="22"/>
          <w:lang w:eastAsia="tr-TR"/>
        </w:rPr>
        <mc:AlternateContent>
          <mc:Choice Requires="wps">
            <w:drawing>
              <wp:anchor distT="0" distB="0" distL="114300" distR="114300" simplePos="0" relativeHeight="252098560" behindDoc="0" locked="0" layoutInCell="1" allowOverlap="1" wp14:anchorId="35C91EAD" wp14:editId="6254C765">
                <wp:simplePos x="0" y="0"/>
                <wp:positionH relativeFrom="column">
                  <wp:posOffset>104775</wp:posOffset>
                </wp:positionH>
                <wp:positionV relativeFrom="paragraph">
                  <wp:posOffset>3810</wp:posOffset>
                </wp:positionV>
                <wp:extent cx="753745" cy="1000125"/>
                <wp:effectExtent l="0" t="0" r="27305" b="28575"/>
                <wp:wrapNone/>
                <wp:docPr id="72" name="Yuvarlatılmış Dikdörtgen 72"/>
                <wp:cNvGraphicFramePr/>
                <a:graphic xmlns:a="http://schemas.openxmlformats.org/drawingml/2006/main">
                  <a:graphicData uri="http://schemas.microsoft.com/office/word/2010/wordprocessingShape">
                    <wps:wsp>
                      <wps:cNvSpPr/>
                      <wps:spPr>
                        <a:xfrm>
                          <a:off x="0" y="0"/>
                          <a:ext cx="753745" cy="1000125"/>
                        </a:xfrm>
                        <a:prstGeom prst="roundRect">
                          <a:avLst/>
                        </a:prstGeom>
                        <a:solidFill>
                          <a:srgbClr val="4F81BD"/>
                        </a:solidFill>
                        <a:ln w="25400" cap="flat" cmpd="sng" algn="ctr">
                          <a:solidFill>
                            <a:srgbClr val="4F81BD">
                              <a:shade val="50000"/>
                            </a:srgbClr>
                          </a:solidFill>
                          <a:prstDash val="solid"/>
                        </a:ln>
                        <a:effectLst/>
                      </wps:spPr>
                      <wps:txbx>
                        <w:txbxContent>
                          <w:p w14:paraId="244026E7" w14:textId="77777777" w:rsidR="00402629" w:rsidRPr="00880059" w:rsidRDefault="00402629" w:rsidP="00850CA3">
                            <w:pPr>
                              <w:spacing w:after="0"/>
                              <w:jc w:val="center"/>
                              <w:rPr>
                                <w:b/>
                                <w:sz w:val="18"/>
                                <w:szCs w:val="18"/>
                              </w:rPr>
                            </w:pPr>
                            <w:r w:rsidRPr="00880059">
                              <w:rPr>
                                <w:b/>
                                <w:sz w:val="18"/>
                                <w:szCs w:val="18"/>
                              </w:rPr>
                              <w:t>KGM Şube Şeflikleri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C91EAD" id="Yuvarlatılmış Dikdörtgen 72" o:spid="_x0000_s1060" style="position:absolute;margin-left:8.25pt;margin-top:.3pt;width:59.35pt;height:78.7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" fillcolor="#4f81bd" strokecolor="#385d8a" strokeweight="2pt">
                <v:textbox>
                  <w:txbxContent>
                    <w:p w14:paraId="244026E7" w14:textId="77777777" w:rsidR="00402629" w:rsidRPr="00880059" w:rsidRDefault="00402629" w:rsidP="00850CA3">
                      <w:pPr>
                        <w:spacing w:after="0"/>
                        <w:jc w:val="center"/>
                        <w:rPr>
                          <w:b/>
                          <w:sz w:val="18"/>
                          <w:szCs w:val="18"/>
                        </w:rPr>
                      </w:pPr>
                      <w:r w:rsidRPr="00880059">
                        <w:rPr>
                          <w:b/>
                          <w:sz w:val="18"/>
                          <w:szCs w:val="18"/>
                        </w:rPr>
                        <w:t>KGM Şube Şeflikleri</w:t>
                      </w:r>
                    </w:p>
                  </w:txbxContent>
                </v:textbox>
              </v:roundrect>
            </w:pict>
          </mc:Fallback>
        </mc:AlternateContent>
      </w:r>
    </w:p>
    <w:p w14:paraId="4647AF5B" w14:textId="77777777" w:rsidR="00850CA3" w:rsidRPr="00183AAB" w:rsidRDefault="00850CA3" w:rsidP="00850CA3">
      <w:pPr>
        <w:spacing w:line="240" w:lineRule="auto"/>
        <w:jc w:val="center"/>
        <w:rPr>
          <w:rFonts w:eastAsia="Calibri"/>
          <w:b/>
          <w:bCs/>
          <w:iCs w:val="0"/>
          <w:sz w:val="18"/>
          <w:szCs w:val="18"/>
        </w:rPr>
      </w:pPr>
    </w:p>
    <w:p w14:paraId="471F1119" w14:textId="77777777" w:rsidR="00850CA3" w:rsidRPr="00183AAB" w:rsidRDefault="00850CA3" w:rsidP="00850CA3">
      <w:pPr>
        <w:spacing w:line="276" w:lineRule="auto"/>
        <w:rPr>
          <w:rFonts w:eastAsia="Calibri"/>
          <w:b/>
          <w:bCs/>
          <w:i/>
          <w:iCs w:val="0"/>
          <w:color w:val="FFFFFF"/>
          <w:sz w:val="28"/>
          <w:szCs w:val="28"/>
        </w:rPr>
      </w:pPr>
      <w:r w:rsidRPr="00183AAB">
        <w:rPr>
          <w:rFonts w:eastAsia="Calibri"/>
          <w:b/>
          <w:bCs/>
          <w:i/>
          <w:iCs w:val="0"/>
          <w:color w:val="FFFFFF"/>
          <w:sz w:val="28"/>
          <w:szCs w:val="28"/>
        </w:rPr>
        <w:t xml:space="preserve">                                                                                                              </w:t>
      </w:r>
    </w:p>
    <w:p w14:paraId="0DDFBA29" w14:textId="77777777" w:rsidR="00850CA3" w:rsidRPr="00183AAB" w:rsidRDefault="00850CA3" w:rsidP="00850CA3">
      <w:pPr>
        <w:spacing w:line="276" w:lineRule="auto"/>
        <w:rPr>
          <w:rFonts w:eastAsia="Calibri"/>
          <w:b/>
          <w:bCs/>
          <w:i/>
          <w:iCs w:val="0"/>
          <w:color w:val="FFFFFF"/>
          <w:sz w:val="28"/>
          <w:szCs w:val="28"/>
        </w:rPr>
      </w:pPr>
      <w:r w:rsidRPr="00183AAB">
        <w:rPr>
          <w:rFonts w:eastAsia="Calibri"/>
          <w:b/>
          <w:bCs/>
          <w:i/>
          <w:iCs w:val="0"/>
          <w:color w:val="FFFFFF"/>
          <w:sz w:val="28"/>
          <w:szCs w:val="28"/>
        </w:rPr>
        <w:t xml:space="preserve">                                                                                                                                          </w:t>
      </w:r>
    </w:p>
    <w:p w14:paraId="5AF574B6" w14:textId="77777777" w:rsidR="00850CA3" w:rsidRPr="00183AAB" w:rsidRDefault="00850CA3" w:rsidP="00850CA3">
      <w:pPr>
        <w:tabs>
          <w:tab w:val="left" w:pos="8955"/>
        </w:tabs>
        <w:spacing w:line="240" w:lineRule="auto"/>
        <w:rPr>
          <w:rFonts w:eastAsia="Calibri"/>
          <w:b/>
          <w:bCs/>
          <w:iCs w:val="0"/>
          <w:sz w:val="18"/>
          <w:szCs w:val="18"/>
        </w:rPr>
      </w:pPr>
      <w:bookmarkStart w:id="40" w:name="_Toc396313170"/>
      <w:r>
        <w:rPr>
          <w:rFonts w:eastAsia="Calibri"/>
          <w:b/>
          <w:bCs/>
          <w:iCs w:val="0"/>
          <w:sz w:val="18"/>
          <w:szCs w:val="18"/>
        </w:rPr>
        <w:tab/>
      </w:r>
    </w:p>
    <w:p w14:paraId="158B3E57" w14:textId="77777777" w:rsidR="00850CA3" w:rsidRPr="00183AAB" w:rsidRDefault="00850CA3" w:rsidP="00850CA3">
      <w:pPr>
        <w:spacing w:line="240" w:lineRule="auto"/>
        <w:jc w:val="center"/>
        <w:rPr>
          <w:rFonts w:eastAsia="Calibri"/>
          <w:b/>
          <w:bCs/>
          <w:iCs w:val="0"/>
          <w:sz w:val="18"/>
          <w:szCs w:val="18"/>
        </w:rPr>
      </w:pPr>
    </w:p>
    <w:p w14:paraId="3F5F440B" w14:textId="36C088DB" w:rsidR="00850CA3" w:rsidRPr="00183AAB" w:rsidRDefault="00EB43D2" w:rsidP="00EB43D2">
      <w:pPr>
        <w:spacing w:line="240" w:lineRule="auto"/>
        <w:rPr>
          <w:rFonts w:eastAsia="Calibri"/>
          <w:b/>
          <w:bCs/>
          <w:iCs w:val="0"/>
          <w:sz w:val="18"/>
          <w:szCs w:val="18"/>
        </w:rPr>
      </w:pPr>
      <w:r>
        <w:rPr>
          <w:rFonts w:eastAsia="Calibri"/>
          <w:b/>
          <w:bCs/>
          <w:iCs w:val="0"/>
          <w:sz w:val="18"/>
          <w:szCs w:val="18"/>
        </w:rPr>
        <w:t xml:space="preserve">                                                                                                </w:t>
      </w:r>
      <w:r w:rsidR="00850CA3" w:rsidRPr="00183AAB">
        <w:rPr>
          <w:rFonts w:eastAsia="Calibri"/>
          <w:b/>
          <w:bCs/>
          <w:iCs w:val="0"/>
          <w:sz w:val="18"/>
          <w:szCs w:val="18"/>
        </w:rPr>
        <w:t xml:space="preserve">Şekil </w:t>
      </w:r>
      <w:r w:rsidR="00850CA3">
        <w:rPr>
          <w:rFonts w:eastAsia="Calibri"/>
          <w:b/>
          <w:bCs/>
          <w:iCs w:val="0"/>
          <w:sz w:val="18"/>
          <w:szCs w:val="18"/>
        </w:rPr>
        <w:t>2</w:t>
      </w:r>
      <w:r w:rsidR="00850CA3" w:rsidRPr="00183AAB">
        <w:rPr>
          <w:rFonts w:eastAsia="Calibri"/>
          <w:b/>
          <w:bCs/>
          <w:iCs w:val="0"/>
          <w:sz w:val="18"/>
          <w:szCs w:val="18"/>
        </w:rPr>
        <w:t xml:space="preserve"> - Yerel Düzey Hizmet Grup Teşkili-</w:t>
      </w:r>
      <w:bookmarkEnd w:id="40"/>
      <w:r w:rsidR="00850CA3">
        <w:rPr>
          <w:rFonts w:eastAsia="Calibri"/>
          <w:b/>
          <w:bCs/>
          <w:iCs w:val="0"/>
          <w:sz w:val="18"/>
          <w:szCs w:val="18"/>
        </w:rPr>
        <w:t>2</w:t>
      </w:r>
    </w:p>
    <w:p w14:paraId="134F1247" w14:textId="77777777" w:rsidR="00EB43D2" w:rsidRDefault="00EB43D2" w:rsidP="00EB43D2">
      <w:pPr>
        <w:spacing w:line="276" w:lineRule="auto"/>
        <w:rPr>
          <w:rFonts w:ascii="Times New Roman" w:hAnsi="Times New Roman"/>
          <w:b/>
          <w:color w:val="4F81BD"/>
          <w:szCs w:val="24"/>
        </w:rPr>
      </w:pPr>
    </w:p>
    <w:p w14:paraId="5746EFFD" w14:textId="77777777" w:rsidR="00601655" w:rsidRDefault="00601655" w:rsidP="00BF3935">
      <w:pPr>
        <w:keepNext/>
        <w:sectPr w:rsidR="00601655" w:rsidSect="00183AAB">
          <w:pgSz w:w="11906" w:h="16838"/>
          <w:pgMar w:top="1134" w:right="1134" w:bottom="720" w:left="720" w:header="709" w:footer="709" w:gutter="0"/>
          <w:cols w:space="708"/>
          <w:titlePg/>
          <w:docGrid w:linePitch="360"/>
        </w:sectPr>
      </w:pPr>
    </w:p>
    <w:p w14:paraId="3FB34741" w14:textId="77777777" w:rsidR="00747B6E" w:rsidRDefault="00080F2D" w:rsidP="00232B2B">
      <w:pPr>
        <w:pStyle w:val="Balk3"/>
      </w:pPr>
      <w:bookmarkStart w:id="41" w:name="_Toc424029659"/>
      <w:r>
        <w:lastRenderedPageBreak/>
        <w:t>2.</w:t>
      </w:r>
      <w:r w:rsidR="00D574C2">
        <w:t>3</w:t>
      </w:r>
      <w:r>
        <w:t>.1 İl Koordinasyon mühendisi Görev ve Sorumlulukları</w:t>
      </w:r>
      <w:bookmarkEnd w:id="41"/>
    </w:p>
    <w:p w14:paraId="5BC15497" w14:textId="77777777" w:rsidR="00EB223C" w:rsidRDefault="008C4E1B" w:rsidP="008C4E1B">
      <w:pPr>
        <w:ind w:firstLine="144"/>
        <w:jc w:val="both"/>
      </w:pPr>
      <w:r w:rsidRPr="008C4E1B">
        <w:t>Koordinatör mühendis hizmet grubunun il yapılanmasındaki ekip lideri ve hizmet grubu görevlerinin yerine getirilmesindeki sorumlusudur. Bünyesindeki grupların görevlerini eksiksiz yapmasını sağlamaktan ve koordinasyonundan sorumludur. Koordinatör mühendis, ayrıca il teşkilatı ile Bölge yapılanması arasındaki koordinatördür. İllerindeki Destek Çözüm Ortağı görevlileri ile irtibat ve koordinasyonu sağlamak, İl Afad Merkezinde grubu temsil etmek ve diğer hizmet grupları ile ilişkileri yürütmek koordinasyon mühendisinin diğer görevleridir.</w:t>
      </w:r>
    </w:p>
    <w:p w14:paraId="22D705BD" w14:textId="77777777" w:rsidR="00EB223C" w:rsidRDefault="00CF7B6D" w:rsidP="00EF285D">
      <w:pPr>
        <w:pStyle w:val="Balk3"/>
      </w:pPr>
      <w:bookmarkStart w:id="42" w:name="_Toc424029660"/>
      <w:r>
        <w:t>2.</w:t>
      </w:r>
      <w:r w:rsidR="00D574C2">
        <w:t>3</w:t>
      </w:r>
      <w:r>
        <w:t xml:space="preserve">.2 </w:t>
      </w:r>
      <w:r w:rsidRPr="00CF7B6D">
        <w:t>İşletme ve Seyyar</w:t>
      </w:r>
      <w:r>
        <w:t xml:space="preserve"> </w:t>
      </w:r>
      <w:r w:rsidRPr="00CF7B6D">
        <w:t>Tamir</w:t>
      </w:r>
      <w:r>
        <w:t xml:space="preserve"> Koordinatörü Görev ve Sorumlulukları</w:t>
      </w:r>
      <w:bookmarkEnd w:id="42"/>
    </w:p>
    <w:p w14:paraId="2E03F82E" w14:textId="77777777" w:rsidR="00EF285D" w:rsidRDefault="00EF285D" w:rsidP="00BA476C">
      <w:pPr>
        <w:pStyle w:val="ListeParagraf"/>
        <w:numPr>
          <w:ilvl w:val="0"/>
          <w:numId w:val="3"/>
        </w:numPr>
      </w:pPr>
      <w:r>
        <w:t xml:space="preserve"> Afet öncesi gerekli envanterlerin çıkarılması ve gerekli görevlendirmelerin yapılması işlerine katılmak, afetlerde afet haberi ile birlikte gerekli makina parkı ve personelini toparlamak,</w:t>
      </w:r>
    </w:p>
    <w:p w14:paraId="6954D25A" w14:textId="77777777" w:rsidR="00EF285D" w:rsidRDefault="00EF285D" w:rsidP="00BA476C">
      <w:pPr>
        <w:pStyle w:val="ListeParagraf"/>
        <w:numPr>
          <w:ilvl w:val="0"/>
          <w:numId w:val="3"/>
        </w:numPr>
      </w:pPr>
      <w:r>
        <w:t xml:space="preserve"> Afet bölgesine makina park ve personelinin sevkini sağlamak,</w:t>
      </w:r>
    </w:p>
    <w:p w14:paraId="7616B822" w14:textId="77777777" w:rsidR="00EF285D" w:rsidRDefault="00EF285D" w:rsidP="00BA476C">
      <w:pPr>
        <w:pStyle w:val="ListeParagraf"/>
        <w:numPr>
          <w:ilvl w:val="0"/>
          <w:numId w:val="3"/>
        </w:numPr>
      </w:pPr>
      <w:r>
        <w:t xml:space="preserve">İhtiyaç duyulan makina ve personelin envanterini çıkararak </w:t>
      </w:r>
      <w:r w:rsidR="00B35BA2">
        <w:t>koordinatör</w:t>
      </w:r>
      <w:r>
        <w:t xml:space="preserve"> mühendise bildirmek,</w:t>
      </w:r>
    </w:p>
    <w:p w14:paraId="60A2F0B4" w14:textId="77777777" w:rsidR="00EF285D" w:rsidRDefault="00EF285D" w:rsidP="00BA476C">
      <w:pPr>
        <w:pStyle w:val="ListeParagraf"/>
        <w:numPr>
          <w:ilvl w:val="0"/>
          <w:numId w:val="3"/>
        </w:numPr>
      </w:pPr>
      <w:r>
        <w:t>Bozulan makina ve ekipmanın mümkünse yerinde tamirini sağlamak,</w:t>
      </w:r>
    </w:p>
    <w:p w14:paraId="65F90912" w14:textId="77777777" w:rsidR="00EF285D" w:rsidRDefault="00EF285D" w:rsidP="00BA476C">
      <w:pPr>
        <w:pStyle w:val="ListeParagraf"/>
        <w:numPr>
          <w:ilvl w:val="0"/>
          <w:numId w:val="3"/>
        </w:numPr>
      </w:pPr>
      <w:r>
        <w:t>Bakıma ihtiyaç duyan makina ve ekipmanın mümkünse yerinde bakımını yaptırmak,</w:t>
      </w:r>
    </w:p>
    <w:p w14:paraId="1DDDF605" w14:textId="77777777" w:rsidR="00EF285D" w:rsidRDefault="00EF285D" w:rsidP="00BA476C">
      <w:pPr>
        <w:pStyle w:val="ListeParagraf"/>
        <w:numPr>
          <w:ilvl w:val="0"/>
          <w:numId w:val="3"/>
        </w:numPr>
      </w:pPr>
      <w:r>
        <w:t>Hizmet grubu personelinin barınak ve yiyecek planlamasını yaparak (barınma ve beslenme hizmetleri için lojistik) gerek destek çözüm ortaklarından, gerekse ilgili hizmet gruplarından temin işlerini yürütmek,</w:t>
      </w:r>
    </w:p>
    <w:p w14:paraId="6733E8AB" w14:textId="77777777" w:rsidR="00EF285D" w:rsidRDefault="00EF285D" w:rsidP="00BA476C">
      <w:pPr>
        <w:pStyle w:val="ListeParagraf"/>
        <w:numPr>
          <w:ilvl w:val="0"/>
          <w:numId w:val="3"/>
        </w:numPr>
      </w:pPr>
      <w:r>
        <w:t>Operasyon görevlilerinin barınma ve beslenmeleri ile ilgili bütün organizasyon işlerini yerine getirmek.</w:t>
      </w:r>
    </w:p>
    <w:p w14:paraId="4D71D391" w14:textId="77777777" w:rsidR="00B01846" w:rsidRDefault="00B01846" w:rsidP="00B01846">
      <w:pPr>
        <w:pStyle w:val="Balk3"/>
      </w:pPr>
      <w:bookmarkStart w:id="43" w:name="_Toc424029661"/>
      <w:r>
        <w:t>2.</w:t>
      </w:r>
      <w:r w:rsidR="00D574C2">
        <w:t>3</w:t>
      </w:r>
      <w:r>
        <w:t>.3 Atölyeler Koordinatörü Görev ve Sorumlulukları</w:t>
      </w:r>
      <w:bookmarkEnd w:id="43"/>
    </w:p>
    <w:p w14:paraId="22CE4DA6" w14:textId="77777777" w:rsidR="00B01846" w:rsidRDefault="00B01846" w:rsidP="00BA476C">
      <w:pPr>
        <w:pStyle w:val="ListeParagraf"/>
        <w:numPr>
          <w:ilvl w:val="0"/>
          <w:numId w:val="4"/>
        </w:numPr>
      </w:pPr>
      <w:r>
        <w:t xml:space="preserve">Afet öncesi kullanılabilir atölyelerin ve işletmelerin </w:t>
      </w:r>
      <w:r w:rsidR="00C07EA8">
        <w:t>envanterini</w:t>
      </w:r>
      <w:r>
        <w:t xml:space="preserve"> çıkarmak, kurum ve kuruluşların atölye hizmetleri sorumluları ile koordinasyon sağlamak,</w:t>
      </w:r>
    </w:p>
    <w:p w14:paraId="5F85A954" w14:textId="77777777" w:rsidR="00B01846" w:rsidRDefault="00B01846" w:rsidP="00BA476C">
      <w:pPr>
        <w:pStyle w:val="ListeParagraf"/>
        <w:numPr>
          <w:ilvl w:val="0"/>
          <w:numId w:val="4"/>
        </w:numPr>
      </w:pPr>
      <w:r>
        <w:t>Afet anı ve sonrası atölye personellerinin toplanmasını ve atölyelerin aktif hale gelmesini sağlamak,</w:t>
      </w:r>
    </w:p>
    <w:p w14:paraId="25BDD50F" w14:textId="77777777" w:rsidR="00B01846" w:rsidRPr="00B01846" w:rsidRDefault="00B01846" w:rsidP="00BA476C">
      <w:pPr>
        <w:pStyle w:val="ListeParagraf"/>
        <w:numPr>
          <w:ilvl w:val="0"/>
          <w:numId w:val="4"/>
        </w:numPr>
      </w:pPr>
      <w:r w:rsidRPr="00B01846">
        <w:rPr>
          <w:rFonts w:eastAsiaTheme="minorHAnsi" w:cs="Calibri"/>
          <w:iCs w:val="0"/>
          <w:color w:val="000000"/>
          <w:sz w:val="23"/>
          <w:szCs w:val="23"/>
        </w:rPr>
        <w:t xml:space="preserve">Arızalı makinelerin ilgili kurum/kuruluş atölyelerine sevk kararını vermek ve atölyelere sevk edilecek arızalı makinelerin nakliyesini ve atölyelere </w:t>
      </w:r>
      <w:r w:rsidR="004336B6" w:rsidRPr="00B01846">
        <w:rPr>
          <w:rFonts w:eastAsiaTheme="minorHAnsi" w:cs="Calibri"/>
          <w:iCs w:val="0"/>
          <w:color w:val="000000"/>
          <w:sz w:val="23"/>
          <w:szCs w:val="23"/>
        </w:rPr>
        <w:t>tevzini</w:t>
      </w:r>
      <w:r w:rsidRPr="00B01846">
        <w:rPr>
          <w:rFonts w:eastAsiaTheme="minorHAnsi" w:cs="Calibri"/>
          <w:iCs w:val="0"/>
          <w:color w:val="000000"/>
          <w:sz w:val="23"/>
          <w:szCs w:val="23"/>
        </w:rPr>
        <w:t xml:space="preserve"> sağlamak, </w:t>
      </w:r>
    </w:p>
    <w:p w14:paraId="7EA3563F" w14:textId="77777777" w:rsidR="00B01846" w:rsidRPr="00B01846" w:rsidRDefault="00B01846" w:rsidP="00BA476C">
      <w:pPr>
        <w:pStyle w:val="ListeParagraf"/>
        <w:numPr>
          <w:ilvl w:val="0"/>
          <w:numId w:val="4"/>
        </w:numPr>
        <w:autoSpaceDE w:val="0"/>
        <w:autoSpaceDN w:val="0"/>
        <w:adjustRightInd w:val="0"/>
        <w:spacing w:after="188" w:line="240" w:lineRule="auto"/>
        <w:rPr>
          <w:rFonts w:eastAsiaTheme="minorHAnsi" w:cs="Calibri"/>
          <w:iCs w:val="0"/>
          <w:color w:val="000000"/>
          <w:sz w:val="23"/>
          <w:szCs w:val="23"/>
        </w:rPr>
      </w:pPr>
      <w:r w:rsidRPr="00B01846">
        <w:rPr>
          <w:rFonts w:eastAsiaTheme="minorHAnsi" w:cs="Calibri"/>
          <w:iCs w:val="0"/>
          <w:color w:val="000000"/>
          <w:sz w:val="23"/>
          <w:szCs w:val="23"/>
        </w:rPr>
        <w:t xml:space="preserve">Atölyeye çekilen iş makinalarının tamirini yapılmasını sağlamak ve yeniden çalışma alanlarına nakli için gerekenleri yapmak, </w:t>
      </w:r>
    </w:p>
    <w:p w14:paraId="5B3098C2" w14:textId="77777777" w:rsidR="00B01846" w:rsidRPr="00B01846" w:rsidRDefault="00B01846" w:rsidP="00BA476C">
      <w:pPr>
        <w:pStyle w:val="ListeParagraf"/>
        <w:numPr>
          <w:ilvl w:val="0"/>
          <w:numId w:val="4"/>
        </w:numPr>
        <w:autoSpaceDE w:val="0"/>
        <w:autoSpaceDN w:val="0"/>
        <w:adjustRightInd w:val="0"/>
        <w:spacing w:after="188" w:line="240" w:lineRule="auto"/>
        <w:rPr>
          <w:rFonts w:eastAsiaTheme="minorHAnsi" w:cs="Calibri"/>
          <w:iCs w:val="0"/>
          <w:color w:val="000000"/>
        </w:rPr>
      </w:pPr>
      <w:r w:rsidRPr="00B01846">
        <w:rPr>
          <w:rFonts w:eastAsiaTheme="minorHAnsi" w:cs="Calibri"/>
          <w:iCs w:val="0"/>
          <w:color w:val="000000"/>
        </w:rPr>
        <w:t xml:space="preserve">Afet bölgesindeki bilgisayarların işler ve faal tutulmasını sağlamak, </w:t>
      </w:r>
    </w:p>
    <w:p w14:paraId="72613DA3" w14:textId="77777777" w:rsidR="00B01846" w:rsidRDefault="00B01846" w:rsidP="00BA476C">
      <w:pPr>
        <w:pStyle w:val="ListeParagraf"/>
        <w:numPr>
          <w:ilvl w:val="0"/>
          <w:numId w:val="4"/>
        </w:numPr>
        <w:autoSpaceDE w:val="0"/>
        <w:autoSpaceDN w:val="0"/>
        <w:adjustRightInd w:val="0"/>
        <w:spacing w:after="0" w:line="240" w:lineRule="auto"/>
        <w:rPr>
          <w:rFonts w:eastAsiaTheme="minorHAnsi" w:cs="Calibri"/>
          <w:iCs w:val="0"/>
          <w:color w:val="000000"/>
        </w:rPr>
      </w:pPr>
      <w:r w:rsidRPr="00B01846">
        <w:rPr>
          <w:rFonts w:eastAsiaTheme="minorHAnsi" w:cs="Calibri"/>
          <w:iCs w:val="0"/>
          <w:color w:val="000000"/>
        </w:rPr>
        <w:t xml:space="preserve">Haberleşme ve Enerji grubu ile ortak çalışarak internet ve haberleşme alt yapısının kurulmasını ve işlerliğini sağlamak. </w:t>
      </w:r>
    </w:p>
    <w:p w14:paraId="17869D63" w14:textId="77777777" w:rsidR="00583FE1" w:rsidRDefault="00583FE1" w:rsidP="00583FE1">
      <w:pPr>
        <w:pStyle w:val="ListeParagraf"/>
        <w:autoSpaceDE w:val="0"/>
        <w:autoSpaceDN w:val="0"/>
        <w:adjustRightInd w:val="0"/>
        <w:spacing w:after="0" w:line="240" w:lineRule="auto"/>
        <w:rPr>
          <w:rFonts w:eastAsiaTheme="minorHAnsi" w:cs="Calibri"/>
          <w:iCs w:val="0"/>
          <w:color w:val="000000"/>
        </w:rPr>
      </w:pPr>
    </w:p>
    <w:p w14:paraId="2250AC85" w14:textId="77777777" w:rsidR="00A24B39" w:rsidRDefault="00D574C2" w:rsidP="00A24B39">
      <w:pPr>
        <w:pStyle w:val="Balk3"/>
      </w:pPr>
      <w:bookmarkStart w:id="44" w:name="_Toc424029662"/>
      <w:r>
        <w:t>2.3</w:t>
      </w:r>
      <w:r w:rsidR="00A24B39">
        <w:t xml:space="preserve">.4 </w:t>
      </w:r>
      <w:r w:rsidR="00A24B39" w:rsidRPr="00A24B39">
        <w:t xml:space="preserve">İkmal Hizmetleri </w:t>
      </w:r>
      <w:r w:rsidR="00A24B39">
        <w:t>Koordinatörü Görev ve Sorumlulukları</w:t>
      </w:r>
      <w:bookmarkEnd w:id="44"/>
    </w:p>
    <w:p w14:paraId="0BF71DB9" w14:textId="77777777" w:rsidR="00A24B39" w:rsidRDefault="00A24B39" w:rsidP="00BA476C">
      <w:pPr>
        <w:pStyle w:val="ListeParagraf"/>
        <w:numPr>
          <w:ilvl w:val="0"/>
          <w:numId w:val="5"/>
        </w:numPr>
      </w:pPr>
      <w:r>
        <w:t>Afet öncesi bölgedeki kamu ve özel sektöre ait akaryakıt, madeni yağ, yedek parça ve ikmal kaynaklarını tespit etmek,</w:t>
      </w:r>
    </w:p>
    <w:p w14:paraId="223BE68D" w14:textId="77777777" w:rsidR="00A24B39" w:rsidRDefault="00A24B39" w:rsidP="00BA476C">
      <w:pPr>
        <w:pStyle w:val="ListeParagraf"/>
        <w:numPr>
          <w:ilvl w:val="0"/>
          <w:numId w:val="5"/>
        </w:numPr>
      </w:pPr>
      <w:r>
        <w:t>Afet anı ve sonrası ikmal personellerinin toplanmasını, ambar ve ikmal istasyonlarının aktif hale gelmesini sağlamak,</w:t>
      </w:r>
    </w:p>
    <w:p w14:paraId="6F08665E" w14:textId="77777777" w:rsidR="00A24B39" w:rsidRDefault="00A24B39" w:rsidP="00BA476C">
      <w:pPr>
        <w:pStyle w:val="ListeParagraf"/>
        <w:numPr>
          <w:ilvl w:val="0"/>
          <w:numId w:val="5"/>
        </w:numPr>
      </w:pPr>
      <w:r>
        <w:t>Yakıt, yağ ve diğer sarf malzemeleri ile yedek parça ikmali için kurum yetkilileri ile koordinasyonu sağlamak, temin iş ve işlemlerini organize etmek,</w:t>
      </w:r>
    </w:p>
    <w:p w14:paraId="304C185D" w14:textId="77777777" w:rsidR="00A24B39" w:rsidRDefault="00A24B39" w:rsidP="00BA476C">
      <w:pPr>
        <w:pStyle w:val="ListeParagraf"/>
        <w:numPr>
          <w:ilvl w:val="0"/>
          <w:numId w:val="5"/>
        </w:numPr>
      </w:pPr>
      <w:r>
        <w:lastRenderedPageBreak/>
        <w:t>Bölgedeki akaryakıt, yedek parça ve demirbaş ambarlarının işler ve faal çalışmasını temin etmek,</w:t>
      </w:r>
    </w:p>
    <w:p w14:paraId="724F7722" w14:textId="77777777" w:rsidR="00A24B39" w:rsidRDefault="00A24B39" w:rsidP="00BA476C">
      <w:pPr>
        <w:pStyle w:val="ListeParagraf"/>
        <w:numPr>
          <w:ilvl w:val="0"/>
          <w:numId w:val="5"/>
        </w:numPr>
      </w:pPr>
      <w:r>
        <w:t>Her türlü ikmal hizmetini kurum görevlileri ile beraber yürütmek ve yerine getirilmesini sağlamak,</w:t>
      </w:r>
    </w:p>
    <w:p w14:paraId="6D9A3AE6" w14:textId="7EFAFEE9" w:rsidR="00B01846" w:rsidRDefault="00A24B39" w:rsidP="00BA476C">
      <w:pPr>
        <w:pStyle w:val="ListeParagraf"/>
        <w:numPr>
          <w:ilvl w:val="0"/>
          <w:numId w:val="5"/>
        </w:numPr>
      </w:pPr>
      <w:r>
        <w:t xml:space="preserve">Hizmet grubunun görevlerinin yürütülmesi için gereken ve oluşan her türlü ikmal ihtiyacını sürekli takip etmek, kurumların </w:t>
      </w:r>
      <w:r w:rsidR="004E4898">
        <w:t>imkânları</w:t>
      </w:r>
      <w:r>
        <w:t xml:space="preserve"> ile yerine getirilemeyenleri belirleyerek, giderilmesi için il ve bölge bazında gereken bildirimlerde bulunmak ve gerekli işleri yürütmek.</w:t>
      </w:r>
    </w:p>
    <w:p w14:paraId="6BA675CE" w14:textId="77777777" w:rsidR="00DF1754" w:rsidRPr="00EE2972" w:rsidRDefault="00DF1754" w:rsidP="006470F5">
      <w:pPr>
        <w:rPr>
          <w:b/>
          <w:color w:val="FF0000"/>
          <w:sz w:val="28"/>
          <w:szCs w:val="28"/>
        </w:rPr>
        <w:sectPr w:rsidR="00DF1754" w:rsidRPr="00EE2972" w:rsidSect="009C6F5A">
          <w:pgSz w:w="11906" w:h="16838"/>
          <w:pgMar w:top="720" w:right="720" w:bottom="1134" w:left="1134" w:header="709" w:footer="709" w:gutter="0"/>
          <w:cols w:space="708"/>
          <w:titlePg/>
          <w:docGrid w:linePitch="360"/>
        </w:sectPr>
      </w:pPr>
    </w:p>
    <w:p w14:paraId="6C024DFA" w14:textId="77777777" w:rsidR="00FC6CD0" w:rsidRPr="00747B6E" w:rsidRDefault="00FC6CD0" w:rsidP="00B01846"/>
    <w:p w14:paraId="2F7670A0" w14:textId="77777777" w:rsidR="00DB271E" w:rsidRPr="00FD14A7" w:rsidRDefault="005C1BB6" w:rsidP="00933FDC">
      <w:pPr>
        <w:spacing w:after="0"/>
        <w:jc w:val="both"/>
        <w:rPr>
          <w:rFonts w:asciiTheme="minorHAnsi" w:hAnsiTheme="minorHAnsi"/>
          <w:i/>
          <w:lang w:eastAsia="tr-TR"/>
        </w:rPr>
      </w:pPr>
      <w:r w:rsidRPr="00FD14A7">
        <w:rPr>
          <w:rFonts w:asciiTheme="minorHAnsi" w:hAnsiTheme="minorHAnsi"/>
          <w:lang w:eastAsia="tr-TR"/>
        </w:rPr>
        <w:t xml:space="preserve">Yerel Düzey </w:t>
      </w:r>
      <w:r w:rsidR="00D86C51" w:rsidRPr="00FD14A7">
        <w:rPr>
          <w:rFonts w:asciiTheme="minorHAnsi" w:hAnsiTheme="minorHAnsi"/>
          <w:lang w:eastAsia="tr-TR"/>
        </w:rPr>
        <w:t xml:space="preserve">Teknik Destek ve İkmal Hizmet Grubu </w:t>
      </w:r>
      <w:r w:rsidRPr="00FD14A7">
        <w:rPr>
          <w:rFonts w:asciiTheme="minorHAnsi" w:hAnsiTheme="minorHAnsi"/>
          <w:lang w:eastAsia="tr-TR"/>
        </w:rPr>
        <w:t>ekiplerinin teşkiline ilişkin detaylı tablolar</w:t>
      </w:r>
      <w:r w:rsidR="0017415F">
        <w:rPr>
          <w:rFonts w:asciiTheme="minorHAnsi" w:hAnsiTheme="minorHAnsi"/>
          <w:lang w:eastAsia="tr-TR"/>
        </w:rPr>
        <w:t xml:space="preserve"> </w:t>
      </w:r>
      <w:r w:rsidRPr="00FD14A7">
        <w:rPr>
          <w:rFonts w:asciiTheme="minorHAnsi" w:hAnsiTheme="minorHAnsi"/>
          <w:lang w:eastAsia="tr-TR"/>
        </w:rPr>
        <w:t xml:space="preserve"> </w:t>
      </w:r>
      <w:hyperlink w:anchor="EK_1" w:history="1">
        <w:r w:rsidRPr="00FD14A7">
          <w:rPr>
            <w:rStyle w:val="Kpr"/>
            <w:rFonts w:asciiTheme="minorHAnsi" w:hAnsiTheme="minorHAnsi"/>
            <w:lang w:eastAsia="tr-TR"/>
          </w:rPr>
          <w:t>Ek 1</w:t>
        </w:r>
      </w:hyperlink>
      <w:r w:rsidR="00654D96" w:rsidRPr="00FD14A7">
        <w:rPr>
          <w:rFonts w:asciiTheme="minorHAnsi" w:hAnsiTheme="minorHAnsi"/>
          <w:lang w:eastAsia="tr-TR"/>
        </w:rPr>
        <w:t>’</w:t>
      </w:r>
      <w:r w:rsidR="0083600B" w:rsidRPr="00FD14A7">
        <w:rPr>
          <w:rFonts w:asciiTheme="minorHAnsi" w:hAnsiTheme="minorHAnsi"/>
          <w:lang w:eastAsia="tr-TR"/>
        </w:rPr>
        <w:t xml:space="preserve"> ve </w:t>
      </w:r>
      <w:hyperlink w:anchor="EK_2" w:history="1">
        <w:r w:rsidR="0083600B" w:rsidRPr="0017415F">
          <w:rPr>
            <w:rStyle w:val="Kpr"/>
            <w:rFonts w:asciiTheme="minorHAnsi" w:hAnsiTheme="minorHAnsi"/>
            <w:lang w:eastAsia="tr-TR"/>
          </w:rPr>
          <w:t>Ek 2</w:t>
        </w:r>
      </w:hyperlink>
      <w:r w:rsidR="00216074" w:rsidRPr="00FD14A7">
        <w:rPr>
          <w:rFonts w:asciiTheme="minorHAnsi" w:hAnsiTheme="minorHAnsi"/>
          <w:lang w:eastAsia="tr-TR"/>
        </w:rPr>
        <w:t xml:space="preserve"> </w:t>
      </w:r>
      <w:r w:rsidRPr="00FD14A7">
        <w:rPr>
          <w:rFonts w:asciiTheme="minorHAnsi" w:hAnsiTheme="minorHAnsi"/>
          <w:lang w:eastAsia="tr-TR"/>
        </w:rPr>
        <w:t>de yer almaktadır.</w:t>
      </w:r>
      <w:r w:rsidR="00933FDC" w:rsidRPr="00FD14A7">
        <w:rPr>
          <w:rFonts w:asciiTheme="minorHAnsi" w:hAnsiTheme="minorHAnsi"/>
          <w:lang w:eastAsia="tr-TR"/>
        </w:rPr>
        <w:t xml:space="preserve"> Diğer yandan planların sağlıklı işlemesi amacıyla ekip yapısı kapsamında oluşturulan vardiya listesi ise </w:t>
      </w:r>
      <w:hyperlink w:anchor="EK_4" w:history="1">
        <w:r w:rsidR="00933FDC" w:rsidRPr="00FD14A7">
          <w:rPr>
            <w:rStyle w:val="Kpr"/>
            <w:rFonts w:asciiTheme="minorHAnsi" w:hAnsiTheme="minorHAnsi"/>
            <w:lang w:eastAsia="tr-TR"/>
          </w:rPr>
          <w:t>Ek 4</w:t>
        </w:r>
      </w:hyperlink>
      <w:r w:rsidR="00933FDC" w:rsidRPr="00FD14A7">
        <w:rPr>
          <w:rFonts w:asciiTheme="minorHAnsi" w:hAnsiTheme="minorHAnsi"/>
          <w:lang w:eastAsia="tr-TR"/>
        </w:rPr>
        <w:t>’de sunulmaktadır</w:t>
      </w:r>
      <w:r w:rsidR="00090168" w:rsidRPr="00FD14A7">
        <w:rPr>
          <w:rFonts w:asciiTheme="minorHAnsi" w:hAnsiTheme="minorHAnsi"/>
          <w:lang w:eastAsia="tr-TR"/>
        </w:rPr>
        <w:t>.</w:t>
      </w:r>
    </w:p>
    <w:p w14:paraId="6DCB66E4" w14:textId="77777777" w:rsidR="007E3D78" w:rsidRPr="005C1BB6" w:rsidRDefault="007E3D78" w:rsidP="00933FDC">
      <w:pPr>
        <w:spacing w:after="0"/>
        <w:jc w:val="both"/>
        <w:rPr>
          <w:rFonts w:asciiTheme="minorHAnsi" w:hAnsiTheme="minorHAnsi"/>
          <w:i/>
          <w:szCs w:val="24"/>
          <w:lang w:eastAsia="tr-TR"/>
        </w:rPr>
      </w:pPr>
    </w:p>
    <w:p w14:paraId="2F371E95" w14:textId="72EF9418" w:rsidR="00C30A8B" w:rsidRDefault="00C30A8B" w:rsidP="00C30A8B">
      <w:pPr>
        <w:pStyle w:val="ResimYazs"/>
        <w:keepNext/>
        <w:jc w:val="center"/>
      </w:pPr>
      <w:bookmarkStart w:id="45" w:name="_Ref404928499"/>
      <w:r>
        <w:t xml:space="preserve">Tablo- </w:t>
      </w:r>
      <w:bookmarkEnd w:id="45"/>
      <w:r w:rsidR="0031051C">
        <w:t>5</w:t>
      </w:r>
      <w:r>
        <w:t xml:space="preserve"> </w:t>
      </w:r>
      <w:r w:rsidRPr="00AB26B5">
        <w:t>Yerel Düzey Hizmet Grubu Görev ve Sorumlulukları</w:t>
      </w:r>
    </w:p>
    <w:tbl>
      <w:tblPr>
        <w:tblStyle w:val="OrtaKlavuz3-Vurgu2"/>
        <w:tblW w:w="5000" w:type="pct"/>
        <w:tblLayout w:type="fixed"/>
        <w:tblLook w:val="04A0" w:firstRow="1" w:lastRow="0" w:firstColumn="1" w:lastColumn="0" w:noHBand="0" w:noVBand="1"/>
      </w:tblPr>
      <w:tblGrid>
        <w:gridCol w:w="2843"/>
        <w:gridCol w:w="3630"/>
        <w:gridCol w:w="4244"/>
        <w:gridCol w:w="4247"/>
      </w:tblGrid>
      <w:tr w:rsidR="00B42B04" w:rsidRPr="00C02DE9" w14:paraId="2C317D1F" w14:textId="77777777" w:rsidTr="0008490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709D0761" w14:textId="123C7949" w:rsidR="00265036" w:rsidRPr="00066690" w:rsidRDefault="00265036" w:rsidP="00EA4BD8">
            <w:pPr>
              <w:rPr>
                <w:rFonts w:asciiTheme="minorHAnsi" w:hAnsiTheme="minorHAnsi"/>
                <w:i/>
                <w:color w:val="FFFFFF" w:themeColor="background1"/>
                <w:sz w:val="28"/>
                <w:szCs w:val="28"/>
              </w:rPr>
            </w:pPr>
            <w:bookmarkStart w:id="46" w:name="T_YerelDüzeyHizmetGrubuGörevveSoru"/>
            <w:r>
              <w:rPr>
                <w:rFonts w:asciiTheme="minorHAnsi" w:hAnsiTheme="minorHAnsi"/>
                <w:bCs w:val="0"/>
                <w:color w:val="FFFFFF" w:themeColor="background1"/>
                <w:sz w:val="28"/>
                <w:szCs w:val="28"/>
              </w:rPr>
              <w:t>YERE</w:t>
            </w:r>
            <w:r w:rsidRPr="00066690">
              <w:rPr>
                <w:rFonts w:asciiTheme="minorHAnsi" w:hAnsiTheme="minorHAnsi"/>
                <w:bCs w:val="0"/>
                <w:color w:val="FFFFFF" w:themeColor="background1"/>
                <w:sz w:val="28"/>
                <w:szCs w:val="28"/>
              </w:rPr>
              <w:t xml:space="preserve">L DÜZEY        </w:t>
            </w:r>
            <w:r w:rsidR="00E27E56">
              <w:rPr>
                <w:rFonts w:asciiTheme="minorHAnsi" w:hAnsiTheme="minorHAnsi"/>
                <w:bCs w:val="0"/>
                <w:color w:val="FFFFFF" w:themeColor="background1"/>
                <w:sz w:val="28"/>
                <w:szCs w:val="28"/>
              </w:rPr>
              <w:t xml:space="preserve">                          </w:t>
            </w:r>
            <w:r w:rsidR="00E8320A">
              <w:rPr>
                <w:rFonts w:asciiTheme="minorHAnsi" w:hAnsiTheme="minorHAnsi"/>
                <w:bCs w:val="0"/>
                <w:color w:val="FFFFFF" w:themeColor="background1"/>
                <w:sz w:val="28"/>
                <w:szCs w:val="28"/>
              </w:rPr>
              <w:t xml:space="preserve">    </w:t>
            </w:r>
            <w:r w:rsidR="00EA4BD8">
              <w:rPr>
                <w:rFonts w:asciiTheme="minorHAnsi" w:hAnsiTheme="minorHAnsi"/>
                <w:bCs w:val="0"/>
                <w:color w:val="FFFFFF" w:themeColor="background1"/>
                <w:sz w:val="28"/>
                <w:szCs w:val="28"/>
              </w:rPr>
              <w:t xml:space="preserve">                               </w:t>
            </w:r>
            <w:r w:rsidR="00E8320A">
              <w:rPr>
                <w:rFonts w:asciiTheme="minorHAnsi" w:hAnsiTheme="minorHAnsi"/>
                <w:bCs w:val="0"/>
                <w:color w:val="FFFFFF" w:themeColor="background1"/>
                <w:sz w:val="28"/>
                <w:szCs w:val="28"/>
              </w:rPr>
              <w:t xml:space="preserve"> </w:t>
            </w:r>
            <w:r w:rsidR="00E27E56">
              <w:rPr>
                <w:rFonts w:asciiTheme="minorHAnsi" w:hAnsiTheme="minorHAnsi"/>
                <w:bCs w:val="0"/>
                <w:color w:val="FFFFFF" w:themeColor="background1"/>
                <w:sz w:val="28"/>
                <w:szCs w:val="28"/>
              </w:rPr>
              <w:t xml:space="preserve"> </w:t>
            </w:r>
            <w:r w:rsidR="007D004A">
              <w:rPr>
                <w:rFonts w:asciiTheme="minorHAnsi" w:hAnsiTheme="minorHAnsi"/>
                <w:bCs w:val="0"/>
                <w:color w:val="FFFFFF" w:themeColor="background1"/>
                <w:sz w:val="28"/>
                <w:szCs w:val="28"/>
              </w:rPr>
              <w:t xml:space="preserve">ADANA </w:t>
            </w:r>
            <w:r>
              <w:rPr>
                <w:rFonts w:asciiTheme="minorHAnsi" w:hAnsiTheme="minorHAnsi"/>
                <w:bCs w:val="0"/>
                <w:color w:val="FFFFFF" w:themeColor="background1"/>
                <w:sz w:val="28"/>
                <w:szCs w:val="28"/>
              </w:rPr>
              <w:t>VALİLİĞİ</w:t>
            </w:r>
          </w:p>
          <w:p w14:paraId="5330F87E" w14:textId="77777777" w:rsidR="00265036" w:rsidRPr="00066690" w:rsidRDefault="00265036" w:rsidP="00265036">
            <w:pPr>
              <w:jc w:val="center"/>
              <w:rPr>
                <w:rFonts w:asciiTheme="minorHAnsi" w:hAnsiTheme="minorHAnsi"/>
                <w:i/>
                <w:color w:val="FFFFFF" w:themeColor="background1"/>
                <w:szCs w:val="24"/>
              </w:rPr>
            </w:pPr>
            <w:r>
              <w:rPr>
                <w:rFonts w:asciiTheme="minorHAnsi" w:hAnsiTheme="minorHAnsi"/>
                <w:bCs w:val="0"/>
                <w:color w:val="FFFFFF" w:themeColor="background1"/>
                <w:szCs w:val="24"/>
              </w:rPr>
              <w:t>TEKNİK DESTEK VE İKMAL HİZMET GRUBU</w:t>
            </w:r>
          </w:p>
          <w:p w14:paraId="18B9D51D" w14:textId="77777777" w:rsidR="00B42B04" w:rsidRPr="00703344" w:rsidRDefault="00B42B04" w:rsidP="00B42B04">
            <w:pPr>
              <w:jc w:val="center"/>
              <w:rPr>
                <w:rFonts w:asciiTheme="minorHAnsi" w:hAnsiTheme="minorHAnsi"/>
                <w:b w:val="0"/>
                <w:bCs w:val="0"/>
                <w:i/>
                <w:color w:val="000000"/>
                <w:sz w:val="28"/>
                <w:szCs w:val="28"/>
              </w:rPr>
            </w:pPr>
            <w:r w:rsidRPr="00B42B04">
              <w:rPr>
                <w:rFonts w:asciiTheme="minorHAnsi" w:hAnsiTheme="minorHAnsi"/>
                <w:color w:val="FFFFFF" w:themeColor="background1"/>
                <w:szCs w:val="28"/>
              </w:rPr>
              <w:t>GÖREV VE SORUMLULUKLARI</w:t>
            </w:r>
          </w:p>
        </w:tc>
      </w:tr>
      <w:tr w:rsidR="00751A8D" w:rsidRPr="00703344" w14:paraId="296DFCF7" w14:textId="77777777" w:rsidTr="0008490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199E1F6" w14:textId="77777777" w:rsidR="00751A8D" w:rsidRPr="00B42B04" w:rsidRDefault="000C5B8E" w:rsidP="000C5B8E">
            <w:pPr>
              <w:spacing w:line="240" w:lineRule="auto"/>
              <w:jc w:val="center"/>
              <w:rPr>
                <w:rFonts w:asciiTheme="minorHAnsi" w:hAnsiTheme="minorHAnsi"/>
                <w:b w:val="0"/>
                <w:bCs w:val="0"/>
                <w:i/>
                <w:color w:val="FFFFFF" w:themeColor="background1"/>
              </w:rPr>
            </w:pPr>
            <w:r>
              <w:rPr>
                <w:rFonts w:asciiTheme="minorHAnsi" w:hAnsiTheme="minorHAnsi"/>
                <w:color w:val="FFFFFF" w:themeColor="background1"/>
              </w:rPr>
              <w:t xml:space="preserve">KOORDİNASYON SAHA DESTEK VE </w:t>
            </w:r>
            <w:r w:rsidR="00465A00">
              <w:rPr>
                <w:rFonts w:asciiTheme="minorHAnsi" w:hAnsiTheme="minorHAnsi"/>
                <w:color w:val="FFFFFF" w:themeColor="background1"/>
              </w:rPr>
              <w:t xml:space="preserve">OPERASYON </w:t>
            </w:r>
            <w:r>
              <w:rPr>
                <w:rFonts w:asciiTheme="minorHAnsi" w:hAnsiTheme="minorHAnsi"/>
                <w:color w:val="FFFFFF" w:themeColor="background1"/>
              </w:rPr>
              <w:t>E</w:t>
            </w:r>
            <w:r w:rsidR="00465A00">
              <w:rPr>
                <w:rFonts w:asciiTheme="minorHAnsi" w:hAnsiTheme="minorHAnsi"/>
                <w:color w:val="FFFFFF" w:themeColor="background1"/>
              </w:rPr>
              <w:t>KİPLERİ</w:t>
            </w:r>
          </w:p>
        </w:tc>
        <w:tc>
          <w:tcPr>
            <w:tcW w:w="12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77E49BA" w14:textId="77777777" w:rsidR="00751A8D" w:rsidRPr="00B42B04" w:rsidRDefault="00751A8D" w:rsidP="00B42B0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B42B04">
              <w:rPr>
                <w:rFonts w:asciiTheme="minorHAnsi" w:hAnsiTheme="minorHAnsi"/>
                <w:b w:val="0"/>
                <w:color w:val="FFFFFF" w:themeColor="background1"/>
              </w:rPr>
              <w:t>AFET ÖNCESİ</w:t>
            </w:r>
          </w:p>
        </w:tc>
        <w:tc>
          <w:tcPr>
            <w:tcW w:w="141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2DF1042" w14:textId="77777777" w:rsidR="00751A8D" w:rsidRPr="00B42B04" w:rsidRDefault="00751A8D" w:rsidP="00B42B0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B42B04">
              <w:rPr>
                <w:rFonts w:asciiTheme="minorHAnsi" w:hAnsiTheme="minorHAnsi"/>
                <w:b w:val="0"/>
                <w:color w:val="FFFFFF" w:themeColor="background1"/>
              </w:rPr>
              <w:t xml:space="preserve">AFET </w:t>
            </w:r>
            <w:r w:rsidR="006E5FCD">
              <w:rPr>
                <w:rFonts w:asciiTheme="minorHAnsi" w:hAnsiTheme="minorHAnsi"/>
                <w:b w:val="0"/>
                <w:color w:val="FFFFFF" w:themeColor="background1"/>
              </w:rPr>
              <w:t>SIRASI</w:t>
            </w:r>
          </w:p>
          <w:p w14:paraId="127F6EFC" w14:textId="77777777" w:rsidR="00751A8D" w:rsidRPr="00B42B04" w:rsidRDefault="00751A8D" w:rsidP="00B42B04">
            <w:pPr>
              <w:pStyle w:val="ListeParagraf"/>
              <w:spacing w:line="240" w:lineRule="auto"/>
              <w:ind w:left="1080"/>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4"/>
                <w:szCs w:val="14"/>
              </w:rPr>
            </w:pPr>
            <w:r w:rsidRPr="00B42B04">
              <w:rPr>
                <w:rFonts w:asciiTheme="minorHAnsi" w:hAnsiTheme="minorHAnsi"/>
                <w:color w:val="FFFFFF" w:themeColor="background1"/>
              </w:rPr>
              <w:t>(0.Dakikadan İtibaren Sırasıyla)</w:t>
            </w:r>
          </w:p>
        </w:tc>
        <w:tc>
          <w:tcPr>
            <w:tcW w:w="14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DD181D1" w14:textId="77777777" w:rsidR="00751A8D" w:rsidRPr="00B42B04" w:rsidRDefault="00751A8D" w:rsidP="00B42B0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B42B04">
              <w:rPr>
                <w:rFonts w:asciiTheme="minorHAnsi" w:hAnsiTheme="minorHAnsi"/>
                <w:b w:val="0"/>
                <w:color w:val="FFFFFF" w:themeColor="background1"/>
              </w:rPr>
              <w:t>AFET SONRASI</w:t>
            </w:r>
          </w:p>
        </w:tc>
      </w:tr>
      <w:tr w:rsidR="000C345B" w:rsidRPr="00703344" w14:paraId="1FEDD6E7" w14:textId="77777777" w:rsidTr="00AB2D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8E5D34" w14:textId="77777777" w:rsidR="000C345B" w:rsidRPr="004203AE" w:rsidRDefault="00735A73" w:rsidP="00012B82">
            <w:pPr>
              <w:rPr>
                <w:rFonts w:asciiTheme="minorHAnsi" w:hAnsiTheme="minorHAnsi"/>
                <w:sz w:val="18"/>
                <w:szCs w:val="18"/>
              </w:rPr>
            </w:pPr>
            <w:r>
              <w:rPr>
                <w:rFonts w:asciiTheme="minorHAnsi" w:hAnsiTheme="minorHAnsi"/>
              </w:rPr>
              <w:t>KOORDİNASYON</w:t>
            </w:r>
            <w:r w:rsidR="000C345B" w:rsidRPr="003C5FAC">
              <w:rPr>
                <w:rFonts w:asciiTheme="minorHAnsi" w:hAnsiTheme="minorHAnsi"/>
              </w:rPr>
              <w:t xml:space="preserve"> EKİPLERİ</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9A8D0D" w14:textId="77777777" w:rsidR="000C345B" w:rsidRPr="00DB0AB3" w:rsidRDefault="000C345B" w:rsidP="00501DF0">
            <w:pPr>
              <w:pStyle w:val="Default"/>
              <w:jc w:val="both"/>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21FAA0" w14:textId="77777777" w:rsidR="000C345B" w:rsidRPr="00DB0AB3" w:rsidRDefault="000C345B" w:rsidP="00501DF0">
            <w:pPr>
              <w:pStyle w:val="Default"/>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9889DE" w14:textId="77777777" w:rsidR="000C345B" w:rsidRPr="00DB0AB3" w:rsidRDefault="000C345B" w:rsidP="00D10C07">
            <w:pPr>
              <w:pStyle w:val="Default"/>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tc>
      </w:tr>
      <w:tr w:rsidR="000C345B" w:rsidRPr="00703344" w14:paraId="21FCA740"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5A19D0" w14:textId="77777777" w:rsidR="000C345B" w:rsidRPr="000C345B" w:rsidRDefault="000C345B" w:rsidP="00012B82">
            <w:pPr>
              <w:rPr>
                <w:rFonts w:asciiTheme="minorHAnsi" w:hAnsiTheme="minorHAnsi"/>
                <w:color w:val="000000" w:themeColor="text1"/>
                <w:sz w:val="18"/>
                <w:szCs w:val="18"/>
              </w:rPr>
            </w:pPr>
            <w:r w:rsidRPr="000C345B">
              <w:rPr>
                <w:rFonts w:asciiTheme="minorHAnsi" w:hAnsiTheme="minorHAnsi"/>
                <w:color w:val="000000" w:themeColor="text1"/>
                <w:sz w:val="18"/>
                <w:szCs w:val="18"/>
              </w:rPr>
              <w:t>BÖLGE KOORDİNASYON ve YÖNETİM GRUBU</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9CF563"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1.</w:t>
            </w:r>
            <w:r w:rsidRPr="000C345B">
              <w:rPr>
                <w:rFonts w:cstheme="minorBidi"/>
                <w:color w:val="auto"/>
                <w:sz w:val="16"/>
                <w:szCs w:val="16"/>
              </w:rPr>
              <w:tab/>
              <w:t>Ana çözüm ortağı Bölge Hizmet grubu yetkilisi, destek çözüm ortağı kurum ve kuruluşlar ile irtibata geçerek, koordinasyon oluşturur.</w:t>
            </w:r>
          </w:p>
          <w:p w14:paraId="017EB2FC"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2.</w:t>
            </w:r>
            <w:r w:rsidRPr="000C345B">
              <w:rPr>
                <w:rFonts w:cstheme="minorBidi"/>
                <w:color w:val="auto"/>
                <w:sz w:val="16"/>
                <w:szCs w:val="16"/>
              </w:rPr>
              <w:tab/>
              <w:t>Gerek destek iller (bölge) bazında, gerekse il bazında hizmet grubuna dahil olacak kurum görevlilerini (Merkez tarafından belirlenen ve bildirilenler dışında) belirleyerek ortak koordinasyon ve yönetim grubunu oluşturur.</w:t>
            </w:r>
          </w:p>
          <w:p w14:paraId="74A513C2"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3.</w:t>
            </w:r>
            <w:r w:rsidRPr="000C345B">
              <w:rPr>
                <w:rFonts w:cstheme="minorBidi"/>
                <w:color w:val="auto"/>
                <w:sz w:val="16"/>
                <w:szCs w:val="16"/>
              </w:rPr>
              <w:tab/>
              <w:t>Bölge ve il bazında olmak üzere, operasyon gruplarının yapılanmasını, plan çerçevesinde gruplar ve birimler oluşturulmasını sağlar.</w:t>
            </w:r>
          </w:p>
          <w:p w14:paraId="7BF3EBBD"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4.</w:t>
            </w:r>
            <w:r w:rsidRPr="000C345B">
              <w:rPr>
                <w:rFonts w:cstheme="minorBidi"/>
                <w:color w:val="auto"/>
                <w:sz w:val="16"/>
                <w:szCs w:val="16"/>
              </w:rPr>
              <w:tab/>
              <w:t>Operasyon gruplarının araç, gereç, atölye, ambar, operasyon personeli ve afetlerde kullanılacak bütün unsurların envanterini çıkarır/çıkarttırır, grubun mevcut imkanları olarak envanter sonuçlarını hizmet grubundaki diğer kurum ve kuruluşlarca paylaş</w:t>
            </w:r>
            <w:r w:rsidR="00850338">
              <w:rPr>
                <w:rFonts w:cstheme="minorBidi"/>
                <w:color w:val="auto"/>
                <w:sz w:val="16"/>
                <w:szCs w:val="16"/>
              </w:rPr>
              <w:t>ı</w:t>
            </w:r>
            <w:r w:rsidRPr="000C345B">
              <w:rPr>
                <w:rFonts w:cstheme="minorBidi"/>
                <w:color w:val="auto"/>
                <w:sz w:val="16"/>
                <w:szCs w:val="16"/>
              </w:rPr>
              <w:t>mını sağlar,  merkeze raporlar.</w:t>
            </w:r>
          </w:p>
          <w:p w14:paraId="57A7BD8D"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5.</w:t>
            </w:r>
            <w:r w:rsidRPr="000C345B">
              <w:rPr>
                <w:rFonts w:cstheme="minorBidi"/>
                <w:color w:val="auto"/>
                <w:sz w:val="16"/>
                <w:szCs w:val="16"/>
              </w:rPr>
              <w:tab/>
              <w:t xml:space="preserve">Envanter analizleri sonucunda ihtiyaç listesi çıkarır, yerel </w:t>
            </w:r>
            <w:r w:rsidR="002522C5" w:rsidRPr="000C345B">
              <w:rPr>
                <w:rFonts w:cstheme="minorBidi"/>
                <w:color w:val="auto"/>
                <w:sz w:val="16"/>
                <w:szCs w:val="16"/>
              </w:rPr>
              <w:t>imkânlar</w:t>
            </w:r>
            <w:r w:rsidRPr="000C345B">
              <w:rPr>
                <w:rFonts w:cstheme="minorBidi"/>
                <w:color w:val="auto"/>
                <w:sz w:val="16"/>
                <w:szCs w:val="16"/>
              </w:rPr>
              <w:t xml:space="preserve"> ile çözüm yolları araştırır, giderilemeyenler için merkezden talepte bulunur.</w:t>
            </w:r>
          </w:p>
          <w:p w14:paraId="591FA8DB"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rFonts w:cstheme="minorBidi"/>
                <w:color w:val="auto"/>
                <w:sz w:val="16"/>
                <w:szCs w:val="16"/>
              </w:rPr>
              <w:lastRenderedPageBreak/>
              <w:t>6.</w:t>
            </w:r>
            <w:r w:rsidRPr="000C345B">
              <w:rPr>
                <w:rFonts w:cstheme="minorBidi"/>
                <w:color w:val="auto"/>
                <w:sz w:val="16"/>
                <w:szCs w:val="16"/>
              </w:rPr>
              <w:tab/>
              <w:t xml:space="preserve">Yereldeki, diğer kurum ve kuruluşların </w:t>
            </w:r>
            <w:r w:rsidRPr="000C345B">
              <w:rPr>
                <w:sz w:val="16"/>
                <w:szCs w:val="16"/>
              </w:rPr>
              <w:t xml:space="preserve">(plana </w:t>
            </w:r>
            <w:r w:rsidR="002522C5" w:rsidRPr="000C345B">
              <w:rPr>
                <w:sz w:val="16"/>
                <w:szCs w:val="16"/>
              </w:rPr>
              <w:t>dâhil</w:t>
            </w:r>
            <w:r w:rsidRPr="000C345B">
              <w:rPr>
                <w:sz w:val="16"/>
                <w:szCs w:val="16"/>
              </w:rPr>
              <w:t xml:space="preserve"> olmayan), özerk kamu işletmelerinin, özel </w:t>
            </w:r>
            <w:r w:rsidR="002522C5" w:rsidRPr="000C345B">
              <w:rPr>
                <w:sz w:val="16"/>
                <w:szCs w:val="16"/>
              </w:rPr>
              <w:t>sektör işletmelerin</w:t>
            </w:r>
            <w:r w:rsidRPr="000C345B">
              <w:rPr>
                <w:sz w:val="16"/>
                <w:szCs w:val="16"/>
              </w:rPr>
              <w:t xml:space="preserve"> ve küçük sanayi, servis işletmelerinin tespitlerini yapar, imkanlarının envanterini çıkarır, afetlerde kullanılabilecek araç, gereç, servis imkanlarını listeler.</w:t>
            </w:r>
          </w:p>
          <w:p w14:paraId="2E9DC335"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7.</w:t>
            </w:r>
            <w:r w:rsidRPr="000C345B">
              <w:rPr>
                <w:sz w:val="16"/>
                <w:szCs w:val="16"/>
              </w:rPr>
              <w:tab/>
              <w:t>İl bazında olmak üzere her hizmet grubu için toplanma noktalarını belirler.</w:t>
            </w:r>
          </w:p>
          <w:p w14:paraId="7556A670"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8.</w:t>
            </w:r>
            <w:r w:rsidRPr="000C345B">
              <w:rPr>
                <w:sz w:val="16"/>
                <w:szCs w:val="16"/>
              </w:rPr>
              <w:tab/>
              <w:t>Afet esnasında toplanma şeklini, haberleşme esaslarını belirler.</w:t>
            </w:r>
          </w:p>
          <w:p w14:paraId="183BFCE4"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9.</w:t>
            </w:r>
            <w:r w:rsidRPr="000C345B">
              <w:rPr>
                <w:sz w:val="16"/>
                <w:szCs w:val="16"/>
              </w:rPr>
              <w:tab/>
              <w:t xml:space="preserve">Afetlerde ekiplerin barınma ve beslenme gibi lojistik gereksinimlerinin sağlanması için yerel </w:t>
            </w:r>
            <w:r w:rsidR="002522C5" w:rsidRPr="000C345B">
              <w:rPr>
                <w:sz w:val="16"/>
                <w:szCs w:val="16"/>
              </w:rPr>
              <w:t>imkânları</w:t>
            </w:r>
            <w:r w:rsidRPr="000C345B">
              <w:rPr>
                <w:sz w:val="16"/>
                <w:szCs w:val="16"/>
              </w:rPr>
              <w:t xml:space="preserve"> belirler, ihtiyaç listeleri oluşturur.</w:t>
            </w:r>
          </w:p>
          <w:p w14:paraId="50618760"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10.</w:t>
            </w:r>
            <w:r w:rsidRPr="000C345B">
              <w:rPr>
                <w:sz w:val="16"/>
                <w:szCs w:val="16"/>
              </w:rPr>
              <w:tab/>
              <w:t>Lojistik hizmetinin ne şekilde verileceğini planlar, gruba ve merkeze bildirir.</w:t>
            </w:r>
          </w:p>
          <w:p w14:paraId="489351D4"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11.</w:t>
            </w:r>
            <w:r w:rsidRPr="000C345B">
              <w:rPr>
                <w:sz w:val="16"/>
                <w:szCs w:val="16"/>
              </w:rPr>
              <w:tab/>
              <w:t>Tüm görevliler için görev kartları ve kimlik kartları tanzim ve tebliğ eder.</w:t>
            </w:r>
          </w:p>
          <w:p w14:paraId="56B717B1"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12.</w:t>
            </w:r>
            <w:r w:rsidRPr="000C345B">
              <w:rPr>
                <w:sz w:val="16"/>
                <w:szCs w:val="16"/>
              </w:rPr>
              <w:tab/>
              <w:t>Görevlilerin afet anında toplanma şekillerini, toplanma noktalarını, haberleşme şekillerini vb. talimatlar halinde görevlilere tebliğ eder.</w:t>
            </w:r>
          </w:p>
          <w:p w14:paraId="4914CDCC"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13.</w:t>
            </w:r>
            <w:r w:rsidRPr="000C345B">
              <w:rPr>
                <w:sz w:val="16"/>
                <w:szCs w:val="16"/>
              </w:rPr>
              <w:tab/>
              <w:t>Her hizmet grubu için (İşletme, atölyeler, İkmal, Bilgi Sistemleri ) il bazında yetkili/Koordinatör belirleyerek, ekiplere duyurur.</w:t>
            </w:r>
          </w:p>
          <w:p w14:paraId="3E27E58C"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14.</w:t>
            </w:r>
            <w:r w:rsidRPr="000C345B">
              <w:rPr>
                <w:sz w:val="16"/>
                <w:szCs w:val="16"/>
              </w:rPr>
              <w:tab/>
              <w:t xml:space="preserve"> Tüm bilgileri periyodik olarak günceller, planlamanın güncel kalmasını sağlar.</w:t>
            </w:r>
          </w:p>
          <w:p w14:paraId="1B9E0EEB"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0C345B">
              <w:rPr>
                <w:sz w:val="16"/>
                <w:szCs w:val="16"/>
              </w:rPr>
              <w:t>15.</w:t>
            </w:r>
            <w:r w:rsidRPr="000C345B">
              <w:rPr>
                <w:sz w:val="16"/>
                <w:szCs w:val="16"/>
              </w:rPr>
              <w:tab/>
              <w:t>Uygun periyotlarla denetlemeler yapar/yaptırır.</w:t>
            </w:r>
          </w:p>
          <w:p w14:paraId="19AF05CB" w14:textId="77777777" w:rsidR="000C345B" w:rsidRPr="00DB0AB3"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sz w:val="16"/>
                <w:szCs w:val="16"/>
              </w:rPr>
              <w:t>16.</w:t>
            </w:r>
            <w:r w:rsidRPr="000C345B">
              <w:rPr>
                <w:sz w:val="16"/>
                <w:szCs w:val="16"/>
              </w:rPr>
              <w:tab/>
              <w:t>Merkezin talimatları doğrultusunda eğitim ve tatbikatlar düzenler.</w:t>
            </w: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7E0DF7"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lastRenderedPageBreak/>
              <w:t>0-1 Saat</w:t>
            </w:r>
          </w:p>
          <w:p w14:paraId="00EAB90A"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1.</w:t>
            </w:r>
            <w:r w:rsidRPr="000C345B">
              <w:rPr>
                <w:bCs/>
                <w:sz w:val="16"/>
                <w:szCs w:val="16"/>
              </w:rPr>
              <w:tab/>
              <w:t>Afet duyumu ve merkezin talimatı ile toplanır.</w:t>
            </w:r>
          </w:p>
          <w:p w14:paraId="47C97539"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2.</w:t>
            </w:r>
            <w:r w:rsidRPr="000C345B">
              <w:rPr>
                <w:bCs/>
                <w:sz w:val="16"/>
                <w:szCs w:val="16"/>
              </w:rPr>
              <w:tab/>
              <w:t>Saha destek ekibini afet alanına sevk eder.</w:t>
            </w:r>
          </w:p>
          <w:p w14:paraId="16A2D537"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3.</w:t>
            </w:r>
            <w:r w:rsidRPr="000C345B">
              <w:rPr>
                <w:bCs/>
                <w:sz w:val="16"/>
                <w:szCs w:val="16"/>
              </w:rPr>
              <w:tab/>
              <w:t>Destek iller bazında hizmet ekip ve gruplarının toplanmasını kontrol eder, teyitlerini alır.</w:t>
            </w:r>
          </w:p>
          <w:p w14:paraId="7FDA652F"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4.</w:t>
            </w:r>
            <w:r w:rsidRPr="000C345B">
              <w:rPr>
                <w:bCs/>
                <w:sz w:val="16"/>
                <w:szCs w:val="16"/>
              </w:rPr>
              <w:tab/>
              <w:t>İlk raporunu hazırlar ve merkeze bildirir.</w:t>
            </w:r>
          </w:p>
          <w:p w14:paraId="7868C3D7"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1-3 Saat</w:t>
            </w:r>
          </w:p>
          <w:p w14:paraId="662E1467"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5.</w:t>
            </w:r>
            <w:r w:rsidRPr="000C345B">
              <w:rPr>
                <w:bCs/>
                <w:sz w:val="16"/>
                <w:szCs w:val="16"/>
              </w:rPr>
              <w:tab/>
              <w:t>Merkezden/il afet merkezlerinden gelen talimat üzerine tüm ekiplerin faaliyet ve sevk talimatını verir.</w:t>
            </w:r>
          </w:p>
          <w:p w14:paraId="10D192A8"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6.</w:t>
            </w:r>
            <w:r w:rsidRPr="000C345B">
              <w:rPr>
                <w:bCs/>
                <w:sz w:val="16"/>
                <w:szCs w:val="16"/>
              </w:rPr>
              <w:tab/>
              <w:t>Ekiplerin faaliyete başlamasını ve intikalini takip eder.</w:t>
            </w:r>
          </w:p>
          <w:p w14:paraId="52F3E556"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7.</w:t>
            </w:r>
            <w:r w:rsidRPr="000C345B">
              <w:rPr>
                <w:bCs/>
                <w:sz w:val="16"/>
                <w:szCs w:val="16"/>
              </w:rPr>
              <w:tab/>
              <w:t>Merkeze raporunu verir.</w:t>
            </w:r>
          </w:p>
          <w:p w14:paraId="71B1F7D2"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3. Saat sonrası</w:t>
            </w:r>
          </w:p>
          <w:p w14:paraId="537D1C7D"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8.</w:t>
            </w:r>
            <w:r w:rsidRPr="000C345B">
              <w:rPr>
                <w:bCs/>
                <w:sz w:val="16"/>
                <w:szCs w:val="16"/>
              </w:rPr>
              <w:tab/>
              <w:t>İl afet merkezleri ile ve Merkez Hizmet grubu ile sürekli irtibatta bulunur.</w:t>
            </w:r>
          </w:p>
          <w:p w14:paraId="01BAC227"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9.</w:t>
            </w:r>
            <w:r w:rsidRPr="000C345B">
              <w:rPr>
                <w:bCs/>
                <w:sz w:val="16"/>
                <w:szCs w:val="16"/>
              </w:rPr>
              <w:tab/>
              <w:t>Gerek aldığı talimatları hizmet ekiplerine, gerekse ekiplerden ve il afet merkezinden gelen bilgileri, ihtiyaç bildirimlerini merkeze iletir.</w:t>
            </w:r>
          </w:p>
          <w:p w14:paraId="74B7045E"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10.</w:t>
            </w:r>
            <w:r w:rsidRPr="000C345B">
              <w:rPr>
                <w:bCs/>
                <w:sz w:val="16"/>
                <w:szCs w:val="16"/>
              </w:rPr>
              <w:tab/>
              <w:t xml:space="preserve">Destek iller kapsamında sorunların çözümü için yollar arar, gerekiyorsa kiralama, satın alma, el koyma vb. </w:t>
            </w:r>
            <w:r w:rsidR="00850338" w:rsidRPr="000C345B">
              <w:rPr>
                <w:bCs/>
                <w:sz w:val="16"/>
                <w:szCs w:val="16"/>
              </w:rPr>
              <w:t>İhtiyaçları</w:t>
            </w:r>
            <w:r w:rsidRPr="000C345B">
              <w:rPr>
                <w:bCs/>
                <w:sz w:val="16"/>
                <w:szCs w:val="16"/>
              </w:rPr>
              <w:t xml:space="preserve"> gerek merkeze, gerekse il afet merkezlerine bildirir.</w:t>
            </w:r>
          </w:p>
          <w:p w14:paraId="2C2F7ED1"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11.</w:t>
            </w:r>
            <w:r w:rsidRPr="000C345B">
              <w:rPr>
                <w:bCs/>
                <w:sz w:val="16"/>
                <w:szCs w:val="16"/>
              </w:rPr>
              <w:tab/>
              <w:t>Vardiyalar oluşturarak, hizmetin kesintisiz yapılmasını temin eder.</w:t>
            </w:r>
          </w:p>
          <w:p w14:paraId="3520DB4A"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lastRenderedPageBreak/>
              <w:t>12.</w:t>
            </w:r>
            <w:r w:rsidRPr="000C345B">
              <w:rPr>
                <w:bCs/>
                <w:sz w:val="16"/>
                <w:szCs w:val="16"/>
              </w:rPr>
              <w:tab/>
              <w:t>Çalışmaları sürekli takip eder, gerektiğinde afet bölgesine intikal ederek incelemelerde bulunur.</w:t>
            </w:r>
          </w:p>
          <w:p w14:paraId="488964AC"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bCs/>
                <w:sz w:val="16"/>
                <w:szCs w:val="16"/>
              </w:rPr>
            </w:pPr>
            <w:r w:rsidRPr="000C345B">
              <w:rPr>
                <w:bCs/>
                <w:sz w:val="16"/>
                <w:szCs w:val="16"/>
              </w:rPr>
              <w:t>13.</w:t>
            </w:r>
            <w:r w:rsidRPr="000C345B">
              <w:rPr>
                <w:bCs/>
                <w:sz w:val="16"/>
                <w:szCs w:val="16"/>
              </w:rPr>
              <w:tab/>
              <w:t>Periyodik raporlar hazırlar, merkeze gönderir.</w:t>
            </w:r>
          </w:p>
          <w:p w14:paraId="59E7FC90" w14:textId="77777777" w:rsidR="000C345B" w:rsidRPr="00DB0AB3" w:rsidRDefault="000C345B" w:rsidP="000C345B">
            <w:pPr>
              <w:pStyle w:val="Default"/>
              <w:cnfStyle w:val="000000000000" w:firstRow="0" w:lastRow="0" w:firstColumn="0" w:lastColumn="0" w:oddVBand="0" w:evenVBand="0" w:oddHBand="0" w:evenHBand="0" w:firstRowFirstColumn="0" w:firstRowLastColumn="0" w:lastRowFirstColumn="0" w:lastRowLastColumn="0"/>
              <w:rPr>
                <w:b/>
                <w:bCs/>
                <w:sz w:val="16"/>
                <w:szCs w:val="16"/>
              </w:rPr>
            </w:pPr>
            <w:r w:rsidRPr="000C345B">
              <w:rPr>
                <w:bCs/>
                <w:sz w:val="16"/>
                <w:szCs w:val="16"/>
              </w:rPr>
              <w:t>14.</w:t>
            </w:r>
            <w:r w:rsidRPr="000C345B">
              <w:rPr>
                <w:bCs/>
                <w:sz w:val="16"/>
                <w:szCs w:val="16"/>
              </w:rPr>
              <w:tab/>
              <w:t>Diğer hizmet grupları ile sürekli irtibatta olur, ortak çalışmalar yapar.</w:t>
            </w: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D11799"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lastRenderedPageBreak/>
              <w:t>1.</w:t>
            </w:r>
            <w:r w:rsidRPr="000C345B">
              <w:rPr>
                <w:rFonts w:cstheme="minorBidi"/>
                <w:color w:val="auto"/>
                <w:sz w:val="16"/>
                <w:szCs w:val="16"/>
              </w:rPr>
              <w:tab/>
              <w:t>Afet bölgesinde işini tamamlayan makine, araç ve gereçlerin bakımlarının yapılması işlerini il görevlileri ile beraber organize eder.</w:t>
            </w:r>
          </w:p>
          <w:p w14:paraId="77832903"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2.</w:t>
            </w:r>
            <w:r w:rsidRPr="000C345B">
              <w:rPr>
                <w:rFonts w:cstheme="minorBidi"/>
                <w:color w:val="auto"/>
                <w:sz w:val="16"/>
                <w:szCs w:val="16"/>
              </w:rPr>
              <w:tab/>
              <w:t>Tamir ve bakımları yöresinde yapılamayacak olanları bölge atelyelerine sevkine karar verir, sevk işlerini organize eder.</w:t>
            </w:r>
          </w:p>
          <w:p w14:paraId="7DC94F86"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3.</w:t>
            </w:r>
            <w:r w:rsidRPr="000C345B">
              <w:rPr>
                <w:rFonts w:cstheme="minorBidi"/>
                <w:color w:val="auto"/>
                <w:sz w:val="16"/>
                <w:szCs w:val="16"/>
              </w:rPr>
              <w:tab/>
              <w:t>Bakımları tamamlanan makine, araç ve gerecin işyerlerine dönüş işlemlerini organize eder. Geri dönüş planlamalarını yapar.</w:t>
            </w:r>
          </w:p>
          <w:p w14:paraId="2EFCB633"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4.</w:t>
            </w:r>
            <w:r w:rsidRPr="000C345B">
              <w:rPr>
                <w:rFonts w:cstheme="minorBidi"/>
                <w:color w:val="auto"/>
                <w:sz w:val="16"/>
                <w:szCs w:val="16"/>
              </w:rPr>
              <w:tab/>
              <w:t>Geri dönüş nakliyelerini il görevlileri ile irtibatlı olarak yaptırır.</w:t>
            </w:r>
          </w:p>
          <w:p w14:paraId="2FE6995F"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5.</w:t>
            </w:r>
            <w:r w:rsidRPr="000C345B">
              <w:rPr>
                <w:rFonts w:cstheme="minorBidi"/>
                <w:color w:val="auto"/>
                <w:sz w:val="16"/>
                <w:szCs w:val="16"/>
              </w:rPr>
              <w:tab/>
              <w:t>Nihai raporlamalar yaparak/ yaptırarak; yeterlik, başarı, maliyet analizleri yapar, Merkeze bildirir.</w:t>
            </w:r>
          </w:p>
          <w:p w14:paraId="3C9698FE"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6.</w:t>
            </w:r>
            <w:r w:rsidRPr="000C345B">
              <w:rPr>
                <w:rFonts w:cstheme="minorBidi"/>
                <w:color w:val="auto"/>
                <w:sz w:val="16"/>
                <w:szCs w:val="16"/>
              </w:rPr>
              <w:tab/>
              <w:t>İhtiyaçların tespiti ve giderilmesi için il görevlilerine yardımcı olur.</w:t>
            </w:r>
          </w:p>
          <w:p w14:paraId="78782D0D"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7.</w:t>
            </w:r>
            <w:r w:rsidRPr="000C345B">
              <w:rPr>
                <w:rFonts w:cstheme="minorBidi"/>
                <w:color w:val="auto"/>
                <w:sz w:val="16"/>
                <w:szCs w:val="16"/>
              </w:rPr>
              <w:tab/>
              <w:t>İhtiyaç listeleri yapar, giderilmesi için çalışmalarda bulunur, merkez ile beraber yeniden organize olunması işlerini yürütür.</w:t>
            </w:r>
          </w:p>
          <w:p w14:paraId="35653154"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0C345B">
              <w:rPr>
                <w:rFonts w:cstheme="minorBidi"/>
                <w:color w:val="auto"/>
                <w:sz w:val="16"/>
                <w:szCs w:val="16"/>
              </w:rPr>
              <w:t>8.</w:t>
            </w:r>
            <w:r w:rsidRPr="000C345B">
              <w:rPr>
                <w:rFonts w:cstheme="minorBidi"/>
                <w:color w:val="auto"/>
                <w:sz w:val="16"/>
                <w:szCs w:val="16"/>
              </w:rPr>
              <w:tab/>
              <w:t>Afetlere sürekli hazırlıklı olunması için rutin çalışmalarına devam eder.</w:t>
            </w:r>
          </w:p>
          <w:p w14:paraId="062222AF" w14:textId="77777777" w:rsidR="000C345B" w:rsidRPr="000C345B" w:rsidRDefault="000C345B" w:rsidP="000C345B">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p>
          <w:p w14:paraId="66994BC5" w14:textId="77777777" w:rsidR="000C345B" w:rsidRPr="00DB0AB3" w:rsidRDefault="000C345B" w:rsidP="00D10C07">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p>
        </w:tc>
      </w:tr>
      <w:tr w:rsidR="000C5B8E" w:rsidRPr="00703344" w14:paraId="38A83C23" w14:textId="77777777" w:rsidTr="00AB2D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A8FE31" w14:textId="77777777" w:rsidR="000C5B8E" w:rsidRPr="00E725CF" w:rsidRDefault="000C5B8E" w:rsidP="00142DC8">
            <w:pPr>
              <w:rPr>
                <w:rFonts w:asciiTheme="minorHAnsi" w:hAnsiTheme="minorHAnsi"/>
              </w:rPr>
            </w:pPr>
            <w:r w:rsidRPr="00E725CF">
              <w:rPr>
                <w:rFonts w:asciiTheme="minorHAnsi" w:hAnsiTheme="minorHAnsi"/>
              </w:rPr>
              <w:lastRenderedPageBreak/>
              <w:t>SAHA DESTEK EKİPLERİ</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2C83A2" w14:textId="77777777" w:rsidR="000C5B8E" w:rsidRPr="00DB0AB3" w:rsidRDefault="000C5B8E" w:rsidP="00501DF0">
            <w:pPr>
              <w:pStyle w:val="Default"/>
              <w:jc w:val="both"/>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C28BA2" w14:textId="77777777" w:rsidR="000C5B8E" w:rsidRPr="00DB0AB3" w:rsidRDefault="000C5B8E" w:rsidP="00501DF0">
            <w:pPr>
              <w:pStyle w:val="Default"/>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739F04" w14:textId="77777777" w:rsidR="000C5B8E" w:rsidRPr="00DB0AB3" w:rsidRDefault="000C5B8E" w:rsidP="00D10C07">
            <w:pPr>
              <w:pStyle w:val="Default"/>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tc>
      </w:tr>
      <w:tr w:rsidR="000C5B8E" w:rsidRPr="00703344" w14:paraId="7DD4654F"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17E2D5" w14:textId="77777777" w:rsidR="000C5B8E" w:rsidRPr="00E725CF" w:rsidRDefault="000C5B8E" w:rsidP="00142DC8">
            <w:pPr>
              <w:rPr>
                <w:rFonts w:asciiTheme="minorHAnsi" w:hAnsiTheme="minorHAnsi"/>
              </w:rPr>
            </w:pPr>
            <w:r w:rsidRPr="00E725CF">
              <w:rPr>
                <w:rFonts w:asciiTheme="minorHAnsi" w:hAnsiTheme="minorHAnsi"/>
                <w:sz w:val="18"/>
                <w:szCs w:val="18"/>
              </w:rPr>
              <w:t>Bölge Saha Destek Ekibi</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65D03C"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1.</w:t>
            </w:r>
            <w:r w:rsidRPr="00411161">
              <w:rPr>
                <w:sz w:val="16"/>
                <w:szCs w:val="16"/>
              </w:rPr>
              <w:tab/>
              <w:t xml:space="preserve">Karayolları Bölge Müdürlüklerinden ve destek çözüm ortaklarının taşra </w:t>
            </w:r>
            <w:r w:rsidRPr="00411161">
              <w:rPr>
                <w:sz w:val="16"/>
                <w:szCs w:val="16"/>
              </w:rPr>
              <w:lastRenderedPageBreak/>
              <w:t>yapılanmalarından oluşturulacak olup, “destek iller” yapılanması içinde çalışacaktır.</w:t>
            </w:r>
          </w:p>
          <w:p w14:paraId="20F252E2"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2.</w:t>
            </w:r>
            <w:r w:rsidRPr="00411161">
              <w:rPr>
                <w:sz w:val="16"/>
                <w:szCs w:val="16"/>
              </w:rPr>
              <w:tab/>
              <w:t>Hizmet grubu planına göre yapılandırılan il hizmet gruplarına, gerek yapılanma, gerekse afet öncesi hazırlıklar konusunda yardımcı olacaktır.</w:t>
            </w:r>
          </w:p>
          <w:p w14:paraId="0B626DB7" w14:textId="77777777" w:rsidR="000C5B8E" w:rsidRPr="00DB0AB3"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411161">
              <w:rPr>
                <w:sz w:val="16"/>
                <w:szCs w:val="16"/>
              </w:rPr>
              <w:t>3.</w:t>
            </w:r>
            <w:r w:rsidRPr="00411161">
              <w:rPr>
                <w:sz w:val="16"/>
                <w:szCs w:val="16"/>
              </w:rPr>
              <w:tab/>
              <w:t>Periyodik olarak destek illeri dolaşarak hazırlıkları denetleyecek, sorunları tespit edecek, çözüm yolları araştıracak ve raporlar hazırlayacaktır.</w:t>
            </w: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17AF24" w14:textId="77777777" w:rsidR="000C5B8E" w:rsidRPr="0042031A"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b/>
                <w:sz w:val="16"/>
                <w:szCs w:val="16"/>
              </w:rPr>
            </w:pPr>
            <w:r w:rsidRPr="0042031A">
              <w:rPr>
                <w:b/>
                <w:sz w:val="16"/>
                <w:szCs w:val="16"/>
              </w:rPr>
              <w:lastRenderedPageBreak/>
              <w:t>0-1 saat arası.</w:t>
            </w:r>
          </w:p>
          <w:p w14:paraId="59A6D19E"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1.</w:t>
            </w:r>
            <w:r w:rsidRPr="00411161">
              <w:rPr>
                <w:sz w:val="16"/>
                <w:szCs w:val="16"/>
              </w:rPr>
              <w:tab/>
              <w:t>Afet haberi üzerine bütün hazırlıklarını yaparak Karayolları Bölge Müdürlüğünde toplanır.</w:t>
            </w:r>
          </w:p>
          <w:p w14:paraId="6FC4768F" w14:textId="77777777" w:rsidR="000C5B8E" w:rsidRPr="0042031A"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b/>
                <w:sz w:val="16"/>
                <w:szCs w:val="16"/>
              </w:rPr>
            </w:pPr>
            <w:r w:rsidRPr="0042031A">
              <w:rPr>
                <w:b/>
                <w:sz w:val="16"/>
                <w:szCs w:val="16"/>
              </w:rPr>
              <w:lastRenderedPageBreak/>
              <w:t>1-2 saat arası</w:t>
            </w:r>
          </w:p>
          <w:p w14:paraId="5F0535D2"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2.</w:t>
            </w:r>
            <w:r w:rsidRPr="00411161">
              <w:rPr>
                <w:sz w:val="16"/>
                <w:szCs w:val="16"/>
              </w:rPr>
              <w:tab/>
              <w:t>Bölge Hizmet Grubu Koordinasyon ve Yönetim Grubu sorumlusundan ilk bilgi ve talimatları alarak afet bölgesine hareket eder.</w:t>
            </w:r>
          </w:p>
          <w:p w14:paraId="65EEAC74" w14:textId="77777777" w:rsidR="000C5B8E" w:rsidRPr="0042031A"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b/>
                <w:sz w:val="16"/>
                <w:szCs w:val="16"/>
              </w:rPr>
            </w:pPr>
            <w:r w:rsidRPr="0042031A">
              <w:rPr>
                <w:b/>
                <w:sz w:val="16"/>
                <w:szCs w:val="16"/>
              </w:rPr>
              <w:t>2-6 saat arası</w:t>
            </w:r>
          </w:p>
          <w:p w14:paraId="105ABEF4"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3.</w:t>
            </w:r>
            <w:r w:rsidRPr="00411161">
              <w:rPr>
                <w:sz w:val="16"/>
                <w:szCs w:val="16"/>
              </w:rPr>
              <w:tab/>
              <w:t>Afet bölgesine vararak il ekipleri ile temas kurarak çalışmaya başlar.</w:t>
            </w:r>
          </w:p>
          <w:p w14:paraId="045C3DD5"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4.</w:t>
            </w:r>
            <w:r w:rsidRPr="00411161">
              <w:rPr>
                <w:sz w:val="16"/>
                <w:szCs w:val="16"/>
              </w:rPr>
              <w:tab/>
              <w:t>Görev bölümü yaparak, teknik destek hizmet grubunun sorumluluğundaki bütün işlerin gerektiği gibi yerine getirilebilmesi için il görevlilerine yardımcı olur,</w:t>
            </w:r>
          </w:p>
          <w:p w14:paraId="61BCC7C7"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5.</w:t>
            </w:r>
            <w:r w:rsidRPr="00411161">
              <w:rPr>
                <w:sz w:val="16"/>
                <w:szCs w:val="16"/>
              </w:rPr>
              <w:tab/>
              <w:t>Merkez destek ekibinin bölgeye ulaşmasından sonra bu ekip ile beraber çalışmalara devam eder.</w:t>
            </w:r>
          </w:p>
          <w:p w14:paraId="22490E5D" w14:textId="77777777" w:rsidR="000C5B8E" w:rsidRPr="0042031A"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b/>
                <w:sz w:val="16"/>
                <w:szCs w:val="16"/>
              </w:rPr>
            </w:pPr>
            <w:r w:rsidRPr="0042031A">
              <w:rPr>
                <w:b/>
                <w:sz w:val="16"/>
                <w:szCs w:val="16"/>
              </w:rPr>
              <w:t>6-72 saat arası</w:t>
            </w:r>
          </w:p>
          <w:p w14:paraId="67B8BCEE"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6.</w:t>
            </w:r>
            <w:r w:rsidRPr="00411161">
              <w:rPr>
                <w:sz w:val="16"/>
                <w:szCs w:val="16"/>
              </w:rPr>
              <w:tab/>
              <w:t>Merkez destek Ekibi görevlerinde sıralanan işleri ve il görevlilerinin yürüttüğü işleri yapmaya devam eder.</w:t>
            </w:r>
          </w:p>
          <w:p w14:paraId="3534EAAD"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7.</w:t>
            </w:r>
            <w:r w:rsidRPr="00411161">
              <w:rPr>
                <w:sz w:val="16"/>
                <w:szCs w:val="16"/>
              </w:rPr>
              <w:tab/>
              <w:t xml:space="preserve">Gerekmesi durumunda il görevlilerini yedekler, hizmetin aralıksız 24 saat sürekliliğini sağlar. </w:t>
            </w:r>
          </w:p>
          <w:p w14:paraId="4A1BBE1F"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8.</w:t>
            </w:r>
            <w:r w:rsidRPr="00411161">
              <w:rPr>
                <w:sz w:val="16"/>
                <w:szCs w:val="16"/>
              </w:rPr>
              <w:tab/>
              <w:t>Hizmet grubunun görevlerinin yerine getirilmesi sırasında ortaya çıkan her türlü ihtiyacın giderilmesi için çalışır, listeler hazırlayarak merkeze bildirir.</w:t>
            </w:r>
          </w:p>
          <w:p w14:paraId="25598BD9"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9.</w:t>
            </w:r>
            <w:r w:rsidRPr="00411161">
              <w:rPr>
                <w:sz w:val="16"/>
                <w:szCs w:val="16"/>
              </w:rPr>
              <w:tab/>
              <w:t>Diğer hizmet grupları ile işbirliği işlerinin organizasyonuna yardım eder.</w:t>
            </w:r>
          </w:p>
          <w:p w14:paraId="7756BC7A"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72. saat sonrası</w:t>
            </w:r>
          </w:p>
          <w:p w14:paraId="55897A72" w14:textId="77777777" w:rsidR="000C5B8E" w:rsidRPr="00DB0AB3"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b/>
                <w:bCs/>
                <w:sz w:val="16"/>
                <w:szCs w:val="16"/>
              </w:rPr>
            </w:pPr>
            <w:r w:rsidRPr="00411161">
              <w:rPr>
                <w:sz w:val="16"/>
                <w:szCs w:val="16"/>
              </w:rPr>
              <w:t>10.</w:t>
            </w:r>
            <w:r w:rsidRPr="00411161">
              <w:rPr>
                <w:sz w:val="16"/>
                <w:szCs w:val="16"/>
              </w:rPr>
              <w:tab/>
              <w:t>Afet bölgesindeki işler tamamlanıncaya kadar görevlerine devam ederler.</w:t>
            </w: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2B576F"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lastRenderedPageBreak/>
              <w:t>1.</w:t>
            </w:r>
            <w:r w:rsidRPr="00411161">
              <w:rPr>
                <w:sz w:val="16"/>
                <w:szCs w:val="16"/>
              </w:rPr>
              <w:tab/>
              <w:t>Afet bölgesinde işini tamamlayan makine, araç ve gereçlerin bakımlarının yapılması işlerini il görevlileri ile beraber organize eder.</w:t>
            </w:r>
          </w:p>
          <w:p w14:paraId="17C60602"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lastRenderedPageBreak/>
              <w:t>2.</w:t>
            </w:r>
            <w:r w:rsidRPr="00411161">
              <w:rPr>
                <w:sz w:val="16"/>
                <w:szCs w:val="16"/>
              </w:rPr>
              <w:tab/>
              <w:t>Tamir ve bakımları yöresinde yapılamayacak olanları bölge atelyelerine sevkine karar verir, sevk işlerini organize eder.</w:t>
            </w:r>
          </w:p>
          <w:p w14:paraId="22E1358C"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3.</w:t>
            </w:r>
            <w:r w:rsidRPr="00411161">
              <w:rPr>
                <w:sz w:val="16"/>
                <w:szCs w:val="16"/>
              </w:rPr>
              <w:tab/>
              <w:t>Bakımları tamamlanan makine, araç ve gerecin işyerlerine dönüş işlemlerini organize eder, geri dönüş planlamalarını yapar.</w:t>
            </w:r>
          </w:p>
          <w:p w14:paraId="34D005E4"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4.</w:t>
            </w:r>
            <w:r w:rsidRPr="00411161">
              <w:rPr>
                <w:sz w:val="16"/>
                <w:szCs w:val="16"/>
              </w:rPr>
              <w:tab/>
              <w:t>Geri dönüş nakliyelerini bölge koordinasyon yetkilisi ve il görevlileri ile irtibatlı olarak yaptırır, yapılmasına yardım eder.</w:t>
            </w:r>
          </w:p>
          <w:p w14:paraId="2B7EC0FD" w14:textId="77777777" w:rsidR="000C5B8E" w:rsidRPr="00411161" w:rsidRDefault="000C5B8E" w:rsidP="000C5B8E">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1161">
              <w:rPr>
                <w:sz w:val="16"/>
                <w:szCs w:val="16"/>
              </w:rPr>
              <w:t>5.</w:t>
            </w:r>
            <w:r w:rsidRPr="00411161">
              <w:rPr>
                <w:sz w:val="16"/>
                <w:szCs w:val="16"/>
              </w:rPr>
              <w:tab/>
              <w:t>Nihai raporlamalar yaparak/yaptırarak; yeterlik, başarı, maliyet analizleri yapar, Bölge koordinasyon yetkilisine bildirir.</w:t>
            </w:r>
          </w:p>
          <w:p w14:paraId="38BE767D" w14:textId="77777777" w:rsidR="000C5B8E" w:rsidRPr="00DB0AB3" w:rsidRDefault="000C5B8E" w:rsidP="000C5B8E">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r w:rsidRPr="00411161">
              <w:rPr>
                <w:sz w:val="16"/>
                <w:szCs w:val="16"/>
              </w:rPr>
              <w:t>6.</w:t>
            </w:r>
            <w:r w:rsidRPr="00411161">
              <w:rPr>
                <w:sz w:val="16"/>
                <w:szCs w:val="16"/>
              </w:rPr>
              <w:tab/>
              <w:t>İhtiyaçların tespiti ve giderilmesi için il görevlilerine yardımcı olur.</w:t>
            </w:r>
          </w:p>
        </w:tc>
      </w:tr>
      <w:tr w:rsidR="00304182" w:rsidRPr="00703344" w14:paraId="5AE10AA8" w14:textId="77777777" w:rsidTr="00AB2D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3F87FA" w14:textId="77777777" w:rsidR="00304182" w:rsidRPr="00E725CF" w:rsidRDefault="00304182" w:rsidP="00142DC8">
            <w:pPr>
              <w:rPr>
                <w:rFonts w:asciiTheme="minorHAnsi" w:hAnsiTheme="minorHAnsi"/>
                <w:sz w:val="18"/>
                <w:szCs w:val="18"/>
              </w:rPr>
            </w:pPr>
            <w:r w:rsidRPr="00E725CF">
              <w:rPr>
                <w:rFonts w:asciiTheme="minorHAnsi" w:hAnsiTheme="minorHAnsi"/>
              </w:rPr>
              <w:lastRenderedPageBreak/>
              <w:t>OPERASYON EKİPLERİ</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505A77"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AB3622"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48AB51" w14:textId="77777777" w:rsidR="00304182" w:rsidRPr="00DB0AB3" w:rsidRDefault="00304182" w:rsidP="00D10C07">
            <w:pPr>
              <w:pStyle w:val="Default"/>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tc>
      </w:tr>
      <w:tr w:rsidR="00304182" w:rsidRPr="00703344" w14:paraId="34FA878E"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62ACC5" w14:textId="77777777" w:rsidR="00304182" w:rsidRPr="00E725CF" w:rsidRDefault="00304182" w:rsidP="00012B82">
            <w:pPr>
              <w:rPr>
                <w:rFonts w:asciiTheme="minorHAnsi" w:hAnsiTheme="minorHAnsi"/>
                <w:i/>
                <w:sz w:val="18"/>
                <w:szCs w:val="18"/>
              </w:rPr>
            </w:pPr>
            <w:r w:rsidRPr="00E725CF">
              <w:rPr>
                <w:rFonts w:asciiTheme="minorHAnsi" w:hAnsiTheme="minorHAnsi"/>
                <w:sz w:val="18"/>
                <w:szCs w:val="18"/>
              </w:rPr>
              <w:t>Teknik Destek ve İkmal Hizmet Grubu</w:t>
            </w:r>
          </w:p>
          <w:p w14:paraId="128ABDF6" w14:textId="77777777" w:rsidR="00304182" w:rsidRPr="00E725CF" w:rsidRDefault="00304182" w:rsidP="00012B82">
            <w:pPr>
              <w:rPr>
                <w:rFonts w:asciiTheme="minorHAnsi" w:hAnsiTheme="minorHAnsi"/>
                <w:i/>
                <w:sz w:val="18"/>
                <w:szCs w:val="18"/>
              </w:rPr>
            </w:pPr>
            <w:r w:rsidRPr="00E725CF">
              <w:rPr>
                <w:rFonts w:asciiTheme="minorHAnsi" w:hAnsiTheme="minorHAnsi"/>
                <w:sz w:val="18"/>
                <w:szCs w:val="18"/>
              </w:rPr>
              <w:cr/>
              <w:t>İL KOORDİNASYON MÜHENDİSİ</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A64947"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p>
          <w:p w14:paraId="59560A80"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 Çözüm ortağı kurum ve kuruluşlar ile irtibata geçerek, koordinasyon oluşturur. </w:t>
            </w:r>
          </w:p>
          <w:p w14:paraId="54DDA4F1"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2. İldeki afet merkezinde grubu temsil eder. </w:t>
            </w:r>
          </w:p>
          <w:p w14:paraId="560DA696"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3. İl bazında hizmet gruplarına dahil olacak kurum görevlilerini (Merkez tarafından belirlenen ve bildirilenler dışında) bölge yönetim grubu ile beraber belirleyerek ortak koordinasyon ve yönetim grubunu oluşturur. </w:t>
            </w:r>
          </w:p>
          <w:p w14:paraId="64BCBE0E"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lastRenderedPageBreak/>
              <w:t xml:space="preserve">4. İl bazında olmak üzere, operasyon gruplarının yapılanmasını, plan çerçevesinde gruplar ve birimler oluşturulması işlerini yürütür. </w:t>
            </w:r>
          </w:p>
          <w:p w14:paraId="37D3F8B3"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5. Operasyon gruplarının araç, gereç, atölye, ambar, operasyon personeli ve afetlerde kullanılacak bütün unsurların envanterini çıkarır/ çıkarttırır, grubun mevcut imkanları olarak envanter sonuçlarını hizmet grubundaki diğer kurum ve kuruluşlarca paylaşır, bölge gr</w:t>
            </w:r>
            <w:r>
              <w:rPr>
                <w:sz w:val="16"/>
                <w:szCs w:val="16"/>
              </w:rPr>
              <w:t>ubuna</w:t>
            </w:r>
            <w:r w:rsidRPr="00DB0AB3">
              <w:rPr>
                <w:sz w:val="16"/>
                <w:szCs w:val="16"/>
              </w:rPr>
              <w:t xml:space="preserve"> raporlar. </w:t>
            </w:r>
          </w:p>
          <w:p w14:paraId="59F8CE28"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6. Envanter analizleri sonucunda ihtiyaç listesi çıkarır, yerel imkanlar ile çözüm yolları araştırır, giderilemeyenler için talepte bulunur. </w:t>
            </w:r>
          </w:p>
          <w:p w14:paraId="3909BA49"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7. Yereldeki, diğer kurum ve kuruluşların (plana dahil olmaya</w:t>
            </w:r>
            <w:r>
              <w:rPr>
                <w:sz w:val="16"/>
                <w:szCs w:val="16"/>
              </w:rPr>
              <w:t>nla</w:t>
            </w:r>
            <w:r w:rsidRPr="00DB0AB3">
              <w:rPr>
                <w:sz w:val="16"/>
                <w:szCs w:val="16"/>
              </w:rPr>
              <w:t xml:space="preserve">r), özerk kamu işletmelerinin, özel sektör işletmelerinin ve küçük sanayi, servis işletmelerinin tespitlerini yapar, imkanlarının envanterini çıkarır, afetlerde kullanılabilecek araç, gereç, servis imkanlarını listeler. </w:t>
            </w:r>
          </w:p>
          <w:p w14:paraId="453C4F9F"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8. İl bazında olmak üzere her hizmet grubu ile beraber toplanma noktaları belirler, bölge grubuna bildirir. </w:t>
            </w:r>
          </w:p>
          <w:p w14:paraId="35C75D14"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9. Afet esnasında hizmet gruplarının toplanma şeklini, haberleşme esaslarını duyurur. </w:t>
            </w:r>
          </w:p>
          <w:p w14:paraId="3C4AABB2"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10. Afetlerde ekiplerin barınma ve beslenme gibi lojistik gereksinimlerinin sağlanması için yerel imkanları belirler, ihtiyaç listeleri oluşturur, bölge yönetim grubuna rapor eder. </w:t>
            </w:r>
          </w:p>
          <w:p w14:paraId="17A9A6EE"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11. Tüm görevliler için görev kartları ve kimlik kartları</w:t>
            </w:r>
            <w:r>
              <w:rPr>
                <w:sz w:val="16"/>
                <w:szCs w:val="16"/>
              </w:rPr>
              <w:t>n</w:t>
            </w:r>
            <w:r w:rsidRPr="00DB0AB3">
              <w:rPr>
                <w:sz w:val="16"/>
                <w:szCs w:val="16"/>
              </w:rPr>
              <w:t xml:space="preserve">ın tanzimi, dağıtılması ve tebliğ işlerini gruplar ile beraber yürütür. </w:t>
            </w:r>
          </w:p>
          <w:p w14:paraId="6275B513"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12. Görevlilerin afet anında toplanma şekillerini, toplanma noktalarını, haberl</w:t>
            </w:r>
            <w:r>
              <w:rPr>
                <w:sz w:val="16"/>
                <w:szCs w:val="16"/>
              </w:rPr>
              <w:t xml:space="preserve">eşme şekillerini vb. talimatlar </w:t>
            </w:r>
            <w:r w:rsidRPr="00DB0AB3">
              <w:rPr>
                <w:sz w:val="16"/>
                <w:szCs w:val="16"/>
              </w:rPr>
              <w:t xml:space="preserve">halinde görevlilere tebliğ eder. </w:t>
            </w:r>
          </w:p>
          <w:p w14:paraId="58B09815"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13. Tüm bilgilerin periyodik olarak güncellenmesi, planlaman</w:t>
            </w:r>
            <w:r>
              <w:rPr>
                <w:sz w:val="16"/>
                <w:szCs w:val="16"/>
              </w:rPr>
              <w:t>ın güncel kalması işlerini yürü</w:t>
            </w:r>
            <w:r w:rsidRPr="00DB0AB3">
              <w:rPr>
                <w:sz w:val="16"/>
                <w:szCs w:val="16"/>
              </w:rPr>
              <w:t xml:space="preserve">tür. </w:t>
            </w:r>
          </w:p>
          <w:p w14:paraId="09C732FA"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lastRenderedPageBreak/>
              <w:t xml:space="preserve">14. Uygun periyotlarla denetlemeler yapar/yaptırır. </w:t>
            </w:r>
          </w:p>
          <w:p w14:paraId="39FB5007"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15. Eğitim gereksinmelerini belirler, bölgeye rapor eder. Düzenlenecek eğitim ve tatbikatları yürütür. </w:t>
            </w:r>
          </w:p>
          <w:p w14:paraId="7939E0A6" w14:textId="77777777" w:rsidR="00304182" w:rsidRPr="00DB0AB3" w:rsidRDefault="00304182" w:rsidP="00501DF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6C44C7"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b/>
                <w:bCs/>
                <w:sz w:val="16"/>
                <w:szCs w:val="16"/>
              </w:rPr>
              <w:lastRenderedPageBreak/>
              <w:t xml:space="preserve">0-1 Saat </w:t>
            </w:r>
          </w:p>
          <w:p w14:paraId="20976587"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 Afet duyumu ile toplanır. </w:t>
            </w:r>
          </w:p>
          <w:p w14:paraId="6B1EC0B6"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2. Hizmet ekip ve gruplarının toplanmasını kontrol eder, teyitlerini alır. </w:t>
            </w:r>
          </w:p>
          <w:p w14:paraId="15D3E9B3"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3. İlk raporunu hazırlar bölge ve merkeze bildirir. </w:t>
            </w:r>
          </w:p>
          <w:p w14:paraId="7DB93AEF"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p w14:paraId="4616EAE5"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b/>
                <w:bCs/>
                <w:sz w:val="16"/>
                <w:szCs w:val="16"/>
              </w:rPr>
              <w:t xml:space="preserve">1-3 Saat </w:t>
            </w:r>
          </w:p>
          <w:p w14:paraId="783E27A2"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4. Bölge yönetim grubu/il afet merkezlerinden gelen talimat üzerine tüm ekiplerin faaliyet ve sevk talimatını verir. </w:t>
            </w:r>
          </w:p>
          <w:p w14:paraId="038366E5"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lastRenderedPageBreak/>
              <w:t xml:space="preserve">5. Ekiplerin faaliyete başlamasını ve intikalini takip eder. </w:t>
            </w:r>
          </w:p>
          <w:p w14:paraId="630F082D"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6. Bölge ve Merkeze raporunu verir. </w:t>
            </w:r>
          </w:p>
          <w:p w14:paraId="52B98DE6"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p w14:paraId="33858B72"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b/>
                <w:bCs/>
                <w:sz w:val="16"/>
                <w:szCs w:val="16"/>
              </w:rPr>
              <w:t xml:space="preserve">3. Saat sonrası </w:t>
            </w:r>
          </w:p>
          <w:p w14:paraId="2543548E"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7. İl afet merkezi ve Bölge Hizmet grubu ile sürekli irtibatta bulunur. </w:t>
            </w:r>
          </w:p>
          <w:p w14:paraId="230F91A5"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8. Gerek aldığı talimatları hizmet ekiplerine, gerekse ekiplerden ve il afet merkezinden gelen bilgileri, ihtiyaç bildirimlerini merkeze iletir. </w:t>
            </w:r>
          </w:p>
          <w:p w14:paraId="27533A6A"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9. Sorunların çözümü için yollar arar, gerekiyorsa kiralama, satın alma, el koyma vb. İhtiyaçları gerek bölge yönetim grubuna, gerekse il afet merkezlerine bildirir. </w:t>
            </w:r>
          </w:p>
          <w:p w14:paraId="3EF4B552"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10. Vardiyalar oluşturarak, hizmetin kesintisiz yapılmasını temin eder. </w:t>
            </w:r>
          </w:p>
          <w:p w14:paraId="4CDCE933"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11. Çalışmaları sürekli takip eder, Hizmet grupları arasında koordinasyonu sağlar. </w:t>
            </w:r>
          </w:p>
          <w:p w14:paraId="51EB1E45"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12. Periyodik raporlar hazırlar, merkeze gönderir. </w:t>
            </w:r>
          </w:p>
          <w:p w14:paraId="43F5279D" w14:textId="77777777" w:rsidR="00304182" w:rsidRPr="00DB0AB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13. Diğer hizmet grupları ile sürekli irtibatta olur, ortak çalışmalar yapar. </w:t>
            </w:r>
          </w:p>
          <w:p w14:paraId="2EFD971D" w14:textId="77777777" w:rsidR="00304182" w:rsidRPr="00DB0AB3" w:rsidRDefault="00304182" w:rsidP="00501DF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9B0EA6"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rFonts w:cstheme="minorBidi"/>
                <w:color w:val="auto"/>
                <w:sz w:val="16"/>
                <w:szCs w:val="16"/>
              </w:rPr>
            </w:pPr>
          </w:p>
          <w:p w14:paraId="448DCB59"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1. Afet bölgesinde işini tamamlayan makine, araç ve gereçlerin bakımlarının yapılması işlerini il hizmet grupları ile beraber organize eder. </w:t>
            </w:r>
          </w:p>
          <w:p w14:paraId="0EBEF565"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2. Tamir ve bakımları yöresinde yapılamayacak olanları bölge at</w:t>
            </w:r>
            <w:r>
              <w:rPr>
                <w:sz w:val="16"/>
                <w:szCs w:val="16"/>
              </w:rPr>
              <w:t>ö</w:t>
            </w:r>
            <w:r w:rsidRPr="00DB0AB3">
              <w:rPr>
                <w:sz w:val="16"/>
                <w:szCs w:val="16"/>
              </w:rPr>
              <w:t xml:space="preserve">lyelerine sevk işlerini organize eder. </w:t>
            </w:r>
          </w:p>
          <w:p w14:paraId="4ED8D1EC"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3. Bakımları tamamlanan makine, araç ve gerecin işyerlerine dönüş işlemlerini bölge yönetimi ile organize eder. Geri dönüş planlamalarını yapar. </w:t>
            </w:r>
          </w:p>
          <w:p w14:paraId="6EFA2758"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lastRenderedPageBreak/>
              <w:t xml:space="preserve">4. Geri dönüş nakliyelerini il görevlileri ile irtibatlı olarak yaptırır. </w:t>
            </w:r>
          </w:p>
          <w:p w14:paraId="0DC4484B"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5. Nihai raporlamalar yaparak/ yaptırarak; yeterlik, başarı, maliyet analizleri yapar, Bölge Koordinasyon ve Yönetim rubuna bildirir. </w:t>
            </w:r>
          </w:p>
          <w:p w14:paraId="3E161952"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6. İhtiyaçların tespiti ve giderilmesi için il görevlilerine yardımcı olur. </w:t>
            </w:r>
          </w:p>
          <w:p w14:paraId="70D641D7"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7. İhtiyaç listeleri yapar, giderilmesi için çalışmalarda bulunur, merkez ile beraber yeniden organize olunması işlerini yürütür. </w:t>
            </w:r>
          </w:p>
          <w:p w14:paraId="66A8DA40" w14:textId="77777777" w:rsidR="00304182" w:rsidRPr="00DB0AB3" w:rsidRDefault="00304182" w:rsidP="00D10C07">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DB0AB3">
              <w:rPr>
                <w:sz w:val="16"/>
                <w:szCs w:val="16"/>
              </w:rPr>
              <w:t xml:space="preserve">8. Afetlere sürekli hazırlıklı olunması için rutin çalışmalarına devam eder. </w:t>
            </w:r>
          </w:p>
          <w:p w14:paraId="76C9C0E8" w14:textId="77777777" w:rsidR="00304182" w:rsidRPr="00DB0AB3" w:rsidRDefault="00304182" w:rsidP="00A02E32">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304182" w:rsidRPr="00703344" w14:paraId="4975C2FD" w14:textId="77777777" w:rsidTr="00AB2D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2F356C" w14:textId="77777777" w:rsidR="00304182" w:rsidRPr="00CF4166" w:rsidRDefault="00304182" w:rsidP="00012B82">
            <w:pPr>
              <w:rPr>
                <w:rFonts w:asciiTheme="minorHAnsi" w:hAnsiTheme="minorHAnsi"/>
                <w:i/>
                <w:sz w:val="18"/>
                <w:szCs w:val="18"/>
              </w:rPr>
            </w:pPr>
            <w:r w:rsidRPr="00E725CF">
              <w:rPr>
                <w:rFonts w:asciiTheme="minorHAnsi" w:hAnsiTheme="minorHAnsi"/>
                <w:sz w:val="18"/>
                <w:szCs w:val="18"/>
              </w:rPr>
              <w:lastRenderedPageBreak/>
              <w:t>1-İşletme ve Seyyar</w:t>
            </w:r>
            <w:r w:rsidRPr="00E725CF">
              <w:rPr>
                <w:rFonts w:asciiTheme="minorHAnsi" w:hAnsiTheme="minorHAnsi"/>
                <w:sz w:val="18"/>
                <w:szCs w:val="18"/>
              </w:rPr>
              <w:cr/>
              <w:t xml:space="preserve">Tamir </w:t>
            </w:r>
            <w:r w:rsidRPr="00E725CF">
              <w:rPr>
                <w:rFonts w:asciiTheme="minorHAnsi" w:hAnsiTheme="minorHAnsi"/>
                <w:sz w:val="18"/>
                <w:szCs w:val="18"/>
              </w:rPr>
              <w:cr/>
              <w:t>Koordinatörlüğü</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2113C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p w14:paraId="1FFF8A56"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 Bölge-İl koordinasyon ve yönetim grubunun, plan dahilindeki esaslara göre grupları teşkil etmesinden sonra, afetlere hazırlık ve organizasyon için grupça verilen görevleri, kendi envanter çalışmalarını yapar. </w:t>
            </w:r>
          </w:p>
          <w:p w14:paraId="296ADA1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2. İmkanlarını belirler, ihtiyaç listeleri oluşturur ve yönetim grubuna iletir. </w:t>
            </w:r>
          </w:p>
          <w:p w14:paraId="033C62F8"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3. Diğer kurum ve kuruluşların aynı görevi yapan birimleri ve görevlileri sürekli irtibat içinde olur. Görevliler Hizmet organizasyonunu her yönü ile tasarlayarak, yönetim grubuna verir. </w:t>
            </w:r>
          </w:p>
          <w:p w14:paraId="3EAD7EB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4. Tüm makine envanterini muhafaza eder, güncellemelerini yapar, her zaman güncel bulunmasını sağlar. </w:t>
            </w:r>
          </w:p>
          <w:p w14:paraId="20E2016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5. Operatör vb. personelin görevlendirmelerini yapar, görev kartlarını dağıtır, personel bilgilerini sürekli güncel tutar. </w:t>
            </w:r>
          </w:p>
          <w:p w14:paraId="195D9B2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6. Alt ekiplerinin her zaman hazır olmasını organize ve kontrol eder. </w:t>
            </w:r>
          </w:p>
          <w:p w14:paraId="3714DD03"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7. Afetlerde kullanılacak makineler ile beraber, araç, gereç vb. Teçhizatın</w:t>
            </w:r>
            <w:r>
              <w:rPr>
                <w:sz w:val="16"/>
                <w:szCs w:val="16"/>
              </w:rPr>
              <w:t xml:space="preserve"> </w:t>
            </w:r>
            <w:r w:rsidRPr="00DB0AB3">
              <w:rPr>
                <w:sz w:val="16"/>
                <w:szCs w:val="16"/>
              </w:rPr>
              <w:t xml:space="preserve">hazır ve bakımlı olmasını sağlar. </w:t>
            </w:r>
          </w:p>
          <w:p w14:paraId="366F9362"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8. Operas</w:t>
            </w:r>
            <w:r>
              <w:rPr>
                <w:sz w:val="16"/>
                <w:szCs w:val="16"/>
              </w:rPr>
              <w:t xml:space="preserve">yon ekip ve personellerini plan </w:t>
            </w:r>
            <w:r w:rsidRPr="00DB0AB3">
              <w:rPr>
                <w:sz w:val="16"/>
                <w:szCs w:val="16"/>
              </w:rPr>
              <w:t xml:space="preserve">dâhilinde bilgilendirir, eğitimler düzenler/düzenletir. </w:t>
            </w:r>
          </w:p>
          <w:p w14:paraId="7175E187"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9. Operasyon ekiplerinin barınma ve beslenme ihtiyaçları için oluşturulacak ekibi yönetir, koordinasyon mühendisi ile beraber ildeki imkânları belirler, ihtiyaç listesi oluşturur. </w:t>
            </w:r>
          </w:p>
          <w:p w14:paraId="5259EA75"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4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84726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b/>
                <w:bCs/>
                <w:sz w:val="16"/>
                <w:szCs w:val="16"/>
              </w:rPr>
              <w:t xml:space="preserve">0-1 Saat </w:t>
            </w:r>
          </w:p>
          <w:p w14:paraId="1A26BD54"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 Afet duyumu ve bölge/il koordinasyon ve yönetim grubunun talimatı ile daha önce belirlenen yerde toplanır. </w:t>
            </w:r>
          </w:p>
          <w:p w14:paraId="5B3A1169"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2. Sevk edilecek makinelerin, araç, gereç ve sevk araçlarının hazır olmasını temin eder. Sevk talimatı bekler. </w:t>
            </w:r>
          </w:p>
          <w:p w14:paraId="5DBAD77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3. Hizmet ekip ve gruplarının toplanmasını kontrol eder, teyitlerini alır. </w:t>
            </w:r>
          </w:p>
          <w:p w14:paraId="63E7CBE9"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4. İlk raporunu hazırlar ve yönetim grubuna bildirir. </w:t>
            </w:r>
          </w:p>
          <w:p w14:paraId="4E869CE2"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p>
          <w:p w14:paraId="1D3D71E1"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b/>
                <w:bCs/>
                <w:sz w:val="16"/>
                <w:szCs w:val="16"/>
              </w:rPr>
              <w:t xml:space="preserve">1-3 Saat </w:t>
            </w:r>
          </w:p>
          <w:p w14:paraId="59468E2B"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5. Merkezden/il afet merkezlerinden gelen talimat üzerine tüm ekiplerin faaliyet ve sevk talimatını verir. </w:t>
            </w:r>
          </w:p>
          <w:p w14:paraId="02C8E1C4"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6. Makinelerin sevkini ve Ekiplerin faaliyete başlamasını ve intikalini takip eder. </w:t>
            </w:r>
          </w:p>
          <w:p w14:paraId="6F89BD05"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7. Koordinasyon mühendisine ve Yönetim grubuna raporunu verir. </w:t>
            </w:r>
          </w:p>
          <w:p w14:paraId="12255817"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p>
          <w:p w14:paraId="3DB12AB8"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b/>
                <w:bCs/>
                <w:sz w:val="16"/>
                <w:szCs w:val="16"/>
              </w:rPr>
              <w:t xml:space="preserve">3. Saat sonrası </w:t>
            </w:r>
          </w:p>
          <w:p w14:paraId="50C0AFC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8. Bölge destek ekiplerinin intikali ile beraber çalışmaya başlar. </w:t>
            </w:r>
          </w:p>
          <w:p w14:paraId="0B255F4F"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9. İl afet merkezleri ile (koordinasyon mühendisi aracılığı ile) ve bölge koordinasyon ve yönetim </w:t>
            </w:r>
          </w:p>
          <w:p w14:paraId="33C61BA3"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grubu ile sürekli irtibatta bulunur. </w:t>
            </w:r>
          </w:p>
          <w:p w14:paraId="521F100F"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10. İl afet merkezlerinden gelen talepler doğrultusunda makine sevklerini yönetir. </w:t>
            </w:r>
          </w:p>
          <w:p w14:paraId="0CB7F31B"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11. Gerek aldığı talimatları hizmet ekiplerine, gerekse ekiplerden ve il afet merkezinden gelen bilgileri, ihtiyaç bildirimlerini merkeze iletir. </w:t>
            </w:r>
          </w:p>
          <w:p w14:paraId="07F61C9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12. Vardiyalar oluşturarak, hizmetin kesintisiz yapılmasını temin eder. </w:t>
            </w:r>
          </w:p>
          <w:p w14:paraId="07B489A8"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lastRenderedPageBreak/>
              <w:t xml:space="preserve">13. Seyyar tamir ekiplerini ve makine bakım ekiplerini yönetir. </w:t>
            </w:r>
          </w:p>
          <w:p w14:paraId="3411A49C"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14. Arızalara seyyar tamir ekipleri ile müdahale eder, arazide giderilemeyecek arızaları Atölyeler grubuna bildirir. </w:t>
            </w:r>
          </w:p>
          <w:p w14:paraId="23E4BF74" w14:textId="276CB34B"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15. Çalışan makinelerin bakımlarının yapılmasını sağlar, bakım ekiplerini sevk eder. </w:t>
            </w:r>
          </w:p>
          <w:p w14:paraId="19918342"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16. Çalışmaları sürekli takip eder, gerektiğinde sahada çalışmaları yönetir, incelemelerde bulunur. </w:t>
            </w:r>
          </w:p>
          <w:p w14:paraId="7E6544B4"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17. Periyodik raporlar hazırlar, yönetim grubuna gönderir. </w:t>
            </w:r>
          </w:p>
          <w:p w14:paraId="0E09A368"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18. Gerektiğinde kiralanacak, görevlendirilecek veya el konulacak makine, araç, gereç ve ekipmanların takibini yapar, çalışmalarını kontrol eder. Çalışma puantajlarını tutar. </w:t>
            </w:r>
          </w:p>
          <w:p w14:paraId="22CE838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19. Arızaları, ikmal ve bakım ihtiyaçlarını diğer hizmet ekiplerine bildirir. Makine araç ve gereçlerin faal tutulmasını takip eder. </w:t>
            </w:r>
          </w:p>
          <w:p w14:paraId="6799AFF5"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20. Çalışma boyunca bütün nakliye ve yer değiştirme işlerini organize ve kontrol eder. </w:t>
            </w:r>
          </w:p>
          <w:p w14:paraId="0E002DE3"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21. Lojistik ekibi ile beraber hizmet grubu çalışanlarının barınma ve beslenme işlerini organize eder. </w:t>
            </w:r>
          </w:p>
          <w:p w14:paraId="37ED15D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22. Barınma ve beslenme ihtiyaçlarını (grubun kendi imkânları ile karşılayamadığı) koordinasyon mühendisine veya Barınma ve Beslenme Hizmet Grubuna bildirerek ihtiyaçların karşılanmasını sağlar. </w:t>
            </w:r>
          </w:p>
          <w:p w14:paraId="1D6A96D2" w14:textId="77777777" w:rsidR="00304182" w:rsidRPr="00DB0AB3" w:rsidRDefault="00304182" w:rsidP="00501DF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28A9F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rFonts w:cstheme="minorBidi"/>
                <w:color w:val="auto"/>
                <w:sz w:val="16"/>
                <w:szCs w:val="16"/>
              </w:rPr>
            </w:pPr>
          </w:p>
          <w:p w14:paraId="3C0E357D"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1. Afet bölgesinde işini tamamlayan makine, araç ve gereçlerin bakımlarının yapılması işlerini il görevlileri ile beraber organize eder. </w:t>
            </w:r>
          </w:p>
          <w:p w14:paraId="0826C971"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2. Tamir ve bakımları yöresinde yapılamayacak olanları bölge atölyelerine sevki için koordinasyon ve yönetim grubuna talepte bulunur, sevk işlerini organize eder. </w:t>
            </w:r>
          </w:p>
          <w:p w14:paraId="530A9D09"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3. Bakımları tamamlanan makine, araç ve gerecin işyerlerine dönüş işlemlerini yönetim grubu ile beraber organize eder. Geri dönüş planlamalarını yapar. </w:t>
            </w:r>
          </w:p>
          <w:p w14:paraId="593749D2"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4. Geri dönüş nakliyelerini il görevlileri ile irtibatlı olarak yaptırır. </w:t>
            </w:r>
          </w:p>
          <w:p w14:paraId="3917D82E"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5. Nihai raporlamalar yaparak/ yaptırarak; yeterlik, başarı, maliyet analizleri yapar, bölgeye bildirir. </w:t>
            </w:r>
          </w:p>
          <w:p w14:paraId="62CD1CD9"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6. İhtiyaçların tespiti ve giderilmesi için diğer il görevlilerine yardımcı olur. </w:t>
            </w:r>
          </w:p>
          <w:p w14:paraId="71D89D40"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7. İhtiyaç listeleri yapar, giderilmesi için çalışmalarda bulunur, bölge yönetim grubu ile beraber yeniden organize olunması işlerini yürütür. </w:t>
            </w:r>
          </w:p>
          <w:p w14:paraId="1E159A16" w14:textId="77777777" w:rsidR="00304182" w:rsidRPr="00DB0AB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DB0AB3">
              <w:rPr>
                <w:sz w:val="16"/>
                <w:szCs w:val="16"/>
              </w:rPr>
              <w:t xml:space="preserve">8. Afetlere sürekli hazırlıklı olunması için rutin çalışmalarına devam eder. </w:t>
            </w:r>
          </w:p>
          <w:p w14:paraId="3DC4FEF5" w14:textId="77777777" w:rsidR="00304182" w:rsidRPr="00DB0AB3" w:rsidRDefault="00304182" w:rsidP="00501DF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304182" w:rsidRPr="00703344" w14:paraId="1E19FE36"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C63069" w14:textId="77777777" w:rsidR="00304182" w:rsidRPr="00CF4166" w:rsidRDefault="00304182" w:rsidP="00012B82">
            <w:pPr>
              <w:rPr>
                <w:rFonts w:asciiTheme="minorHAnsi" w:hAnsiTheme="minorHAnsi"/>
                <w:sz w:val="18"/>
                <w:szCs w:val="18"/>
              </w:rPr>
            </w:pPr>
            <w:r w:rsidRPr="00E725CF">
              <w:rPr>
                <w:rFonts w:asciiTheme="minorHAnsi" w:hAnsiTheme="minorHAnsi"/>
                <w:sz w:val="18"/>
                <w:szCs w:val="18"/>
              </w:rPr>
              <w:lastRenderedPageBreak/>
              <w:t>2- Atölyeler Koordinatörlüğü</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3C1771"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p w14:paraId="1F5C2817"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 Bölge-İl koordinasyon ve yönetim grubunun, plan dahilindeki esaslara göre grupları teşkil etmesinden sonra, afetlere hazırlık ve organizasyon için grupça verilen görevleri, kendi envanter çalışmalarını yapar. </w:t>
            </w:r>
          </w:p>
          <w:p w14:paraId="2D7AAC42"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2. İmkânlarını belirler, ihtiyaç listeleri oluşturur ve yönetim grubuna iletir. </w:t>
            </w:r>
          </w:p>
          <w:p w14:paraId="562F38C4"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3. Diğer kurum ve kuruluşların aynı görevi yapan birimleri ve görevlileri sürekli irtibat içinde olur. Görevliler Hizmet organizasyonunu her yönü ile tasarlayarak, yönetim grubuna verir. </w:t>
            </w:r>
          </w:p>
          <w:p w14:paraId="6CA19A68"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lastRenderedPageBreak/>
              <w:t xml:space="preserve">4. Tüm atölyelerin envanterini muhafaza eder, güncellemelerini yapar, her zaman güncel bulunmasını sağlar. </w:t>
            </w:r>
          </w:p>
          <w:p w14:paraId="0EAD7481"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5. İl bazında ana atölyeyi ve yardımcı atölyeleri belirler, imkânlarını tespit eder, afetlerde çalışma şekillerini tasarlar, yönetim grubuna sunar. </w:t>
            </w:r>
          </w:p>
          <w:p w14:paraId="2F5B41EB"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6. Atölye araçlarının, avadanlıkların her zaman hazır olmasını sağlar. </w:t>
            </w:r>
          </w:p>
          <w:p w14:paraId="5AFCB208"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7. Atölye personelinin ve tamir ekiplerinin, operatör vb. personelin görevlendirmelerini yapar, görev kartlarını dağıtır, personel bilgilerini sürekli güncel tutar. </w:t>
            </w:r>
          </w:p>
          <w:p w14:paraId="2B46B8B2"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8. Alt ekiplerinin</w:t>
            </w:r>
            <w:r>
              <w:rPr>
                <w:sz w:val="16"/>
                <w:szCs w:val="16"/>
              </w:rPr>
              <w:t xml:space="preserve"> her zaman hazır </w:t>
            </w:r>
            <w:r w:rsidRPr="003C4CD3">
              <w:rPr>
                <w:sz w:val="16"/>
                <w:szCs w:val="16"/>
              </w:rPr>
              <w:t xml:space="preserve">olmasını organize ve kontrol eder. </w:t>
            </w:r>
          </w:p>
          <w:p w14:paraId="53284BB2"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9. Operasyon ekip ve personellerini plan dâhilinde bilgilendirir, eğitimler düzenler/düzenletir. </w:t>
            </w:r>
          </w:p>
          <w:p w14:paraId="4BECCCFF" w14:textId="77777777" w:rsidR="00304182" w:rsidRPr="003C4CD3" w:rsidRDefault="00304182" w:rsidP="00501DF0">
            <w:pPr>
              <w:jc w:val="both"/>
              <w:cnfStyle w:val="000000000000" w:firstRow="0" w:lastRow="0" w:firstColumn="0" w:lastColumn="0" w:oddVBand="0" w:evenVBand="0" w:oddHBand="0" w:evenHBand="0" w:firstRowFirstColumn="0" w:firstRowLastColumn="0" w:lastRowFirstColumn="0" w:lastRowLastColumn="0"/>
              <w:rPr>
                <w:rFonts w:ascii="Arial" w:hAnsi="Arial" w:cs="Arial"/>
                <w:i/>
                <w:iCs w:val="0"/>
                <w:color w:val="000000"/>
                <w:sz w:val="16"/>
                <w:szCs w:val="16"/>
                <w:lang w:eastAsia="ar-SA"/>
              </w:rPr>
            </w:pP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812A9A"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lastRenderedPageBreak/>
              <w:t xml:space="preserve">0-1 Saat </w:t>
            </w:r>
          </w:p>
          <w:p w14:paraId="344C393A"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 Afet duyumu ve bölge koordinasyon ve yönetim grubunun/il koordinasyon mühendisinin talimatı ile daha önce belirlenen toplanır. </w:t>
            </w:r>
          </w:p>
          <w:p w14:paraId="6B3C3365"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2. Sevk edilecek makinelerin, araç, gereç ve sevk araçlarının hazırlanmasına yardım temin eder. </w:t>
            </w:r>
          </w:p>
          <w:p w14:paraId="7F8C94E9"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3. Hizmet ekip ve gruplarının toplanmasını kontrol eder, teyitlerini alır. </w:t>
            </w:r>
          </w:p>
          <w:p w14:paraId="4F39AC26"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4. İlk raporunu hazırlar ve yönetim grubuna bildirir. </w:t>
            </w:r>
          </w:p>
          <w:p w14:paraId="728E113B"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p w14:paraId="4F38060F"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1-3 Saat </w:t>
            </w:r>
          </w:p>
          <w:p w14:paraId="334D5095"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lastRenderedPageBreak/>
              <w:t xml:space="preserve">5. Merkezden/il afet merkezlerinden gelen talimat üzerine tüm ekiplerin faaliyet ve sevk talimatını verir. </w:t>
            </w:r>
          </w:p>
          <w:p w14:paraId="38192385"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6. Atölyeleri açtırır, ekipleri faaliyete başlatır. </w:t>
            </w:r>
          </w:p>
          <w:p w14:paraId="3774726B"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7. Ekiplerin faaliyete başlamasını ve intikalini takip eder. </w:t>
            </w:r>
          </w:p>
          <w:p w14:paraId="09564931"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8. Diğer hizmet grubu koordinatörlerine raporunu verir. </w:t>
            </w:r>
          </w:p>
          <w:p w14:paraId="4E4299DE"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p w14:paraId="6C15B4E9"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3. Saat sonrası </w:t>
            </w:r>
          </w:p>
          <w:p w14:paraId="17CA31A1"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9. Bölge Hizmet grubu ve il hizmet grupları ile sürekli irtibatta bulunur. </w:t>
            </w:r>
          </w:p>
          <w:p w14:paraId="42DE9F04"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10. İşletme grubundan gelen talepleri değerlendirir. </w:t>
            </w:r>
          </w:p>
          <w:p w14:paraId="718738C3"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11. Arıza vb. bildirimlerinde atölyelere alınacak makinelerin naklini yaptırır. </w:t>
            </w:r>
          </w:p>
          <w:p w14:paraId="6B9988A6"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12. Yardımcı atölyeleri, görevlileri ile beraber yönetir. </w:t>
            </w:r>
          </w:p>
          <w:p w14:paraId="7C1C3339"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13. Ekiplerden ve il afet merkezinden gelen bilgileri, ihtiyaç bildirimlerini merkeze iletir. </w:t>
            </w:r>
          </w:p>
          <w:p w14:paraId="60E619B3"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14. Vardiyalar oluşturarak, hizmetin kesintisiz yapılmasını temin eder. </w:t>
            </w:r>
          </w:p>
          <w:p w14:paraId="7674DBF0"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15. Çalışmaları sürekli takip eder, gerektiğinde operasyon noktalarına intikal ederek incelemelerde bulunur. </w:t>
            </w:r>
          </w:p>
          <w:p w14:paraId="7C268650"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16. Periyodik raporlar hazırlar, koordinatör mühendise ve yönetim grubuna gönderir. </w:t>
            </w:r>
          </w:p>
          <w:p w14:paraId="6CFB9C47"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17. Diğer hizmet grupları ile sürekli irtibatta olur, ortak çalışmalar yapar. </w:t>
            </w:r>
          </w:p>
          <w:p w14:paraId="0BA73B52"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9B5F14"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p w14:paraId="489B5523"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1. Afet bölgesinde işini tamamlayan makine, araç ve gereçlerin bakımlarının yapılması işlerini il görevlileri ile beraber organize eder. </w:t>
            </w:r>
          </w:p>
          <w:p w14:paraId="0A1DF583"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2. Mevcut atölyelerde veya özel işletmelerde makinelerin tamir ve bakımlarının yapılmasını sağlar. </w:t>
            </w:r>
          </w:p>
          <w:p w14:paraId="3A60553E"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3. Tamir ve bakımları yöresinde yapılamayacak olanları bölge atölyelerine sevki için koordinasyon ve yönetim grubuna talepte bulunur, sevk işlerini işletme şefi ile organize eder. </w:t>
            </w:r>
          </w:p>
          <w:p w14:paraId="1CB2FD46"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4. Nihai raporlamalar yaparak/ yaptırarak; yeterlik, başarı, maliyet analizleri yapar, bölgeye bildirir. </w:t>
            </w:r>
          </w:p>
          <w:p w14:paraId="19AB206D"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lastRenderedPageBreak/>
              <w:t xml:space="preserve">5. İhtiyaçların tespiti ve giderilmesi için diğer il görevlilerine yardımcı olur. </w:t>
            </w:r>
          </w:p>
          <w:p w14:paraId="5507BFB3"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6. İhtiyaç listeleri yapar, giderilmesi için çalışmalarda bulunur, bölge yönetim grubu ile beraber yeniden organize olunması işlerini yürütür. </w:t>
            </w:r>
          </w:p>
          <w:p w14:paraId="25522885"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3C4CD3">
              <w:rPr>
                <w:sz w:val="16"/>
                <w:szCs w:val="16"/>
              </w:rPr>
              <w:t xml:space="preserve">7. Afetlere sürekli hazırlıklı olunması için rutin çalışmalarına devam eder. </w:t>
            </w:r>
          </w:p>
          <w:p w14:paraId="5BE93EC5" w14:textId="77777777" w:rsidR="00304182" w:rsidRPr="003C4CD3" w:rsidRDefault="00304182" w:rsidP="00501DF0">
            <w:pPr>
              <w:jc w:val="both"/>
              <w:cnfStyle w:val="000000000000" w:firstRow="0" w:lastRow="0" w:firstColumn="0" w:lastColumn="0" w:oddVBand="0" w:evenVBand="0" w:oddHBand="0" w:evenHBand="0" w:firstRowFirstColumn="0" w:firstRowLastColumn="0" w:lastRowFirstColumn="0" w:lastRowLastColumn="0"/>
              <w:rPr>
                <w:rFonts w:ascii="Arial" w:hAnsi="Arial" w:cs="Arial"/>
                <w:i/>
                <w:iCs w:val="0"/>
                <w:color w:val="000000"/>
                <w:sz w:val="16"/>
                <w:szCs w:val="16"/>
                <w:lang w:eastAsia="ar-SA"/>
              </w:rPr>
            </w:pPr>
          </w:p>
        </w:tc>
      </w:tr>
      <w:tr w:rsidR="00304182" w:rsidRPr="00703344" w14:paraId="491653D5" w14:textId="77777777" w:rsidTr="00AB2D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3A0DA5" w14:textId="77777777" w:rsidR="00304182" w:rsidRPr="00E725CF" w:rsidRDefault="00304182" w:rsidP="00012B82">
            <w:pPr>
              <w:rPr>
                <w:rFonts w:asciiTheme="minorHAnsi" w:hAnsiTheme="minorHAnsi"/>
                <w:sz w:val="18"/>
                <w:szCs w:val="18"/>
              </w:rPr>
            </w:pPr>
            <w:r w:rsidRPr="00E725CF">
              <w:rPr>
                <w:rFonts w:asciiTheme="minorHAnsi" w:hAnsiTheme="minorHAnsi"/>
                <w:sz w:val="18"/>
                <w:szCs w:val="18"/>
              </w:rPr>
              <w:lastRenderedPageBreak/>
              <w:t>3- İkmal Hizmetleri Koordinatörlüğü</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2A5D57"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1. Bölge koordinasyon ve yönetim grubunun, plan dahilindeki esaslara göre grupları teşkil etmesinden sonra, afetlere hazırlık ve organizasyon için grupça verilen görevleri, kendi envanter çalışmalarını yapar. </w:t>
            </w:r>
          </w:p>
          <w:p w14:paraId="604BA9BF"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2. İmkânlarını belirler, ihtiyaç listeleri oluşturur ve yönetim grubuna iletir. </w:t>
            </w:r>
          </w:p>
          <w:p w14:paraId="51BBE7BE"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3. Diğer kurum ve kuruluşların aynı görevi yapan birimleri ve görevlileri sürekli irtibat içinde olur. Görevliler Hizmet organizasyonunu her yönü ile tasarlayarak, yönetim grubuna verir. </w:t>
            </w:r>
          </w:p>
          <w:p w14:paraId="30B63852"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4. Tüm ambar ve akaryakıt envanterini muhafaza eder, güncellemelerini yapar, her zaman güncel bulunmasını sağlar. </w:t>
            </w:r>
          </w:p>
          <w:p w14:paraId="599B6287"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lastRenderedPageBreak/>
              <w:t xml:space="preserve">5. Akaryakıt, yağ vb. Maddelerin her zaman belirli seviyenin (kanun ile öngörülen) altında olmamasını temin eder. </w:t>
            </w:r>
          </w:p>
          <w:p w14:paraId="391FAC7C"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6. İkmal araçlarının her zaman hazır olmasını sağlar. </w:t>
            </w:r>
          </w:p>
          <w:p w14:paraId="0F28E9EA"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7. Ambar ve ikmal personelinin, operatör vb. personelin görevlendirmelerinin yapılmasını, görev kartlarının dağıtılmasını, personel bilgilerinin sürekli güncel tutulmasını sağlar. </w:t>
            </w:r>
          </w:p>
          <w:p w14:paraId="2FA279D2" w14:textId="77777777" w:rsidR="00304182" w:rsidRPr="00E725CF" w:rsidRDefault="00304182" w:rsidP="00416301">
            <w:pPr>
              <w:pStyle w:val="Default"/>
              <w:cnfStyle w:val="000000100000" w:firstRow="0" w:lastRow="0" w:firstColumn="0" w:lastColumn="0" w:oddVBand="0" w:evenVBand="0" w:oddHBand="1" w:evenHBand="0" w:firstRowFirstColumn="0" w:firstRowLastColumn="0" w:lastRowFirstColumn="0" w:lastRowLastColumn="0"/>
              <w:rPr>
                <w:color w:val="auto"/>
                <w:sz w:val="16"/>
                <w:szCs w:val="16"/>
              </w:rPr>
            </w:pPr>
            <w:r w:rsidRPr="00E725CF">
              <w:rPr>
                <w:color w:val="auto"/>
                <w:sz w:val="16"/>
                <w:szCs w:val="16"/>
              </w:rPr>
              <w:t xml:space="preserve">8. Operasyon ekip ve personellerini destek çözüm ortağı kurum yetkilileri ile beraber/aracılığı ile plan dahilinde bilgilendirir, eğitimler düzenler/düzenletir. </w:t>
            </w:r>
          </w:p>
          <w:p w14:paraId="07282F88" w14:textId="77777777" w:rsidR="00304182" w:rsidRPr="00E725CF" w:rsidRDefault="00304182" w:rsidP="00501DF0">
            <w:pPr>
              <w:jc w:val="both"/>
              <w:cnfStyle w:val="000000100000" w:firstRow="0" w:lastRow="0" w:firstColumn="0" w:lastColumn="0" w:oddVBand="0" w:evenVBand="0" w:oddHBand="1" w:evenHBand="0" w:firstRowFirstColumn="0" w:firstRowLastColumn="0" w:lastRowFirstColumn="0" w:lastRowLastColumn="0"/>
              <w:rPr>
                <w:rFonts w:ascii="Arial" w:hAnsi="Arial" w:cs="Arial"/>
                <w:i/>
                <w:iCs w:val="0"/>
                <w:sz w:val="16"/>
                <w:szCs w:val="16"/>
                <w:lang w:eastAsia="ar-SA"/>
              </w:rPr>
            </w:pP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B41766"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lastRenderedPageBreak/>
              <w:t xml:space="preserve">0-1 Saat </w:t>
            </w:r>
          </w:p>
          <w:p w14:paraId="36F2773A"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 Afet duyumu ve bölge koordinasyon ve yönetim grubunun/il koordinasyon mühendisinin talimatı ile daha önce belirlenen yerde toplanır. </w:t>
            </w:r>
          </w:p>
          <w:p w14:paraId="0ED4B760"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2. Sevk</w:t>
            </w:r>
            <w:r>
              <w:rPr>
                <w:sz w:val="16"/>
                <w:szCs w:val="16"/>
              </w:rPr>
              <w:t xml:space="preserve"> </w:t>
            </w:r>
            <w:r w:rsidRPr="003C4CD3">
              <w:rPr>
                <w:sz w:val="16"/>
                <w:szCs w:val="16"/>
              </w:rPr>
              <w:t xml:space="preserve">edilecek makinelerin, araç, gereç ve sevk araçlarının hazırlanmasına yardım temin eder. </w:t>
            </w:r>
          </w:p>
          <w:p w14:paraId="118BA669"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3. Hizmet ekip ve gruplarının toplanmasını kontrol eder, teyitlerini alır. </w:t>
            </w:r>
          </w:p>
          <w:p w14:paraId="357BB707"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4. İlk raporunu hazırlar ve yönetim grubuna bildirir. </w:t>
            </w:r>
          </w:p>
          <w:p w14:paraId="662959D0"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p>
          <w:p w14:paraId="5B676B55"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1-3 Saat </w:t>
            </w:r>
          </w:p>
          <w:p w14:paraId="298D95DD"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5. Merkezden/il afet merkezlerinden gelen talimat üzerine tüm ekiplerin faaliyet ve sevk talimatını verir. </w:t>
            </w:r>
          </w:p>
          <w:p w14:paraId="37BB0E09"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6. Ekiplerin faaliyete başlamasını ve intikalini takip eder. </w:t>
            </w:r>
          </w:p>
          <w:p w14:paraId="1E164571"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lastRenderedPageBreak/>
              <w:t xml:space="preserve">7. Ambarların ve ikmal merkezlerinin açılmasını sağlar. </w:t>
            </w:r>
          </w:p>
          <w:p w14:paraId="5772AF2E"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8. Akaryakıt ikmal araçlarını hazırlatır. </w:t>
            </w:r>
          </w:p>
          <w:p w14:paraId="65B75B37"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9. Merkeze raporunu verir. </w:t>
            </w:r>
          </w:p>
          <w:p w14:paraId="46332F36"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3. Saat sonrası </w:t>
            </w:r>
          </w:p>
          <w:p w14:paraId="34A7097A"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10. Bölge Hizmet grubu ve il hizmet grupları ile sürekli irtibatta bulunur. </w:t>
            </w:r>
          </w:p>
          <w:p w14:paraId="07236584"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11. İşletme ve atölye grubundan gelen talepleri değerlendirir, talepleri ilgili kurum yetkililerine aktararak karşılanmasını sağlar. </w:t>
            </w:r>
          </w:p>
          <w:p w14:paraId="73FA2469"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12. Mevcut imkanlar ile karşılanamayan taleplerin piyasadan, destek illerden veya merkezden karşılanması için gerekli çalışmaları yapar. </w:t>
            </w:r>
          </w:p>
          <w:p w14:paraId="5E53B778"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13. Akaryakıt, yağ ikmal işlerini organize eder, ikmal araç ve ekiplerini sevk ve idare eder. </w:t>
            </w:r>
          </w:p>
          <w:p w14:paraId="4CB26304"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14. Yardımcı ambarları kurum görevlileri ile beraber koordine eder. </w:t>
            </w:r>
          </w:p>
          <w:p w14:paraId="728D63EC"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15. Bütün kayıtların hassas şekilde tutulmasını sağlar. </w:t>
            </w:r>
          </w:p>
          <w:p w14:paraId="353F3BE9"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16. Ekiplerden ve il afet merkezinden gelen bilgileri, ihtiyaç bildirimlerini merkeze iletir. </w:t>
            </w:r>
          </w:p>
          <w:p w14:paraId="55EA3821"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17. Vardiyalar oluşturarak, hizmetin kesintisiz yapılmasını temin eder. </w:t>
            </w:r>
          </w:p>
          <w:p w14:paraId="157825B4"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18. Çalışmaları sürekli takip eder, gerektiğinde operasyon alanına intikal ederek incelemelerde bulunur. </w:t>
            </w:r>
          </w:p>
          <w:p w14:paraId="3D4B2A74"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19. Periyodik raporlar hazırlar, yönetim grubuna gönderir. </w:t>
            </w:r>
          </w:p>
          <w:p w14:paraId="07A88999" w14:textId="77777777" w:rsidR="00304182" w:rsidRPr="003C4CD3" w:rsidRDefault="00304182" w:rsidP="00733565">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20. Diğer hizmet grupları ile sürekli irtibatta olur, ortak çalışmalar yapar. </w:t>
            </w:r>
          </w:p>
          <w:p w14:paraId="67B363CF" w14:textId="77777777" w:rsidR="00304182" w:rsidRPr="003C4CD3" w:rsidRDefault="00304182" w:rsidP="00501DF0">
            <w:pPr>
              <w:jc w:val="both"/>
              <w:cnfStyle w:val="000000100000" w:firstRow="0" w:lastRow="0" w:firstColumn="0" w:lastColumn="0" w:oddVBand="0" w:evenVBand="0" w:oddHBand="1" w:evenHBand="0" w:firstRowFirstColumn="0" w:firstRowLastColumn="0" w:lastRowFirstColumn="0" w:lastRowLastColumn="0"/>
              <w:rPr>
                <w:rFonts w:ascii="Arial" w:hAnsi="Arial" w:cs="Arial"/>
                <w:i/>
                <w:iCs w:val="0"/>
                <w:color w:val="000000"/>
                <w:sz w:val="16"/>
                <w:szCs w:val="16"/>
                <w:lang w:eastAsia="ar-SA"/>
              </w:rPr>
            </w:pP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08E300" w14:textId="77777777" w:rsidR="00304182" w:rsidRPr="003C4CD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lastRenderedPageBreak/>
              <w:t xml:space="preserve">1. Afet bölgesinde işler tamamlanılıncaya kadar tüm ikmal işlerini organize eder. </w:t>
            </w:r>
          </w:p>
          <w:p w14:paraId="37F958EF" w14:textId="77777777" w:rsidR="00304182" w:rsidRPr="003C4CD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2. Nihai raporlamalar yaparak/ yaptırarak; yeterlik, başarı, maliyet analizleri yapar, bölgeye bildirir. </w:t>
            </w:r>
          </w:p>
          <w:p w14:paraId="73D58BCF" w14:textId="77777777" w:rsidR="00304182" w:rsidRPr="003C4CD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3. İhtiyaçların tespiti ve giderilmesi için diğer il görevlilerine yardımcı olur. </w:t>
            </w:r>
          </w:p>
          <w:p w14:paraId="62616CDF" w14:textId="77777777" w:rsidR="00304182" w:rsidRPr="003C4CD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4. İhtiyaç listeleri yapar, giderilmesi için çalışmalarda bulunur, bölge yönetim grubu ile beraber yeniden organize olunması işlerini yürütür. </w:t>
            </w:r>
          </w:p>
          <w:p w14:paraId="4E9A9DC6" w14:textId="77777777" w:rsidR="00304182" w:rsidRPr="003C4CD3" w:rsidRDefault="00304182"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3C4CD3">
              <w:rPr>
                <w:sz w:val="16"/>
                <w:szCs w:val="16"/>
              </w:rPr>
              <w:t xml:space="preserve">5. Afetlere sürekli hazırlıklı olunması için rutin çalışmalarına devam eder. </w:t>
            </w:r>
          </w:p>
          <w:p w14:paraId="1CA38AF3" w14:textId="77777777" w:rsidR="00304182" w:rsidRPr="003C4CD3" w:rsidRDefault="00304182" w:rsidP="00501DF0">
            <w:pPr>
              <w:jc w:val="both"/>
              <w:cnfStyle w:val="000000100000" w:firstRow="0" w:lastRow="0" w:firstColumn="0" w:lastColumn="0" w:oddVBand="0" w:evenVBand="0" w:oddHBand="1" w:evenHBand="0" w:firstRowFirstColumn="0" w:firstRowLastColumn="0" w:lastRowFirstColumn="0" w:lastRowLastColumn="0"/>
              <w:rPr>
                <w:rFonts w:ascii="Arial" w:hAnsi="Arial" w:cs="Arial"/>
                <w:i/>
                <w:iCs w:val="0"/>
                <w:color w:val="000000"/>
                <w:sz w:val="16"/>
                <w:szCs w:val="16"/>
                <w:lang w:eastAsia="ar-SA"/>
              </w:rPr>
            </w:pPr>
          </w:p>
        </w:tc>
      </w:tr>
      <w:tr w:rsidR="00304182" w:rsidRPr="00703344" w14:paraId="050D3F75"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9AFE1F" w14:textId="77777777" w:rsidR="00304182" w:rsidRPr="00E725CF" w:rsidRDefault="00304182" w:rsidP="00012B82">
            <w:pPr>
              <w:rPr>
                <w:rFonts w:asciiTheme="minorHAnsi" w:hAnsiTheme="minorHAnsi"/>
                <w:sz w:val="18"/>
                <w:szCs w:val="18"/>
              </w:rPr>
            </w:pPr>
            <w:r w:rsidRPr="00E725CF">
              <w:rPr>
                <w:rFonts w:asciiTheme="minorHAnsi" w:hAnsiTheme="minorHAnsi"/>
                <w:sz w:val="18"/>
                <w:szCs w:val="18"/>
              </w:rPr>
              <w:lastRenderedPageBreak/>
              <w:t>Bölge Bilgi İşlem Ekibi</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13F31B" w14:textId="77777777" w:rsidR="00304182" w:rsidRPr="00E725CF"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6238CA"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1.</w:t>
            </w:r>
            <w:r w:rsidRPr="00733565">
              <w:rPr>
                <w:sz w:val="16"/>
                <w:szCs w:val="16"/>
              </w:rPr>
              <w:tab/>
            </w:r>
            <w:r>
              <w:rPr>
                <w:sz w:val="16"/>
                <w:szCs w:val="16"/>
              </w:rPr>
              <w:t>İl de</w:t>
            </w:r>
            <w:r w:rsidRPr="00733565">
              <w:rPr>
                <w:sz w:val="16"/>
                <w:szCs w:val="16"/>
              </w:rPr>
              <w:t xml:space="preserve"> afet sırasında </w:t>
            </w:r>
            <w:r>
              <w:rPr>
                <w:sz w:val="16"/>
                <w:szCs w:val="16"/>
              </w:rPr>
              <w:t>Bölge</w:t>
            </w:r>
            <w:r w:rsidRPr="00733565">
              <w:rPr>
                <w:sz w:val="16"/>
                <w:szCs w:val="16"/>
              </w:rPr>
              <w:t xml:space="preserve"> Koordinasyon Ekibine bağlı olarak görev yapmak üzere Karayolları </w:t>
            </w:r>
            <w:r>
              <w:rPr>
                <w:sz w:val="16"/>
                <w:szCs w:val="16"/>
              </w:rPr>
              <w:t>Bölge</w:t>
            </w:r>
            <w:r w:rsidRPr="00733565">
              <w:rPr>
                <w:sz w:val="16"/>
                <w:szCs w:val="16"/>
              </w:rPr>
              <w:t xml:space="preserve"> Müdürlüğü tarafından 7/24 zaman esasına göre çalışacak ve yeterli sayıda personelden oluşacak ekip oluşturulur.</w:t>
            </w:r>
          </w:p>
          <w:p w14:paraId="2029591A"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2.</w:t>
            </w:r>
            <w:r w:rsidRPr="00733565">
              <w:rPr>
                <w:sz w:val="16"/>
                <w:szCs w:val="16"/>
              </w:rPr>
              <w:tab/>
              <w:t>Afet duyumunun alınması ile toplanarak çalışmasına başlar.</w:t>
            </w:r>
          </w:p>
          <w:p w14:paraId="6D4C0B5E"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3.</w:t>
            </w:r>
            <w:r w:rsidRPr="00733565">
              <w:rPr>
                <w:sz w:val="16"/>
                <w:szCs w:val="16"/>
              </w:rPr>
              <w:tab/>
              <w:t xml:space="preserve">Kurum/kuruluş </w:t>
            </w:r>
            <w:r>
              <w:rPr>
                <w:sz w:val="16"/>
                <w:szCs w:val="16"/>
              </w:rPr>
              <w:t>operasyon</w:t>
            </w:r>
            <w:r w:rsidRPr="00733565">
              <w:rPr>
                <w:sz w:val="16"/>
                <w:szCs w:val="16"/>
              </w:rPr>
              <w:t xml:space="preserve"> ekiplerinden, </w:t>
            </w:r>
            <w:r>
              <w:rPr>
                <w:sz w:val="16"/>
                <w:szCs w:val="16"/>
              </w:rPr>
              <w:t>koordinatörlüklerden</w:t>
            </w:r>
            <w:r w:rsidRPr="00733565">
              <w:rPr>
                <w:sz w:val="16"/>
                <w:szCs w:val="16"/>
              </w:rPr>
              <w:t xml:space="preserve">, Bölge Koordinasyon Ekibinden ve </w:t>
            </w:r>
            <w:r w:rsidRPr="00733565">
              <w:rPr>
                <w:sz w:val="16"/>
                <w:szCs w:val="16"/>
              </w:rPr>
              <w:lastRenderedPageBreak/>
              <w:t>afet bölgesindeki görevlilerden gelen bütün bilgi, veri, raporları vb. toplar, tasnif eder.</w:t>
            </w:r>
          </w:p>
          <w:p w14:paraId="195CF595"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4.</w:t>
            </w:r>
            <w:r w:rsidRPr="00733565">
              <w:rPr>
                <w:sz w:val="16"/>
                <w:szCs w:val="16"/>
              </w:rPr>
              <w:tab/>
              <w:t>Diğer hizmet gruplarından gelen talepleri ve diğer hizmet gruplarından yapılan talepleri tasnif eder.</w:t>
            </w:r>
          </w:p>
          <w:p w14:paraId="1E462647"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5.</w:t>
            </w:r>
            <w:r w:rsidRPr="00733565">
              <w:rPr>
                <w:sz w:val="16"/>
                <w:szCs w:val="16"/>
              </w:rPr>
              <w:tab/>
              <w:t>Hizmet grubu ile ilgili bütün bilgi ve veri akışını yönetir, grubun ihtiyaç duyacağı raporları hazırlar.</w:t>
            </w:r>
          </w:p>
          <w:p w14:paraId="043740C5"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6.</w:t>
            </w:r>
            <w:r w:rsidRPr="00733565">
              <w:rPr>
                <w:sz w:val="16"/>
                <w:szCs w:val="16"/>
              </w:rPr>
              <w:tab/>
              <w:t>Grup sekretaryası ile koordineli ve yardımlaşmalı çalışarak gerekli yazışmaların hazırlanması işlerine yardım eder.</w:t>
            </w:r>
          </w:p>
          <w:p w14:paraId="56BC8A46" w14:textId="77777777" w:rsidR="00304182" w:rsidRPr="00733565"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7.</w:t>
            </w:r>
            <w:r w:rsidRPr="00733565">
              <w:rPr>
                <w:sz w:val="16"/>
                <w:szCs w:val="16"/>
              </w:rPr>
              <w:tab/>
              <w:t xml:space="preserve">Yerel yapılanmanın ve sahadaki personelin talep ettiği bilgi, rapor, mevzuat, doküman vb.’ nin oluşturularak iletilmesi işlerini yapar. </w:t>
            </w:r>
          </w:p>
          <w:p w14:paraId="1A118EED" w14:textId="77777777" w:rsidR="00304182" w:rsidRPr="003C4CD3" w:rsidRDefault="00304182" w:rsidP="00733565">
            <w:pPr>
              <w:pStyle w:val="Default"/>
              <w:cnfStyle w:val="000000000000" w:firstRow="0" w:lastRow="0" w:firstColumn="0" w:lastColumn="0" w:oddVBand="0" w:evenVBand="0" w:oddHBand="0" w:evenHBand="0" w:firstRowFirstColumn="0" w:firstRowLastColumn="0" w:lastRowFirstColumn="0" w:lastRowLastColumn="0"/>
              <w:rPr>
                <w:sz w:val="16"/>
                <w:szCs w:val="16"/>
              </w:rPr>
            </w:pPr>
            <w:r w:rsidRPr="00733565">
              <w:rPr>
                <w:sz w:val="16"/>
                <w:szCs w:val="16"/>
              </w:rPr>
              <w:t>8.</w:t>
            </w:r>
            <w:r w:rsidRPr="00733565">
              <w:rPr>
                <w:sz w:val="16"/>
                <w:szCs w:val="16"/>
              </w:rPr>
              <w:tab/>
              <w:t xml:space="preserve">Hizmetin yürütülmesi için </w:t>
            </w:r>
            <w:r>
              <w:rPr>
                <w:sz w:val="16"/>
                <w:szCs w:val="16"/>
              </w:rPr>
              <w:t>Bölge</w:t>
            </w:r>
            <w:r w:rsidRPr="00733565">
              <w:rPr>
                <w:sz w:val="16"/>
                <w:szCs w:val="16"/>
              </w:rPr>
              <w:t xml:space="preserve"> Koordinasyon Grubunun ihtiyaç duyduğu ve kendisinden talep edilen bütün iş ve işlemleri yürütür.</w:t>
            </w: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A4D85D" w14:textId="77777777" w:rsidR="00304182" w:rsidRPr="003C4CD3" w:rsidRDefault="00304182"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416301">
              <w:rPr>
                <w:sz w:val="16"/>
                <w:szCs w:val="16"/>
              </w:rPr>
              <w:lastRenderedPageBreak/>
              <w:t>1.</w:t>
            </w:r>
            <w:r w:rsidRPr="00416301">
              <w:rPr>
                <w:sz w:val="16"/>
                <w:szCs w:val="16"/>
              </w:rPr>
              <w:tab/>
              <w:t>HG yöneticisinin talimatı ile işlerinin sonlandırarak, bütün veri, rapor, yazışma vb.’ yi grup sekretaryasına teslim eder.</w:t>
            </w:r>
          </w:p>
        </w:tc>
      </w:tr>
      <w:tr w:rsidR="00272E7A" w:rsidRPr="00703344" w14:paraId="53C309FF" w14:textId="77777777" w:rsidTr="002C4DFB">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480C8C" w14:textId="77777777" w:rsidR="00272E7A" w:rsidRDefault="00272E7A" w:rsidP="00142DC8">
            <w:pPr>
              <w:rPr>
                <w:rFonts w:asciiTheme="minorHAnsi" w:hAnsiTheme="minorHAnsi"/>
                <w:sz w:val="18"/>
                <w:szCs w:val="18"/>
              </w:rPr>
            </w:pPr>
            <w:r w:rsidRPr="00DB7C3F">
              <w:rPr>
                <w:rFonts w:asciiTheme="minorHAnsi" w:hAnsiTheme="minorHAnsi"/>
                <w:color w:val="000000" w:themeColor="text1"/>
                <w:sz w:val="18"/>
                <w:szCs w:val="18"/>
              </w:rPr>
              <w:lastRenderedPageBreak/>
              <w:t>İl Bilgi İşlem Ekibi</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1634AC" w14:textId="77777777" w:rsidR="00272E7A" w:rsidRPr="003C4CD3" w:rsidRDefault="00272E7A"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EF6DD9" w14:textId="2C466468"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1.</w:t>
            </w:r>
            <w:r w:rsidRPr="00733565">
              <w:rPr>
                <w:sz w:val="16"/>
                <w:szCs w:val="16"/>
              </w:rPr>
              <w:tab/>
            </w:r>
            <w:r>
              <w:rPr>
                <w:sz w:val="16"/>
                <w:szCs w:val="16"/>
              </w:rPr>
              <w:t>İl de</w:t>
            </w:r>
            <w:r w:rsidRPr="00733565">
              <w:rPr>
                <w:sz w:val="16"/>
                <w:szCs w:val="16"/>
              </w:rPr>
              <w:t xml:space="preserve"> afet sırasında </w:t>
            </w:r>
            <w:r>
              <w:rPr>
                <w:sz w:val="16"/>
                <w:szCs w:val="16"/>
              </w:rPr>
              <w:t>İl koordinasyon Mühendisine</w:t>
            </w:r>
            <w:r w:rsidRPr="00733565">
              <w:rPr>
                <w:sz w:val="16"/>
                <w:szCs w:val="16"/>
              </w:rPr>
              <w:t xml:space="preserve"> bağlı olarak görev yapmak üzere Karayolları </w:t>
            </w:r>
            <w:r w:rsidR="00CD63EC">
              <w:rPr>
                <w:sz w:val="16"/>
                <w:szCs w:val="16"/>
              </w:rPr>
              <w:t>57</w:t>
            </w:r>
            <w:r>
              <w:rPr>
                <w:sz w:val="16"/>
                <w:szCs w:val="16"/>
              </w:rPr>
              <w:t xml:space="preserve"> Şube Şefliği</w:t>
            </w:r>
            <w:r w:rsidRPr="00733565">
              <w:rPr>
                <w:sz w:val="16"/>
                <w:szCs w:val="16"/>
              </w:rPr>
              <w:t xml:space="preserve"> tarafından 7/24 zaman esasına göre çalışacak ve yeterli sayıda personelden oluşacak ekip oluşturulur.</w:t>
            </w:r>
          </w:p>
          <w:p w14:paraId="5955DC9F" w14:textId="77777777"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2.</w:t>
            </w:r>
            <w:r w:rsidRPr="00733565">
              <w:rPr>
                <w:sz w:val="16"/>
                <w:szCs w:val="16"/>
              </w:rPr>
              <w:tab/>
              <w:t>Afet duyumunun alınması ile toplanarak çalışmasına başlar.</w:t>
            </w:r>
          </w:p>
          <w:p w14:paraId="4DFDA1D8" w14:textId="77777777"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3.</w:t>
            </w:r>
            <w:r w:rsidRPr="00733565">
              <w:rPr>
                <w:sz w:val="16"/>
                <w:szCs w:val="16"/>
              </w:rPr>
              <w:tab/>
              <w:t xml:space="preserve">Kurum/kuruluş </w:t>
            </w:r>
            <w:r>
              <w:rPr>
                <w:sz w:val="16"/>
                <w:szCs w:val="16"/>
              </w:rPr>
              <w:t>operasyon</w:t>
            </w:r>
            <w:r w:rsidRPr="00733565">
              <w:rPr>
                <w:sz w:val="16"/>
                <w:szCs w:val="16"/>
              </w:rPr>
              <w:t xml:space="preserve"> ekiplerinden, </w:t>
            </w:r>
            <w:r>
              <w:rPr>
                <w:sz w:val="16"/>
                <w:szCs w:val="16"/>
              </w:rPr>
              <w:t>koordinatörlüklerden</w:t>
            </w:r>
            <w:r w:rsidRPr="00733565">
              <w:rPr>
                <w:sz w:val="16"/>
                <w:szCs w:val="16"/>
              </w:rPr>
              <w:t xml:space="preserve">, </w:t>
            </w:r>
            <w:r w:rsidR="006B7EF7">
              <w:rPr>
                <w:sz w:val="16"/>
                <w:szCs w:val="16"/>
              </w:rPr>
              <w:t>İl koordinasyon mühendisinden</w:t>
            </w:r>
            <w:r w:rsidRPr="00733565">
              <w:rPr>
                <w:sz w:val="16"/>
                <w:szCs w:val="16"/>
              </w:rPr>
              <w:t xml:space="preserve"> ve afet bölgesindeki görevlilerden gelen bütün bilgi, veri, raporları vb. toplar, tasnif eder.</w:t>
            </w:r>
          </w:p>
          <w:p w14:paraId="1636C366" w14:textId="77777777"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4.</w:t>
            </w:r>
            <w:r w:rsidRPr="00733565">
              <w:rPr>
                <w:sz w:val="16"/>
                <w:szCs w:val="16"/>
              </w:rPr>
              <w:tab/>
              <w:t>Diğer hizmet gruplarından gelen talepleri ve diğer hizmet gruplarından yapılan talepleri tasnif eder.</w:t>
            </w:r>
          </w:p>
          <w:p w14:paraId="4DF2D10F" w14:textId="77777777"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5.</w:t>
            </w:r>
            <w:r w:rsidRPr="00733565">
              <w:rPr>
                <w:sz w:val="16"/>
                <w:szCs w:val="16"/>
              </w:rPr>
              <w:tab/>
              <w:t>Hizmet grubu ile ilgili bütün bilgi ve veri akışını yönetir, grubun ihtiyaç duyacağı raporları hazırlar.</w:t>
            </w:r>
          </w:p>
          <w:p w14:paraId="774AFE58" w14:textId="77777777"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6.</w:t>
            </w:r>
            <w:r w:rsidRPr="00733565">
              <w:rPr>
                <w:sz w:val="16"/>
                <w:szCs w:val="16"/>
              </w:rPr>
              <w:tab/>
              <w:t>Grup sekretaryası ile koordineli ve yardımlaşmalı çalışarak gerekli yazışmaların hazırlanması işlerine yardım eder.</w:t>
            </w:r>
          </w:p>
          <w:p w14:paraId="130C6444" w14:textId="77777777" w:rsidR="00272E7A" w:rsidRPr="00733565" w:rsidRDefault="00272E7A" w:rsidP="00272E7A">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733565">
              <w:rPr>
                <w:sz w:val="16"/>
                <w:szCs w:val="16"/>
              </w:rPr>
              <w:t>7.</w:t>
            </w:r>
            <w:r w:rsidRPr="00733565">
              <w:rPr>
                <w:sz w:val="16"/>
                <w:szCs w:val="16"/>
              </w:rPr>
              <w:tab/>
              <w:t xml:space="preserve">Yerel yapılanmanın ve sahadaki personelin talep ettiği bilgi, rapor, mevzuat, doküman vb.’ nin oluşturularak iletilmesi işlerini yapar. </w:t>
            </w:r>
          </w:p>
          <w:p w14:paraId="65E58CD7" w14:textId="77777777" w:rsidR="002C4DFB" w:rsidRDefault="002C4DFB" w:rsidP="002C4DFB">
            <w:pPr>
              <w:pStyle w:val="Default"/>
              <w:spacing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3258F810" w14:textId="77777777" w:rsidR="002C4DFB" w:rsidRDefault="002C4DFB" w:rsidP="002C4DFB">
            <w:pPr>
              <w:pStyle w:val="Default"/>
              <w:spacing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2E804AF9" w14:textId="77777777" w:rsidR="002C4DFB" w:rsidRDefault="002C4DFB" w:rsidP="002C4DFB">
            <w:pPr>
              <w:pStyle w:val="Default"/>
              <w:spacing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0AC8EFE7" w14:textId="77777777" w:rsidR="002C4DFB" w:rsidRDefault="002C4DFB" w:rsidP="002C4DFB">
            <w:pPr>
              <w:pStyle w:val="Default"/>
              <w:spacing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5D6F4690" w14:textId="2EE27C32" w:rsidR="00272E7A" w:rsidRPr="003C4CD3" w:rsidRDefault="00E46809" w:rsidP="002C4DFB">
            <w:pPr>
              <w:pStyle w:val="Default"/>
              <w:spacing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w:t>
            </w:r>
            <w:r w:rsidR="00272E7A" w:rsidRPr="00733565">
              <w:rPr>
                <w:sz w:val="16"/>
                <w:szCs w:val="16"/>
              </w:rPr>
              <w:t xml:space="preserve">Hizmetin yürütülmesi için </w:t>
            </w:r>
            <w:r w:rsidR="006B7EF7">
              <w:rPr>
                <w:sz w:val="16"/>
                <w:szCs w:val="16"/>
              </w:rPr>
              <w:t xml:space="preserve">İl koordinasyon Ekibinin </w:t>
            </w:r>
            <w:r w:rsidR="00272E7A" w:rsidRPr="00733565">
              <w:rPr>
                <w:sz w:val="16"/>
                <w:szCs w:val="16"/>
              </w:rPr>
              <w:t>ihtiyaç duyduğu ve kendisinden talep edilen bütün iş ve işlemleri yürütür.</w:t>
            </w: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F2F58E" w14:textId="77777777" w:rsidR="00272E7A" w:rsidRPr="003C4CD3" w:rsidRDefault="00471650" w:rsidP="00501DF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416301">
              <w:rPr>
                <w:sz w:val="16"/>
                <w:szCs w:val="16"/>
              </w:rPr>
              <w:lastRenderedPageBreak/>
              <w:t>1.</w:t>
            </w:r>
            <w:r w:rsidRPr="00416301">
              <w:rPr>
                <w:sz w:val="16"/>
                <w:szCs w:val="16"/>
              </w:rPr>
              <w:tab/>
              <w:t>HG yöneticisinin talimatı ile işlerinin sonlandırarak, bütün veri, rapor, yazışma vb.’ yi grup sekretaryasına teslim eder.</w:t>
            </w:r>
          </w:p>
        </w:tc>
      </w:tr>
      <w:tr w:rsidR="00272E7A" w:rsidRPr="00703344" w14:paraId="056E164F"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636B6D" w14:textId="77777777" w:rsidR="00272E7A" w:rsidRPr="0088196B" w:rsidRDefault="00272E7A" w:rsidP="00012B82">
            <w:pPr>
              <w:rPr>
                <w:rFonts w:asciiTheme="minorHAnsi" w:hAnsiTheme="minorHAnsi"/>
                <w:sz w:val="18"/>
                <w:szCs w:val="18"/>
              </w:rPr>
            </w:pPr>
            <w:r w:rsidRPr="00E725CF">
              <w:rPr>
                <w:rFonts w:asciiTheme="minorHAnsi" w:hAnsiTheme="minorHAnsi"/>
              </w:rPr>
              <w:lastRenderedPageBreak/>
              <w:t>YARDIMCI HİZMET EKİPLERİ</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1D351A" w14:textId="77777777" w:rsidR="00272E7A" w:rsidRPr="003C4CD3" w:rsidRDefault="00272E7A"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8AEDB4" w14:textId="77777777" w:rsidR="00272E7A" w:rsidRPr="003C4CD3" w:rsidRDefault="00272E7A"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CDE243" w14:textId="77777777" w:rsidR="00272E7A" w:rsidRPr="003C4CD3" w:rsidRDefault="00272E7A" w:rsidP="00501DF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72E7A" w:rsidRPr="00703344" w14:paraId="7A57DF10" w14:textId="77777777" w:rsidTr="00AB2D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5A92BD" w14:textId="77777777" w:rsidR="00272E7A" w:rsidRPr="0088196B" w:rsidRDefault="00124179" w:rsidP="00012B82">
            <w:pPr>
              <w:rPr>
                <w:rFonts w:asciiTheme="minorHAnsi" w:hAnsiTheme="minorHAnsi"/>
                <w:sz w:val="18"/>
                <w:szCs w:val="18"/>
              </w:rPr>
            </w:pPr>
            <w:r w:rsidRPr="00DB7C3F">
              <w:rPr>
                <w:rFonts w:asciiTheme="minorHAnsi" w:hAnsiTheme="minorHAnsi"/>
                <w:color w:val="000000" w:themeColor="text1"/>
                <w:sz w:val="18"/>
                <w:szCs w:val="18"/>
              </w:rPr>
              <w:t xml:space="preserve">Bölge </w:t>
            </w:r>
            <w:r w:rsidR="00272E7A" w:rsidRPr="00DB7C3F">
              <w:rPr>
                <w:rFonts w:asciiTheme="minorHAnsi" w:hAnsiTheme="minorHAnsi"/>
                <w:color w:val="000000" w:themeColor="text1"/>
                <w:sz w:val="18"/>
                <w:szCs w:val="18"/>
              </w:rPr>
              <w:t>Sekretarya</w:t>
            </w:r>
            <w:r w:rsidRPr="00DB7C3F">
              <w:rPr>
                <w:rFonts w:asciiTheme="minorHAnsi" w:hAnsiTheme="minorHAnsi"/>
                <w:color w:val="000000" w:themeColor="text1"/>
                <w:sz w:val="18"/>
                <w:szCs w:val="18"/>
              </w:rPr>
              <w:t>sı</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BC45CA" w14:textId="4821474E"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r w:rsidR="00272E7A" w:rsidRPr="00455D60">
              <w:rPr>
                <w:sz w:val="16"/>
                <w:szCs w:val="16"/>
              </w:rPr>
              <w:t xml:space="preserve">Karayolları </w:t>
            </w:r>
            <w:r w:rsidR="00272E7A">
              <w:rPr>
                <w:sz w:val="16"/>
                <w:szCs w:val="16"/>
              </w:rPr>
              <w:t>Bölge</w:t>
            </w:r>
            <w:r w:rsidR="00272E7A" w:rsidRPr="00455D60">
              <w:rPr>
                <w:sz w:val="16"/>
                <w:szCs w:val="16"/>
              </w:rPr>
              <w:t xml:space="preserve"> Müdürlüğü tarafınd</w:t>
            </w:r>
            <w:r w:rsidR="00272E7A">
              <w:rPr>
                <w:sz w:val="16"/>
                <w:szCs w:val="16"/>
              </w:rPr>
              <w:t xml:space="preserve">an görevliler tahsis edilir ve </w:t>
            </w:r>
            <w:r w:rsidR="00BB3825">
              <w:rPr>
                <w:sz w:val="16"/>
                <w:szCs w:val="16"/>
              </w:rPr>
              <w:t>HG</w:t>
            </w:r>
            <w:r w:rsidR="00272E7A" w:rsidRPr="00455D60">
              <w:rPr>
                <w:sz w:val="16"/>
                <w:szCs w:val="16"/>
              </w:rPr>
              <w:t xml:space="preserve"> yöneticisine bağlı olarak çalışır.</w:t>
            </w:r>
          </w:p>
          <w:p w14:paraId="2DCE03DE" w14:textId="5194B572"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r w:rsidR="00272E7A" w:rsidRPr="00455D60">
              <w:rPr>
                <w:sz w:val="16"/>
                <w:szCs w:val="16"/>
              </w:rPr>
              <w:t>Grubun tüm sekretarya işlerini yürütür, yazışmaları hazırlar ve yapar.</w:t>
            </w:r>
          </w:p>
          <w:p w14:paraId="537718F0" w14:textId="1C3828F6"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w:t>
            </w:r>
            <w:r w:rsidR="00272E7A" w:rsidRPr="00455D60">
              <w:rPr>
                <w:sz w:val="16"/>
                <w:szCs w:val="16"/>
              </w:rPr>
              <w:t>Planın güncell</w:t>
            </w:r>
            <w:r>
              <w:rPr>
                <w:sz w:val="16"/>
                <w:szCs w:val="16"/>
              </w:rPr>
              <w:t xml:space="preserve">emelerini, toplanan bilgilerin </w:t>
            </w:r>
            <w:r w:rsidR="00272E7A" w:rsidRPr="00455D60">
              <w:rPr>
                <w:sz w:val="16"/>
                <w:szCs w:val="16"/>
              </w:rPr>
              <w:t>şlenmesini yapar</w:t>
            </w:r>
          </w:p>
          <w:p w14:paraId="1B049F5C" w14:textId="62D16590" w:rsidR="00272E7A" w:rsidRPr="003C4CD3"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r w:rsidR="00272E7A" w:rsidRPr="00455D60">
              <w:rPr>
                <w:sz w:val="16"/>
                <w:szCs w:val="16"/>
              </w:rPr>
              <w:t xml:space="preserve">Diğer </w:t>
            </w:r>
            <w:r w:rsidR="00272E7A">
              <w:rPr>
                <w:sz w:val="16"/>
                <w:szCs w:val="16"/>
              </w:rPr>
              <w:t>hizmet grupları ile ilişkileri İ</w:t>
            </w:r>
            <w:r w:rsidR="00272E7A" w:rsidRPr="00455D60">
              <w:rPr>
                <w:sz w:val="16"/>
                <w:szCs w:val="16"/>
              </w:rPr>
              <w:t>AADYM yöneticisi kontrolünde yürütür.</w:t>
            </w: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623CAE" w14:textId="4200084C"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r w:rsidR="00272E7A">
              <w:rPr>
                <w:sz w:val="16"/>
                <w:szCs w:val="16"/>
              </w:rPr>
              <w:t>Bölge</w:t>
            </w:r>
            <w:r w:rsidR="00272E7A" w:rsidRPr="00455D60">
              <w:rPr>
                <w:sz w:val="16"/>
                <w:szCs w:val="16"/>
              </w:rPr>
              <w:t xml:space="preserve"> koordinasyon ekibi ile beraber toplanır.</w:t>
            </w:r>
          </w:p>
          <w:p w14:paraId="22BE91CA" w14:textId="5DC5A8FB"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r w:rsidR="00272E7A">
              <w:rPr>
                <w:sz w:val="16"/>
                <w:szCs w:val="16"/>
              </w:rPr>
              <w:t>İ</w:t>
            </w:r>
            <w:r w:rsidR="00272E7A" w:rsidRPr="00455D60">
              <w:rPr>
                <w:sz w:val="16"/>
                <w:szCs w:val="16"/>
              </w:rPr>
              <w:t>AADYM’ de yönetici ve koordinasyon ekibinin her türlü yazışma, raporlama işlerini organize eder.</w:t>
            </w:r>
          </w:p>
          <w:p w14:paraId="03EBBD2A" w14:textId="602BD081"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w:t>
            </w:r>
            <w:r w:rsidR="00272E7A" w:rsidRPr="00455D60">
              <w:rPr>
                <w:sz w:val="16"/>
                <w:szCs w:val="16"/>
              </w:rPr>
              <w:t>Arşivleme işlerini yürütür.</w:t>
            </w:r>
          </w:p>
          <w:p w14:paraId="05C4B261" w14:textId="49E78DF1" w:rsidR="00272E7A" w:rsidRPr="00455D60"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r w:rsidR="00272E7A">
              <w:rPr>
                <w:sz w:val="16"/>
                <w:szCs w:val="16"/>
              </w:rPr>
              <w:t>Bölgede</w:t>
            </w:r>
            <w:r w:rsidR="00272E7A" w:rsidRPr="00455D60">
              <w:rPr>
                <w:sz w:val="16"/>
                <w:szCs w:val="16"/>
              </w:rPr>
              <w:t xml:space="preserve"> bilgi işlem ekibi ile birlikte çalışır.</w:t>
            </w:r>
          </w:p>
          <w:p w14:paraId="65FBD69A" w14:textId="6DC3DA81" w:rsidR="00272E7A" w:rsidRPr="003C4CD3"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r w:rsidR="00272E7A">
              <w:rPr>
                <w:sz w:val="16"/>
                <w:szCs w:val="16"/>
              </w:rPr>
              <w:t>İ</w:t>
            </w:r>
            <w:r w:rsidR="00272E7A" w:rsidRPr="00455D60">
              <w:rPr>
                <w:sz w:val="16"/>
                <w:szCs w:val="16"/>
              </w:rPr>
              <w:t>AADYM yöneticisi ve koordinasyon ekibinin vereceği işleri yapar ve afet hizmetlerinin devam ettiği sure boyunca çalışmalarına devam eder.</w:t>
            </w: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64C7F6" w14:textId="6254F6F4" w:rsidR="00272E7A" w:rsidRPr="003C4CD3" w:rsidRDefault="00E46809" w:rsidP="00455D6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r w:rsidR="00272E7A">
              <w:rPr>
                <w:sz w:val="16"/>
                <w:szCs w:val="16"/>
              </w:rPr>
              <w:t>İ</w:t>
            </w:r>
            <w:r w:rsidR="00272E7A" w:rsidRPr="00455D60">
              <w:rPr>
                <w:sz w:val="16"/>
                <w:szCs w:val="16"/>
              </w:rPr>
              <w:t>AADYM yöneticisinin uygun gördüğü sure boyunca çalışmalarına devam eder.</w:t>
            </w:r>
          </w:p>
        </w:tc>
      </w:tr>
      <w:tr w:rsidR="00124179" w:rsidRPr="00703344" w14:paraId="447E7694" w14:textId="77777777" w:rsidTr="00AB2D25">
        <w:trPr>
          <w:trHeight w:val="2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155995" w14:textId="77777777" w:rsidR="00124179" w:rsidRDefault="00124179" w:rsidP="00012B82">
            <w:pPr>
              <w:rPr>
                <w:rFonts w:asciiTheme="minorHAnsi" w:hAnsiTheme="minorHAnsi"/>
                <w:sz w:val="18"/>
                <w:szCs w:val="18"/>
              </w:rPr>
            </w:pPr>
            <w:r w:rsidRPr="00DB7C3F">
              <w:rPr>
                <w:rFonts w:asciiTheme="minorHAnsi" w:hAnsiTheme="minorHAnsi"/>
                <w:color w:val="000000" w:themeColor="text1"/>
                <w:sz w:val="18"/>
                <w:szCs w:val="18"/>
              </w:rPr>
              <w:t>İl Sekretaryası</w:t>
            </w: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1A6AD8" w14:textId="2DE92F74"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00124179" w:rsidRPr="00455D60">
              <w:rPr>
                <w:sz w:val="16"/>
                <w:szCs w:val="16"/>
              </w:rPr>
              <w:t>Karayolları</w:t>
            </w:r>
            <w:r w:rsidR="00827C51">
              <w:rPr>
                <w:sz w:val="16"/>
                <w:szCs w:val="16"/>
              </w:rPr>
              <w:t xml:space="preserve"> 57.</w:t>
            </w:r>
            <w:r w:rsidR="00124179">
              <w:rPr>
                <w:sz w:val="16"/>
                <w:szCs w:val="16"/>
              </w:rPr>
              <w:t xml:space="preserve"> Şube Şefliği t</w:t>
            </w:r>
            <w:r w:rsidR="00124179" w:rsidRPr="00455D60">
              <w:rPr>
                <w:sz w:val="16"/>
                <w:szCs w:val="16"/>
              </w:rPr>
              <w:t>arafınd</w:t>
            </w:r>
            <w:r w:rsidR="00124179">
              <w:rPr>
                <w:sz w:val="16"/>
                <w:szCs w:val="16"/>
              </w:rPr>
              <w:t>an görevliler tahsis edilir ve İ</w:t>
            </w:r>
            <w:r w:rsidR="00124179" w:rsidRPr="00455D60">
              <w:rPr>
                <w:sz w:val="16"/>
                <w:szCs w:val="16"/>
              </w:rPr>
              <w:t>AADYM yöneticisine bağlı olarak çalışır.</w:t>
            </w:r>
          </w:p>
          <w:p w14:paraId="3E819F69" w14:textId="3593920C"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r w:rsidR="00124179" w:rsidRPr="00455D60">
              <w:rPr>
                <w:sz w:val="16"/>
                <w:szCs w:val="16"/>
              </w:rPr>
              <w:t>Grubun tüm sekretarya işlerini yürütür, yazışmaları hazırlar ve yapar.</w:t>
            </w:r>
          </w:p>
          <w:p w14:paraId="0DCD48CD" w14:textId="0D61E9D3"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r w:rsidR="00124179" w:rsidRPr="00455D60">
              <w:rPr>
                <w:sz w:val="16"/>
                <w:szCs w:val="16"/>
              </w:rPr>
              <w:t>Planın güncellemelerini, toplanan bilgilerin işlenmesini yapar</w:t>
            </w:r>
          </w:p>
          <w:p w14:paraId="176EA928" w14:textId="303C7EA9"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r w:rsidR="00124179" w:rsidRPr="00455D60">
              <w:rPr>
                <w:sz w:val="16"/>
                <w:szCs w:val="16"/>
              </w:rPr>
              <w:t xml:space="preserve">Diğer </w:t>
            </w:r>
            <w:r w:rsidR="00124179">
              <w:rPr>
                <w:sz w:val="16"/>
                <w:szCs w:val="16"/>
              </w:rPr>
              <w:t>hizmet grupları ile ilişkileri İ</w:t>
            </w:r>
            <w:r w:rsidR="00124179" w:rsidRPr="00455D60">
              <w:rPr>
                <w:sz w:val="16"/>
                <w:szCs w:val="16"/>
              </w:rPr>
              <w:t>AADYM yöneticisi kontrolünde yürütür.</w:t>
            </w:r>
          </w:p>
        </w:tc>
        <w:tc>
          <w:tcPr>
            <w:tcW w:w="14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5C1E5A" w14:textId="2FA5C307"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00124179">
              <w:rPr>
                <w:sz w:val="16"/>
                <w:szCs w:val="16"/>
              </w:rPr>
              <w:t>İl koordinasyon Ekibi</w:t>
            </w:r>
            <w:r w:rsidR="00124179" w:rsidRPr="00455D60">
              <w:rPr>
                <w:sz w:val="16"/>
                <w:szCs w:val="16"/>
              </w:rPr>
              <w:t xml:space="preserve"> ile beraber toplanır.</w:t>
            </w:r>
          </w:p>
          <w:p w14:paraId="68052CB9" w14:textId="474C400E"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r w:rsidR="00124179">
              <w:rPr>
                <w:sz w:val="16"/>
                <w:szCs w:val="16"/>
              </w:rPr>
              <w:t>İ</w:t>
            </w:r>
            <w:r w:rsidR="00124179" w:rsidRPr="00455D60">
              <w:rPr>
                <w:sz w:val="16"/>
                <w:szCs w:val="16"/>
              </w:rPr>
              <w:t>AADYM’ de yönetici ve koordinasyon ekibinin her türlü yazışma, raporlama işlerini organize eder.</w:t>
            </w:r>
          </w:p>
          <w:p w14:paraId="2991A0BB" w14:textId="308B3E89"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r w:rsidR="00124179" w:rsidRPr="00455D60">
              <w:rPr>
                <w:sz w:val="16"/>
                <w:szCs w:val="16"/>
              </w:rPr>
              <w:t>Arşivleme işlerini yürütür.</w:t>
            </w:r>
          </w:p>
          <w:p w14:paraId="52CFF282" w14:textId="1334E658"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r w:rsidR="00124179">
              <w:rPr>
                <w:sz w:val="16"/>
                <w:szCs w:val="16"/>
              </w:rPr>
              <w:t>İlde</w:t>
            </w:r>
            <w:r w:rsidR="00124179" w:rsidRPr="00455D60">
              <w:rPr>
                <w:sz w:val="16"/>
                <w:szCs w:val="16"/>
              </w:rPr>
              <w:t xml:space="preserve"> bilgi işlem ekibi ile birlikte çalışır.</w:t>
            </w:r>
          </w:p>
          <w:p w14:paraId="0E97577F" w14:textId="07CA5160" w:rsidR="00124179" w:rsidRPr="00455D60" w:rsidRDefault="00E46809" w:rsidP="00124179">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r w:rsidR="00124179">
              <w:rPr>
                <w:sz w:val="16"/>
                <w:szCs w:val="16"/>
              </w:rPr>
              <w:t>İ</w:t>
            </w:r>
            <w:r w:rsidR="00124179" w:rsidRPr="00455D60">
              <w:rPr>
                <w:sz w:val="16"/>
                <w:szCs w:val="16"/>
              </w:rPr>
              <w:t>AADYM yöneticisi ve koordinasyon ekibinin vereceği işleri yapar ve afet hizmetlerinin devam ettiği sure boyunca çalışmalarına devam eder.</w:t>
            </w:r>
          </w:p>
        </w:tc>
        <w:tc>
          <w:tcPr>
            <w:tcW w:w="1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0456B0" w14:textId="4D974086" w:rsidR="00124179" w:rsidRPr="00455D60" w:rsidRDefault="00E46809" w:rsidP="00455D6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00124179">
              <w:rPr>
                <w:sz w:val="16"/>
                <w:szCs w:val="16"/>
              </w:rPr>
              <w:t>İ</w:t>
            </w:r>
            <w:r w:rsidR="00124179" w:rsidRPr="00455D60">
              <w:rPr>
                <w:sz w:val="16"/>
                <w:szCs w:val="16"/>
              </w:rPr>
              <w:t>AADYM yöneticisinin uygun gördüğü sure boyunca çalışmalarına devam eder.</w:t>
            </w:r>
          </w:p>
        </w:tc>
      </w:tr>
      <w:bookmarkEnd w:id="46"/>
    </w:tbl>
    <w:p w14:paraId="4297E109" w14:textId="77777777" w:rsidR="004F26D3" w:rsidRDefault="004F26D3" w:rsidP="00EF28B8">
      <w:pPr>
        <w:pStyle w:val="Balk2"/>
        <w:sectPr w:rsidR="004F26D3" w:rsidSect="009C6F5A">
          <w:pgSz w:w="16838" w:h="11906" w:orient="landscape"/>
          <w:pgMar w:top="720" w:right="1134" w:bottom="1134" w:left="720" w:header="709" w:footer="709" w:gutter="0"/>
          <w:cols w:space="708"/>
          <w:titlePg/>
          <w:docGrid w:linePitch="360"/>
        </w:sectPr>
      </w:pPr>
    </w:p>
    <w:p w14:paraId="57A0E4DE" w14:textId="5D775F4D" w:rsidR="00EF28B8" w:rsidRPr="00D872ED" w:rsidRDefault="00EF28B8" w:rsidP="00EF28B8">
      <w:pPr>
        <w:pStyle w:val="Balk2"/>
      </w:pPr>
      <w:bookmarkStart w:id="47" w:name="_Toc424029663"/>
      <w:r>
        <w:lastRenderedPageBreak/>
        <w:t>2.</w:t>
      </w:r>
      <w:r w:rsidR="00626DED">
        <w:t>4 TEKNİK</w:t>
      </w:r>
      <w:r w:rsidR="004B0E6B" w:rsidRPr="004B0E6B">
        <w:t xml:space="preserve"> DESTEK VE İKMAL HİZMET GRUBU</w:t>
      </w:r>
      <w:r w:rsidR="004B0E6B">
        <w:t>N</w:t>
      </w:r>
      <w:r>
        <w:t>UN DİĞER HİZMET GRUPLARINDAN BEKLENTİLERİ VE SUNACAĞI DESTEKLER</w:t>
      </w:r>
      <w:bookmarkEnd w:id="47"/>
      <w:r>
        <w:t xml:space="preserve"> </w:t>
      </w:r>
    </w:p>
    <w:p w14:paraId="5279073E" w14:textId="77777777" w:rsidR="00253BFB" w:rsidRDefault="00253BFB" w:rsidP="00E43F4A">
      <w:pPr>
        <w:spacing w:after="0" w:line="240" w:lineRule="auto"/>
        <w:rPr>
          <w:rFonts w:asciiTheme="minorHAnsi" w:hAnsiTheme="minorHAnsi"/>
          <w:b/>
          <w:bCs/>
          <w:i/>
          <w:szCs w:val="24"/>
        </w:rPr>
      </w:pPr>
    </w:p>
    <w:p w14:paraId="0817B343" w14:textId="2654EE82" w:rsidR="00EF28B8" w:rsidRPr="00441950" w:rsidRDefault="00EF28B8" w:rsidP="00EF28B8">
      <w:pPr>
        <w:spacing w:after="0"/>
        <w:jc w:val="both"/>
        <w:rPr>
          <w:rFonts w:asciiTheme="minorHAnsi" w:hAnsiTheme="minorHAnsi"/>
          <w:b/>
          <w:color w:val="FF0000"/>
        </w:rPr>
      </w:pPr>
      <w:r w:rsidRPr="00441950">
        <w:rPr>
          <w:rFonts w:asciiTheme="minorHAnsi" w:hAnsiTheme="minorHAnsi"/>
          <w:lang w:eastAsia="tr-TR"/>
        </w:rPr>
        <w:t>Hizmet Grupları arasındaki iletişimin yapısal bir şekilde belirtilmesi amacıyla Yerel Düzeyde Diğer Hizmet Grupları ile Yardımlaşma ve Yükümlülükleri içeren bilgiler,</w:t>
      </w:r>
      <w:r w:rsidR="00802D5B">
        <w:rPr>
          <w:rFonts w:asciiTheme="minorHAnsi" w:hAnsiTheme="minorHAnsi"/>
          <w:lang w:eastAsia="tr-TR"/>
        </w:rPr>
        <w:t xml:space="preserve"> </w:t>
      </w:r>
      <w:r w:rsidR="006D7730">
        <w:rPr>
          <w:rFonts w:asciiTheme="minorHAnsi" w:hAnsiTheme="minorHAnsi"/>
          <w:lang w:eastAsia="tr-TR"/>
        </w:rPr>
        <w:fldChar w:fldCharType="begin"/>
      </w:r>
      <w:r w:rsidR="00802D5B">
        <w:rPr>
          <w:rFonts w:asciiTheme="minorHAnsi" w:hAnsiTheme="minorHAnsi"/>
          <w:lang w:eastAsia="tr-TR"/>
        </w:rPr>
        <w:instrText xml:space="preserve"> REF _Ref404928887 \h </w:instrText>
      </w:r>
      <w:r w:rsidR="006D7730">
        <w:rPr>
          <w:rFonts w:asciiTheme="minorHAnsi" w:hAnsiTheme="minorHAnsi"/>
          <w:lang w:eastAsia="tr-TR"/>
        </w:rPr>
      </w:r>
      <w:r w:rsidR="006D7730">
        <w:rPr>
          <w:rFonts w:asciiTheme="minorHAnsi" w:hAnsiTheme="minorHAnsi"/>
          <w:lang w:eastAsia="tr-TR"/>
        </w:rPr>
        <w:fldChar w:fldCharType="separate"/>
      </w:r>
      <w:r w:rsidR="00CF3EB3">
        <w:t xml:space="preserve">Tablo- </w:t>
      </w:r>
      <w:r w:rsidR="006D7730">
        <w:rPr>
          <w:rFonts w:asciiTheme="minorHAnsi" w:hAnsiTheme="minorHAnsi"/>
          <w:lang w:eastAsia="tr-TR"/>
        </w:rPr>
        <w:fldChar w:fldCharType="end"/>
      </w:r>
      <w:r w:rsidR="00EB43D2">
        <w:rPr>
          <w:rFonts w:asciiTheme="minorHAnsi" w:hAnsiTheme="minorHAnsi"/>
          <w:lang w:eastAsia="tr-TR"/>
        </w:rPr>
        <w:t>6</w:t>
      </w:r>
      <w:r w:rsidR="00994C88">
        <w:rPr>
          <w:rFonts w:asciiTheme="minorHAnsi" w:hAnsiTheme="minorHAnsi"/>
          <w:lang w:eastAsia="tr-TR"/>
        </w:rPr>
        <w:t xml:space="preserve">’ da </w:t>
      </w:r>
      <w:r w:rsidRPr="00441950">
        <w:rPr>
          <w:rFonts w:asciiTheme="minorHAnsi" w:hAnsiTheme="minorHAnsi"/>
          <w:lang w:eastAsia="tr-TR"/>
        </w:rPr>
        <w:t>sunulmaktadır.</w:t>
      </w:r>
    </w:p>
    <w:p w14:paraId="1044CDBC" w14:textId="77777777" w:rsidR="00F07FBB" w:rsidRPr="00F07FBB" w:rsidRDefault="00F07FBB" w:rsidP="00F07FBB"/>
    <w:p w14:paraId="3A956835" w14:textId="6D806596" w:rsidR="003337EA" w:rsidRDefault="003337EA" w:rsidP="003337EA">
      <w:pPr>
        <w:pStyle w:val="ResimYazs"/>
        <w:keepNext/>
        <w:jc w:val="center"/>
      </w:pPr>
      <w:bookmarkStart w:id="48" w:name="_Ref404928887"/>
      <w:r>
        <w:t xml:space="preserve">Tablo- </w:t>
      </w:r>
      <w:bookmarkEnd w:id="48"/>
      <w:r w:rsidR="0031051C">
        <w:t>6</w:t>
      </w:r>
      <w:r>
        <w:t xml:space="preserve"> </w:t>
      </w:r>
      <w:r w:rsidRPr="005B48D0">
        <w:t>Yerel Düzey Hizmet Grupları Arası Beklentiler ve Sunulacak Destekler</w:t>
      </w:r>
    </w:p>
    <w:tbl>
      <w:tblPr>
        <w:tblStyle w:val="OrtaKlavuz3-Vurgu2"/>
        <w:tblW w:w="5000" w:type="pct"/>
        <w:tblLayout w:type="fixed"/>
        <w:tblLook w:val="04A0" w:firstRow="1" w:lastRow="0" w:firstColumn="1" w:lastColumn="0" w:noHBand="0" w:noVBand="1"/>
      </w:tblPr>
      <w:tblGrid>
        <w:gridCol w:w="3069"/>
        <w:gridCol w:w="3092"/>
        <w:gridCol w:w="3871"/>
      </w:tblGrid>
      <w:tr w:rsidR="00E134BE" w:rsidRPr="00C02DE9" w14:paraId="6C26C082" w14:textId="77777777" w:rsidTr="003337E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987"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14:paraId="10CB9AF7" w14:textId="23FE05AC" w:rsidR="00E134BE" w:rsidRPr="00337C13" w:rsidRDefault="00E134BE" w:rsidP="00BC60F9">
            <w:pPr>
              <w:rPr>
                <w:rFonts w:asciiTheme="minorHAnsi" w:hAnsiTheme="minorHAnsi"/>
                <w:i/>
                <w:sz w:val="18"/>
                <w:szCs w:val="18"/>
              </w:rPr>
            </w:pPr>
            <w:bookmarkStart w:id="49" w:name="T_YerelDüzeyHizmetGruplarıArasIBeklentil"/>
            <w:r>
              <w:rPr>
                <w:rFonts w:asciiTheme="minorHAnsi" w:hAnsiTheme="minorHAnsi"/>
                <w:bCs w:val="0"/>
                <w:sz w:val="18"/>
                <w:szCs w:val="18"/>
              </w:rPr>
              <w:t>YEREL</w:t>
            </w:r>
            <w:r w:rsidRPr="00337C13">
              <w:rPr>
                <w:rFonts w:asciiTheme="minorHAnsi" w:hAnsiTheme="minorHAnsi"/>
                <w:bCs w:val="0"/>
                <w:sz w:val="18"/>
                <w:szCs w:val="18"/>
              </w:rPr>
              <w:t xml:space="preserve"> DÜZEY                                                            </w:t>
            </w:r>
            <w:r w:rsidR="00427611">
              <w:rPr>
                <w:rFonts w:asciiTheme="minorHAnsi" w:hAnsiTheme="minorHAnsi"/>
                <w:bCs w:val="0"/>
                <w:sz w:val="18"/>
                <w:szCs w:val="18"/>
              </w:rPr>
              <w:t xml:space="preserve">                     </w:t>
            </w:r>
            <w:r w:rsidR="000533F5">
              <w:rPr>
                <w:rFonts w:asciiTheme="minorHAnsi" w:hAnsiTheme="minorHAnsi"/>
                <w:bCs w:val="0"/>
                <w:sz w:val="18"/>
                <w:szCs w:val="18"/>
              </w:rPr>
              <w:t>ADANA</w:t>
            </w:r>
            <w:r w:rsidR="00DB7C3F">
              <w:rPr>
                <w:rFonts w:asciiTheme="minorHAnsi" w:hAnsiTheme="minorHAnsi"/>
                <w:bCs w:val="0"/>
                <w:sz w:val="18"/>
                <w:szCs w:val="18"/>
              </w:rPr>
              <w:t xml:space="preserve"> </w:t>
            </w:r>
            <w:r w:rsidR="00971334">
              <w:rPr>
                <w:rFonts w:asciiTheme="minorHAnsi" w:hAnsiTheme="minorHAnsi"/>
                <w:bCs w:val="0"/>
                <w:sz w:val="18"/>
                <w:szCs w:val="18"/>
              </w:rPr>
              <w:t xml:space="preserve"> VALİLİĞİ</w:t>
            </w:r>
          </w:p>
          <w:p w14:paraId="6E04A3CF" w14:textId="77777777" w:rsidR="00E134BE" w:rsidRDefault="00971334" w:rsidP="00BC60F9">
            <w:pPr>
              <w:jc w:val="center"/>
              <w:rPr>
                <w:rFonts w:asciiTheme="minorHAnsi" w:hAnsiTheme="minorHAnsi"/>
                <w:bCs w:val="0"/>
                <w:i/>
                <w:sz w:val="18"/>
                <w:szCs w:val="18"/>
              </w:rPr>
            </w:pPr>
            <w:r>
              <w:rPr>
                <w:rFonts w:asciiTheme="minorHAnsi" w:hAnsiTheme="minorHAnsi"/>
                <w:bCs w:val="0"/>
                <w:sz w:val="18"/>
                <w:szCs w:val="18"/>
              </w:rPr>
              <w:t xml:space="preserve">TEKNİK </w:t>
            </w:r>
            <w:r w:rsidR="00751697">
              <w:rPr>
                <w:rFonts w:asciiTheme="minorHAnsi" w:hAnsiTheme="minorHAnsi"/>
                <w:bCs w:val="0"/>
                <w:sz w:val="18"/>
                <w:szCs w:val="18"/>
              </w:rPr>
              <w:t>DESTEK</w:t>
            </w:r>
            <w:r>
              <w:rPr>
                <w:rFonts w:asciiTheme="minorHAnsi" w:hAnsiTheme="minorHAnsi"/>
                <w:bCs w:val="0"/>
                <w:sz w:val="18"/>
                <w:szCs w:val="18"/>
              </w:rPr>
              <w:t xml:space="preserve"> VE İKMAL </w:t>
            </w:r>
            <w:r w:rsidR="00E134BE" w:rsidRPr="00337C13">
              <w:rPr>
                <w:rFonts w:asciiTheme="minorHAnsi" w:hAnsiTheme="minorHAnsi"/>
                <w:bCs w:val="0"/>
                <w:sz w:val="18"/>
                <w:szCs w:val="18"/>
              </w:rPr>
              <w:t>HİZMET GRUBU</w:t>
            </w:r>
          </w:p>
          <w:p w14:paraId="430D313D" w14:textId="77777777" w:rsidR="00E134BE" w:rsidRPr="00337C13" w:rsidRDefault="00E134BE" w:rsidP="00BC60F9">
            <w:pPr>
              <w:jc w:val="center"/>
              <w:rPr>
                <w:rFonts w:asciiTheme="minorHAnsi" w:hAnsiTheme="minorHAnsi"/>
                <w:bCs w:val="0"/>
                <w:i/>
                <w:sz w:val="18"/>
                <w:szCs w:val="18"/>
              </w:rPr>
            </w:pPr>
            <w:r w:rsidRPr="00337C13">
              <w:rPr>
                <w:rFonts w:asciiTheme="minorHAnsi" w:hAnsiTheme="minorHAnsi"/>
                <w:bCs w:val="0"/>
                <w:color w:val="FFFFFF" w:themeColor="background1"/>
                <w:sz w:val="18"/>
                <w:szCs w:val="18"/>
              </w:rPr>
              <w:t xml:space="preserve">DİĞER HİZMET GRUPLARI İLE </w:t>
            </w:r>
            <w:r w:rsidR="00EF28B8" w:rsidRPr="00EF28B8">
              <w:rPr>
                <w:rFonts w:asciiTheme="minorHAnsi" w:hAnsiTheme="minorHAnsi"/>
                <w:bCs w:val="0"/>
                <w:color w:val="FFFFFF" w:themeColor="background1"/>
                <w:sz w:val="18"/>
                <w:szCs w:val="18"/>
              </w:rPr>
              <w:t>BEKLENTİLER VE SUNULACAK DESTEKLER</w:t>
            </w:r>
          </w:p>
        </w:tc>
      </w:tr>
      <w:tr w:rsidR="00E134BE" w:rsidRPr="00703344" w14:paraId="244415D2" w14:textId="77777777" w:rsidTr="003337E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5B422C8" w14:textId="77777777" w:rsidR="00E134BE" w:rsidRPr="00337C13" w:rsidRDefault="00E134BE" w:rsidP="00BC60F9">
            <w:pPr>
              <w:jc w:val="center"/>
              <w:rPr>
                <w:rFonts w:asciiTheme="minorHAnsi" w:hAnsiTheme="minorHAnsi"/>
                <w:i/>
                <w:color w:val="FFFFFF" w:themeColor="background1"/>
                <w:sz w:val="18"/>
                <w:szCs w:val="18"/>
              </w:rPr>
            </w:pPr>
            <w:r w:rsidRPr="00337C13">
              <w:rPr>
                <w:rFonts w:asciiTheme="minorHAnsi" w:hAnsiTheme="minorHAnsi"/>
                <w:color w:val="FFFFFF" w:themeColor="background1"/>
                <w:sz w:val="18"/>
                <w:szCs w:val="18"/>
              </w:rPr>
              <w:t>HİZMET GRUBU ADI</w:t>
            </w:r>
          </w:p>
        </w:tc>
        <w:tc>
          <w:tcPr>
            <w:tcW w:w="338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AA70756" w14:textId="77777777"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 w:val="18"/>
                <w:szCs w:val="18"/>
              </w:rPr>
            </w:pPr>
            <w:r w:rsidRPr="00337C13">
              <w:rPr>
                <w:rFonts w:asciiTheme="minorHAnsi" w:hAnsiTheme="minorHAnsi"/>
                <w:b w:val="0"/>
                <w:color w:val="FFFFFF" w:themeColor="background1"/>
                <w:sz w:val="18"/>
                <w:szCs w:val="18"/>
              </w:rPr>
              <w:t>DİĞER HİZMET GRUPLARINDAN BEKLENTİLER</w:t>
            </w:r>
          </w:p>
        </w:tc>
        <w:tc>
          <w:tcPr>
            <w:tcW w:w="4243"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4D115F4" w14:textId="77777777"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 w:val="18"/>
                <w:szCs w:val="18"/>
              </w:rPr>
            </w:pPr>
            <w:r w:rsidRPr="00337C13">
              <w:rPr>
                <w:rFonts w:asciiTheme="minorHAnsi" w:hAnsiTheme="minorHAnsi"/>
                <w:b w:val="0"/>
                <w:color w:val="FFFFFF" w:themeColor="background1"/>
                <w:sz w:val="18"/>
                <w:szCs w:val="18"/>
              </w:rPr>
              <w:t>DİĞER HİZMET GRUPLARINA VERİLECEK DESTEK</w:t>
            </w:r>
          </w:p>
        </w:tc>
      </w:tr>
      <w:tr w:rsidR="003B4718" w:rsidRPr="00703344" w14:paraId="7888BAB4"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05ED82"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1.Haberleşme Hizmet Grubu</w:t>
            </w:r>
          </w:p>
        </w:tc>
        <w:tc>
          <w:tcPr>
            <w:tcW w:w="338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75745B"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Afet ve acil durum </w:t>
            </w:r>
            <w:r w:rsidR="00E81A4D">
              <w:rPr>
                <w:sz w:val="18"/>
                <w:szCs w:val="18"/>
              </w:rPr>
              <w:t>b</w:t>
            </w:r>
            <w:r>
              <w:rPr>
                <w:sz w:val="18"/>
                <w:szCs w:val="18"/>
              </w:rPr>
              <w:t xml:space="preserve">ölgesinde haberleşme sistemlerin kurulması </w:t>
            </w:r>
          </w:p>
          <w:p w14:paraId="35FDC8FC"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14442F"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33297421"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6F805B"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2.Ulaşım Alt Yapı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9BEB5D" w14:textId="77777777" w:rsidR="00B64C32" w:rsidRDefault="00B64C32" w:rsidP="0011127F">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Afet ve acil durum bölgesinden ulaşım bilgisinin sağlanması, büyük tonaj ve boyutlu nakliyeler için güvenli ulaşım </w:t>
            </w:r>
            <w:r w:rsidR="004A3D05">
              <w:rPr>
                <w:sz w:val="18"/>
                <w:szCs w:val="18"/>
              </w:rPr>
              <w:t>yollarının</w:t>
            </w:r>
            <w:r>
              <w:rPr>
                <w:sz w:val="18"/>
                <w:szCs w:val="18"/>
              </w:rPr>
              <w:t xml:space="preserve"> açılması </w:t>
            </w:r>
          </w:p>
          <w:p w14:paraId="38A1337D"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41210C" w14:textId="77777777" w:rsidR="00B64C32" w:rsidRDefault="00B64C32" w:rsidP="0011127F">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Gerektiğinde makine, personel, araç-gereç desteği, tamir, bakım ve ikmal hizmetinin verilmesi </w:t>
            </w:r>
          </w:p>
          <w:p w14:paraId="2C9D8CA6"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31A8A83E"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58D5D3"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3.Nakliye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0FF690"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Afet bölgesine gidecek makine ve araçların nakli ile arızalanan makine ve araçların tamir yerlerine naklinde yardım edilmesi </w:t>
            </w:r>
          </w:p>
          <w:p w14:paraId="7672D644"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Her türlü ikmal malzemesinin naklinde destek verilmesi </w:t>
            </w:r>
          </w:p>
          <w:p w14:paraId="2E92D462" w14:textId="77777777" w:rsidR="003B4718" w:rsidRPr="00703344" w:rsidRDefault="00B64C32"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r w:rsidRPr="00CD5E58">
              <w:rPr>
                <w:rFonts w:ascii="Arial" w:hAnsi="Arial" w:cs="Arial"/>
                <w:iCs w:val="0"/>
                <w:color w:val="000000"/>
                <w:sz w:val="18"/>
                <w:szCs w:val="18"/>
                <w:lang w:eastAsia="ar-SA"/>
              </w:rPr>
              <w:t>Afet bölgesine gidecek iş gücünün ulaşımının sağlanması</w:t>
            </w:r>
            <w:r>
              <w:rPr>
                <w:sz w:val="18"/>
                <w:szCs w:val="18"/>
              </w:rPr>
              <w:t xml:space="preserve"> </w:t>
            </w: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EA79CF"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Gerektiğinde araç desteği, tamir, ikmal hizmetinin verilmesi </w:t>
            </w:r>
          </w:p>
          <w:p w14:paraId="2B4FDB9C"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4F1EFFD0"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4B31AF"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4.Teknik Destek ve İkmal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BDD447" w14:textId="77777777" w:rsidR="003B4718" w:rsidRPr="00703344" w:rsidRDefault="003B4718" w:rsidP="0011127F">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856922"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432B3C0B"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48ACD2"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5. Alt Yapı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1AE176" w14:textId="77777777" w:rsidR="00534862" w:rsidRDefault="0053486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Grubun hizmetlerini yürütebilmesi için, iş yerlerinin, atölyelerin, ambarların, barınma alanlarının alt yapı işlerinin yerine getirilmesi </w:t>
            </w:r>
          </w:p>
          <w:p w14:paraId="1048385F"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A75972"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Gerektiğinde makine desteği verilmesi </w:t>
            </w:r>
          </w:p>
          <w:p w14:paraId="581F4873"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5CA4A23F"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AB4AC9"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6. Hasar Tespit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60E43B"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204B6D" w14:textId="77777777" w:rsidR="00B64C32" w:rsidRDefault="00B64C32" w:rsidP="0011127F">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Gerektiğinde makine desteği verilmesi </w:t>
            </w:r>
          </w:p>
          <w:p w14:paraId="23FA83F2"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181879CB"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F121BB"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7.Enkaz Kaldırma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A7CA6A"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0D294A"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Her türlü makine desteğ</w:t>
            </w:r>
            <w:r w:rsidR="00C34714">
              <w:rPr>
                <w:sz w:val="18"/>
                <w:szCs w:val="18"/>
              </w:rPr>
              <w:t>i</w:t>
            </w:r>
            <w:r>
              <w:rPr>
                <w:sz w:val="18"/>
                <w:szCs w:val="18"/>
              </w:rPr>
              <w:t xml:space="preserve">, teknik destek, tamir bakım ve ikmal hizmetlerinin verilmesi </w:t>
            </w:r>
          </w:p>
          <w:p w14:paraId="32F5BB20"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6AD8C55B"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0518F0"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8.Beslenme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9AB83C"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9A91D0"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645B31E4"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182A60"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9.Sağlık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1E5128"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Görevli personelin sağlık hizmetlerinin sağlanması </w:t>
            </w:r>
          </w:p>
          <w:p w14:paraId="591C52C8"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A0A809"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25D05A2C"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95E2C1"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10.Psikososyal Destek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28C14F"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8CBA36"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416427FA"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20186F"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11. Ayni Bağış Depo Yönetimi ve Dağıtım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563AFA"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219529"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581425C2"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5E72BE"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12.Yangın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64C375"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AB3094" w14:textId="77777777" w:rsidR="00B64C32" w:rsidRDefault="00B64C32" w:rsidP="0011127F">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Gerektiğinde makine desteği verilmesi </w:t>
            </w:r>
          </w:p>
          <w:p w14:paraId="1A7365C6" w14:textId="77777777" w:rsidR="003B4718" w:rsidRPr="00703344" w:rsidRDefault="003B4718"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4C84019F"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F97299" w14:textId="77777777" w:rsidR="003B4718" w:rsidRPr="00320776" w:rsidRDefault="003B4718" w:rsidP="00BC60F9">
            <w:pPr>
              <w:rPr>
                <w:rFonts w:asciiTheme="minorHAnsi" w:hAnsiTheme="minorHAnsi"/>
                <w:i/>
                <w:color w:val="000000" w:themeColor="text1"/>
                <w:sz w:val="18"/>
                <w:szCs w:val="18"/>
              </w:rPr>
            </w:pPr>
            <w:r w:rsidRPr="00320776">
              <w:rPr>
                <w:rFonts w:asciiTheme="minorHAnsi" w:hAnsiTheme="minorHAnsi"/>
                <w:color w:val="000000" w:themeColor="text1"/>
                <w:sz w:val="18"/>
                <w:szCs w:val="18"/>
              </w:rPr>
              <w:t>13.Güvenlik ve Trafik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AE195E" w14:textId="77777777" w:rsidR="00B64C32" w:rsidRDefault="00B64C32" w:rsidP="0011127F">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Makine, araç, gereç, personel nakillerinde güvenlik ve öncelikli geçiş üstünlüğünün sağlanması </w:t>
            </w:r>
          </w:p>
          <w:p w14:paraId="4D10176B"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5F4FC4"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25887F65"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3F0E7E"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lastRenderedPageBreak/>
              <w:t>14.Defin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1C00E5"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5B1441" w14:textId="77777777" w:rsidR="00B64C32" w:rsidRDefault="00B64C32" w:rsidP="00B64C32">
            <w:pPr>
              <w:pStyle w:val="Defaul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Gerektiğinde makine desteği verilmesi </w:t>
            </w:r>
          </w:p>
          <w:p w14:paraId="3324CAE5"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50CE1096"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8C151F"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15.Tahliye ve Yerleştirme Planlama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12E80F"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5D37DC" w14:textId="77777777" w:rsidR="00B64C32" w:rsidRDefault="00B64C32" w:rsidP="00B64C32">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Gerektiğinde makine desteği verilmesi </w:t>
            </w:r>
          </w:p>
          <w:p w14:paraId="64349892"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5C478918"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5F3019"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16.Kaynak Yönetimi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C4EE3F"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F4C573"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0A11704F"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634006"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17.Barınma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9C0C01"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857CCC"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650F8C40"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0E4424"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18.Hizmet Grupları Lojistiği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58F0D1" w14:textId="77777777" w:rsidR="00B64C32" w:rsidRDefault="00B64C32" w:rsidP="00B64C32">
            <w:pPr>
              <w:pStyle w:val="Defaul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Görevli personelin beslenme ve barınma hizmetlerinin sağlanması </w:t>
            </w:r>
          </w:p>
          <w:p w14:paraId="1F1B76AB"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A43198"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64E6DEEC"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847328"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19.Arama ve Kurtarma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427B55"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822F63" w14:textId="77777777" w:rsidR="00B64C32" w:rsidRDefault="00B64C32" w:rsidP="00B64C32">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Gerektiğinde makine, ekipman desteğinin verilmesi </w:t>
            </w:r>
          </w:p>
          <w:p w14:paraId="7E60DC0D"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0B8819BC"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02FBD9"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20.Satın Alma ve Kiralama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846DD3" w14:textId="77777777" w:rsidR="00B64C32" w:rsidRDefault="00B64C32" w:rsidP="0011127F">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Tamir masrafları, yedek parça, akaryakıt masrafları, sarf malzemesi masrafları araç ve makine kiralama giderleri vb. giderler için destek verilmesi </w:t>
            </w:r>
          </w:p>
          <w:p w14:paraId="7476281E" w14:textId="2FB4E0D9" w:rsidR="003B4718" w:rsidRPr="00703344" w:rsidRDefault="00C6482B" w:rsidP="001112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r>
              <w:rPr>
                <w:sz w:val="18"/>
                <w:szCs w:val="18"/>
              </w:rPr>
              <w:t xml:space="preserve">Satın </w:t>
            </w:r>
            <w:r w:rsidR="00B64C32">
              <w:rPr>
                <w:sz w:val="18"/>
                <w:szCs w:val="18"/>
              </w:rPr>
              <w:t xml:space="preserve">alma ve ihale işlerinde koordinasyon ve yardımın sağlanması </w:t>
            </w: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EDF976"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3B4718" w14:paraId="1A9F57F4"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4FEA21"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21.Muhasebe, Bütçe ve Mali Raporlama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D5F3F7"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Tamir masrafları, yedek parça, akaryakıt masrafları, sarf malzemesi masrafları araç ve makine kiralama giderleri vb. giderler için destek verilmesi </w:t>
            </w:r>
          </w:p>
          <w:p w14:paraId="25FD2DDD"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D536AC"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08759DDD"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FDDBAB"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22.Zarar Tespit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E11985"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9CDA75"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703344" w14:paraId="17CCAA68"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35D538"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23.Gıda, Tarım ve Hayvancılık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418614"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C1AB12" w14:textId="77777777"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45D55018"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B21B98"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24.Bilgi Yönetimi, Değerlendirme ve İzleme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D95875"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2349DC"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r w:rsidR="003B4718" w:rsidRPr="00303B58" w14:paraId="013F238C" w14:textId="77777777" w:rsidTr="00333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6E7406"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25.Enerji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65D2B5"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Atölyelere, ambarlara, iş ocaklarına kesintisiz enerji sağlanması </w:t>
            </w:r>
          </w:p>
          <w:p w14:paraId="6051635C"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5DB90F" w14:textId="77777777" w:rsidR="00B64C32" w:rsidRDefault="00B64C32" w:rsidP="0011127F">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Gerektiğinde makine, ekipman desteğinin verilmesi </w:t>
            </w:r>
          </w:p>
          <w:p w14:paraId="7F9138DB" w14:textId="77777777" w:rsidR="003B4718" w:rsidRPr="00703344" w:rsidRDefault="003B4718" w:rsidP="001112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r>
      <w:tr w:rsidR="003B4718" w:rsidRPr="00703344" w14:paraId="4C27B45B" w14:textId="77777777" w:rsidTr="003337EA">
        <w:trPr>
          <w:trHeight w:val="20"/>
        </w:trPr>
        <w:tc>
          <w:tcPr>
            <w:cnfStyle w:val="001000000000" w:firstRow="0" w:lastRow="0" w:firstColumn="1" w:lastColumn="0" w:oddVBand="0" w:evenVBand="0" w:oddHBand="0" w:evenHBand="0" w:firstRowFirstColumn="0" w:firstRowLastColumn="0" w:lastRowFirstColumn="0" w:lastRowLastColumn="0"/>
            <w:tcW w:w="33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435A3E" w14:textId="77777777" w:rsidR="003B4718" w:rsidRPr="00320776" w:rsidRDefault="003B4718" w:rsidP="002C4DFB">
            <w:pPr>
              <w:rPr>
                <w:rFonts w:asciiTheme="minorHAnsi" w:hAnsiTheme="minorHAnsi"/>
                <w:i/>
                <w:color w:val="000000" w:themeColor="text1"/>
                <w:sz w:val="18"/>
                <w:szCs w:val="18"/>
              </w:rPr>
            </w:pPr>
            <w:r w:rsidRPr="00320776">
              <w:rPr>
                <w:rFonts w:asciiTheme="minorHAnsi" w:hAnsiTheme="minorHAnsi"/>
                <w:color w:val="000000" w:themeColor="text1"/>
                <w:sz w:val="18"/>
                <w:szCs w:val="18"/>
              </w:rPr>
              <w:t>26.KBRN Hizmet Grubu</w:t>
            </w:r>
          </w:p>
        </w:tc>
        <w:tc>
          <w:tcPr>
            <w:tcW w:w="338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E9F90F"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2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046F1F" w14:textId="77777777"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r>
    </w:tbl>
    <w:p w14:paraId="57DA280B" w14:textId="77777777" w:rsidR="00AC30F3" w:rsidRDefault="00AC30F3" w:rsidP="00AC30F3">
      <w:bookmarkStart w:id="50" w:name="_Toc424029664"/>
      <w:bookmarkEnd w:id="49"/>
    </w:p>
    <w:p w14:paraId="673EFFAA" w14:textId="77777777" w:rsidR="00AC30F3" w:rsidRDefault="00AC30F3" w:rsidP="00AC30F3"/>
    <w:p w14:paraId="76E31C82" w14:textId="77777777" w:rsidR="00AC30F3" w:rsidRDefault="00AC30F3" w:rsidP="00AC30F3"/>
    <w:p w14:paraId="2A3ED476" w14:textId="22212B07" w:rsidR="00AC5600" w:rsidRPr="00763260" w:rsidRDefault="00AC5600" w:rsidP="00763260">
      <w:pPr>
        <w:pStyle w:val="Balk1"/>
        <w:rPr>
          <w:i w:val="0"/>
        </w:rPr>
      </w:pPr>
      <w:r w:rsidRPr="00763260">
        <w:t xml:space="preserve">BÖLÜM 3. HAZIRLIK, KAPASİTE </w:t>
      </w:r>
      <w:r w:rsidR="00EF28B8">
        <w:t>TESPİTİ</w:t>
      </w:r>
      <w:r w:rsidR="004A7DFB">
        <w:t xml:space="preserve"> </w:t>
      </w:r>
      <w:r w:rsidRPr="00763260">
        <w:t xml:space="preserve">VE </w:t>
      </w:r>
      <w:r w:rsidR="00EF28B8">
        <w:t>MÜDAHALE</w:t>
      </w:r>
      <w:r w:rsidRPr="00763260">
        <w:t xml:space="preserve"> PLANLAMASI</w:t>
      </w:r>
      <w:bookmarkEnd w:id="50"/>
    </w:p>
    <w:p w14:paraId="47697EB2" w14:textId="77777777" w:rsidR="00F653C6" w:rsidRDefault="00F653C6" w:rsidP="00F653C6">
      <w:pPr>
        <w:spacing w:after="0" w:line="240" w:lineRule="auto"/>
        <w:jc w:val="both"/>
        <w:rPr>
          <w:rFonts w:asciiTheme="minorHAnsi" w:hAnsiTheme="minorHAnsi"/>
          <w:i/>
          <w:szCs w:val="24"/>
        </w:rPr>
      </w:pPr>
    </w:p>
    <w:p w14:paraId="4B314E6F" w14:textId="78E9AC94" w:rsidR="00E41AAB" w:rsidRPr="00C55660" w:rsidRDefault="00E41AAB" w:rsidP="00E41AAB">
      <w:pPr>
        <w:pStyle w:val="Balk2"/>
        <w:ind w:left="0"/>
      </w:pPr>
      <w:bookmarkStart w:id="51" w:name="_Toc424029665"/>
      <w:r>
        <w:t>3</w:t>
      </w:r>
      <w:r w:rsidRPr="00C55660">
        <w:t>.</w:t>
      </w:r>
      <w:r>
        <w:t>1</w:t>
      </w:r>
      <w:r w:rsidRPr="00C55660">
        <w:t xml:space="preserve"> </w:t>
      </w:r>
      <w:r>
        <w:t>AFETE HAZIRLIK ÇALIŞMALARI</w:t>
      </w:r>
      <w:bookmarkEnd w:id="51"/>
      <w:r w:rsidRPr="00C55660">
        <w:t xml:space="preserve"> </w:t>
      </w:r>
    </w:p>
    <w:p w14:paraId="3D9ACD38" w14:textId="77777777" w:rsidR="00EF51E3" w:rsidRPr="00183AAB" w:rsidRDefault="00BB3825" w:rsidP="00BB3825">
      <w:pPr>
        <w:pStyle w:val="OrtaKlavuz21"/>
        <w:jc w:val="both"/>
        <w:rPr>
          <w:rFonts w:asciiTheme="minorHAnsi" w:eastAsia="MS Mincho" w:hAnsiTheme="minorHAnsi"/>
          <w:noProof/>
          <w:color w:val="000000" w:themeColor="text1"/>
          <w:sz w:val="24"/>
          <w:szCs w:val="24"/>
        </w:rPr>
      </w:pPr>
      <w:r w:rsidRPr="00183AAB">
        <w:rPr>
          <w:rFonts w:eastAsia="MS Mincho"/>
          <w:noProof/>
          <w:color w:val="000000" w:themeColor="text1"/>
          <w:sz w:val="24"/>
          <w:szCs w:val="24"/>
        </w:rPr>
        <w:t>Afet Müdahale Planı kapsamında afet ve acil durumlara ilişkin müdahale çalışmalarında görev alacak Teknik Destek ve İkmal Hizmet Grubunu oluşturan destek çözüm ortakları</w:t>
      </w:r>
      <w:r w:rsidR="002F6C2A" w:rsidRPr="00183AAB">
        <w:rPr>
          <w:rFonts w:eastAsia="MS Mincho"/>
          <w:noProof/>
          <w:color w:val="000000" w:themeColor="text1"/>
          <w:sz w:val="24"/>
          <w:szCs w:val="24"/>
        </w:rPr>
        <w:t>,</w:t>
      </w:r>
      <w:r w:rsidRPr="00183AAB">
        <w:rPr>
          <w:rFonts w:eastAsia="MS Mincho"/>
          <w:noProof/>
          <w:color w:val="000000" w:themeColor="text1"/>
          <w:sz w:val="24"/>
          <w:szCs w:val="24"/>
        </w:rPr>
        <w:t xml:space="preserve"> kurumların imkan ve </w:t>
      </w:r>
      <w:r w:rsidRPr="00183AAB">
        <w:rPr>
          <w:rFonts w:eastAsia="MS Mincho"/>
          <w:noProof/>
          <w:color w:val="000000" w:themeColor="text1"/>
          <w:sz w:val="24"/>
          <w:szCs w:val="24"/>
        </w:rPr>
        <w:lastRenderedPageBreak/>
        <w:t>kabiliyetlerini dikkate alınarak hazırlanan plana göre</w:t>
      </w:r>
      <w:r w:rsidR="002F6C2A" w:rsidRPr="00183AAB">
        <w:rPr>
          <w:rFonts w:eastAsia="MS Mincho"/>
          <w:noProof/>
          <w:color w:val="000000" w:themeColor="text1"/>
          <w:sz w:val="24"/>
          <w:szCs w:val="24"/>
        </w:rPr>
        <w:t>,</w:t>
      </w:r>
      <w:r w:rsidRPr="00183AAB">
        <w:rPr>
          <w:rFonts w:eastAsia="MS Mincho"/>
          <w:noProof/>
          <w:color w:val="000000" w:themeColor="text1"/>
          <w:sz w:val="24"/>
          <w:szCs w:val="24"/>
        </w:rPr>
        <w:t xml:space="preserve"> içerisinde görev alan ilgili personellerin görevleri ve görev yerlerinin belirlenmesi</w:t>
      </w:r>
      <w:r w:rsidR="002F6C2A" w:rsidRPr="00183AAB">
        <w:rPr>
          <w:rFonts w:eastAsia="MS Mincho"/>
          <w:noProof/>
          <w:color w:val="000000" w:themeColor="text1"/>
          <w:sz w:val="24"/>
          <w:szCs w:val="24"/>
        </w:rPr>
        <w:t>,</w:t>
      </w:r>
      <w:r w:rsidRPr="00183AAB">
        <w:rPr>
          <w:rFonts w:eastAsia="MS Mincho"/>
          <w:noProof/>
          <w:color w:val="000000" w:themeColor="text1"/>
          <w:sz w:val="24"/>
          <w:szCs w:val="24"/>
        </w:rPr>
        <w:t xml:space="preserve"> afette kullanılacak iş makineleri envanterlerinin belirlenmesidir. Bunların arıza durumunda hangi merkez atölyelelerde tamir ve bakımlarının yapılacağı, ikmal işlerinin nerelerden sağlanacağı gibi hususlard</w:t>
      </w:r>
      <w:r w:rsidR="002F6C2A" w:rsidRPr="00183AAB">
        <w:rPr>
          <w:rFonts w:eastAsia="MS Mincho"/>
          <w:noProof/>
          <w:color w:val="000000" w:themeColor="text1"/>
          <w:sz w:val="24"/>
          <w:szCs w:val="24"/>
        </w:rPr>
        <w:t>a gerekli eğitimler düzenlenecek</w:t>
      </w:r>
      <w:r w:rsidRPr="00183AAB">
        <w:rPr>
          <w:rFonts w:eastAsia="MS Mincho"/>
          <w:noProof/>
          <w:color w:val="000000" w:themeColor="text1"/>
          <w:sz w:val="24"/>
          <w:szCs w:val="24"/>
        </w:rPr>
        <w:t xml:space="preserve"> ve her kurum planda görev alacak personeline görevle ilgili eğitim</w:t>
      </w:r>
      <w:r w:rsidR="00EF51E3" w:rsidRPr="00183AAB">
        <w:rPr>
          <w:rFonts w:eastAsia="MS Mincho"/>
          <w:noProof/>
          <w:color w:val="000000" w:themeColor="text1"/>
          <w:sz w:val="24"/>
          <w:szCs w:val="24"/>
        </w:rPr>
        <w:t xml:space="preserve"> verecektir</w:t>
      </w:r>
      <w:r w:rsidRPr="00183AAB">
        <w:rPr>
          <w:rFonts w:eastAsia="MS Mincho"/>
          <w:noProof/>
          <w:color w:val="000000" w:themeColor="text1"/>
          <w:sz w:val="24"/>
          <w:szCs w:val="24"/>
        </w:rPr>
        <w:t>.</w:t>
      </w:r>
      <w:r w:rsidR="00EF51E3" w:rsidRPr="00183AAB">
        <w:rPr>
          <w:rFonts w:eastAsia="MS Mincho"/>
          <w:noProof/>
          <w:color w:val="000000" w:themeColor="text1"/>
          <w:sz w:val="24"/>
          <w:szCs w:val="24"/>
        </w:rPr>
        <w:t xml:space="preserve"> </w:t>
      </w:r>
      <w:r w:rsidRPr="00183AAB">
        <w:rPr>
          <w:rFonts w:asciiTheme="minorHAnsi" w:eastAsia="MS Mincho" w:hAnsiTheme="minorHAnsi"/>
          <w:noProof/>
          <w:color w:val="000000" w:themeColor="text1"/>
          <w:sz w:val="24"/>
          <w:szCs w:val="24"/>
        </w:rPr>
        <w:t>Yıl içerisinde planın işlerliğinin test edilmesi amacıyla düzenlencek tatbikatlarda kurumlar arası iş birliğinin ve yardımlaşmanın sağlanmasın</w:t>
      </w:r>
      <w:r w:rsidR="00EF51E3" w:rsidRPr="00183AAB">
        <w:rPr>
          <w:rFonts w:asciiTheme="minorHAnsi" w:eastAsia="MS Mincho" w:hAnsiTheme="minorHAnsi"/>
          <w:noProof/>
          <w:color w:val="000000" w:themeColor="text1"/>
          <w:sz w:val="24"/>
          <w:szCs w:val="24"/>
        </w:rPr>
        <w:t>a yönelik çalışmalar yapılacaktır</w:t>
      </w:r>
      <w:r w:rsidRPr="00183AAB">
        <w:rPr>
          <w:rFonts w:asciiTheme="minorHAnsi" w:eastAsia="MS Mincho" w:hAnsiTheme="minorHAnsi"/>
          <w:noProof/>
          <w:color w:val="000000" w:themeColor="text1"/>
          <w:sz w:val="24"/>
          <w:szCs w:val="24"/>
        </w:rPr>
        <w:t>. Tüm plan içerisinde görev alan personele afet durumunda nerede ve ne tür görev alacağına dair bilgi kartlarının düzenl</w:t>
      </w:r>
      <w:r w:rsidR="00EF51E3" w:rsidRPr="00183AAB">
        <w:rPr>
          <w:rFonts w:asciiTheme="minorHAnsi" w:eastAsia="MS Mincho" w:hAnsiTheme="minorHAnsi"/>
          <w:noProof/>
          <w:color w:val="000000" w:themeColor="text1"/>
          <w:sz w:val="24"/>
          <w:szCs w:val="24"/>
        </w:rPr>
        <w:t>enerek dağıtılması sağlanacak, değişiklikler sürekli takip edilecektir.</w:t>
      </w:r>
      <w:r w:rsidRPr="00183AAB">
        <w:rPr>
          <w:rFonts w:asciiTheme="minorHAnsi" w:eastAsia="MS Mincho" w:hAnsiTheme="minorHAnsi"/>
          <w:noProof/>
          <w:color w:val="000000" w:themeColor="text1"/>
          <w:sz w:val="24"/>
          <w:szCs w:val="24"/>
        </w:rPr>
        <w:t xml:space="preserve"> Teknik Destek ve İkmal Hizmet Grup Planı kurumlarca personel, malzeme , araç</w:t>
      </w:r>
      <w:r w:rsidR="00EF51E3" w:rsidRPr="00183AAB">
        <w:rPr>
          <w:rFonts w:asciiTheme="minorHAnsi" w:eastAsia="MS Mincho" w:hAnsiTheme="minorHAnsi"/>
          <w:noProof/>
          <w:color w:val="000000" w:themeColor="text1"/>
          <w:sz w:val="24"/>
          <w:szCs w:val="24"/>
        </w:rPr>
        <w:t xml:space="preserve"> , gereç vb. yönden takip edilecektir</w:t>
      </w:r>
      <w:r w:rsidRPr="00183AAB">
        <w:rPr>
          <w:rFonts w:asciiTheme="minorHAnsi" w:eastAsia="MS Mincho" w:hAnsiTheme="minorHAnsi"/>
          <w:noProof/>
          <w:color w:val="000000" w:themeColor="text1"/>
          <w:sz w:val="24"/>
          <w:szCs w:val="24"/>
        </w:rPr>
        <w:t xml:space="preserve">. </w:t>
      </w:r>
    </w:p>
    <w:p w14:paraId="76BFAF76" w14:textId="77777777" w:rsidR="00BB3825" w:rsidRPr="00183AAB" w:rsidRDefault="00BB3825" w:rsidP="00EF51E3">
      <w:pPr>
        <w:pStyle w:val="OrtaKlavuz21"/>
        <w:ind w:firstLine="708"/>
        <w:jc w:val="both"/>
        <w:rPr>
          <w:rFonts w:asciiTheme="minorHAnsi" w:eastAsia="MS Mincho" w:hAnsiTheme="minorHAnsi"/>
          <w:noProof/>
          <w:color w:val="000000" w:themeColor="text1"/>
          <w:sz w:val="24"/>
          <w:szCs w:val="24"/>
        </w:rPr>
      </w:pPr>
      <w:r w:rsidRPr="00183AAB">
        <w:rPr>
          <w:rFonts w:asciiTheme="minorHAnsi" w:eastAsia="MS Mincho" w:hAnsiTheme="minorHAnsi"/>
          <w:noProof/>
          <w:color w:val="000000" w:themeColor="text1"/>
          <w:sz w:val="24"/>
          <w:szCs w:val="24"/>
        </w:rPr>
        <w:t>Yılda bir kez periyodik olarak düzenlenen eğitim tatbikatlarıyla planda te</w:t>
      </w:r>
      <w:r w:rsidR="00EF51E3" w:rsidRPr="00183AAB">
        <w:rPr>
          <w:rFonts w:asciiTheme="minorHAnsi" w:eastAsia="MS Mincho" w:hAnsiTheme="minorHAnsi"/>
          <w:noProof/>
          <w:color w:val="000000" w:themeColor="text1"/>
          <w:sz w:val="24"/>
          <w:szCs w:val="24"/>
        </w:rPr>
        <w:t>spit edilen eksiklikler giderilecek</w:t>
      </w:r>
      <w:r w:rsidRPr="00183AAB">
        <w:rPr>
          <w:rFonts w:asciiTheme="minorHAnsi" w:eastAsia="MS Mincho" w:hAnsiTheme="minorHAnsi"/>
          <w:noProof/>
          <w:color w:val="000000" w:themeColor="text1"/>
          <w:sz w:val="24"/>
          <w:szCs w:val="24"/>
        </w:rPr>
        <w:t xml:space="preserve"> ve </w:t>
      </w:r>
      <w:r w:rsidR="00EF51E3" w:rsidRPr="00183AAB">
        <w:rPr>
          <w:rFonts w:asciiTheme="minorHAnsi" w:eastAsia="MS Mincho" w:hAnsiTheme="minorHAnsi"/>
          <w:noProof/>
          <w:color w:val="000000" w:themeColor="text1"/>
          <w:sz w:val="24"/>
          <w:szCs w:val="24"/>
        </w:rPr>
        <w:t>planın güncel tutulması sağlanacak,</w:t>
      </w:r>
      <w:r w:rsidRPr="00183AAB">
        <w:rPr>
          <w:rFonts w:asciiTheme="minorHAnsi" w:eastAsia="MS Mincho" w:hAnsiTheme="minorHAnsi"/>
          <w:noProof/>
          <w:color w:val="000000" w:themeColor="text1"/>
          <w:sz w:val="24"/>
          <w:szCs w:val="24"/>
        </w:rPr>
        <w:t xml:space="preserve"> Teknolojik ilerlemeler ve yapılan risk azaltma çalışmaları</w:t>
      </w:r>
      <w:r w:rsidR="00EF51E3" w:rsidRPr="00183AAB">
        <w:rPr>
          <w:rFonts w:asciiTheme="minorHAnsi" w:eastAsia="MS Mincho" w:hAnsiTheme="minorHAnsi"/>
          <w:noProof/>
          <w:color w:val="000000" w:themeColor="text1"/>
          <w:sz w:val="24"/>
          <w:szCs w:val="24"/>
        </w:rPr>
        <w:t xml:space="preserve"> ışığında plan geliştirilecektir</w:t>
      </w:r>
      <w:r w:rsidRPr="00183AAB">
        <w:rPr>
          <w:rFonts w:asciiTheme="minorHAnsi" w:eastAsia="MS Mincho" w:hAnsiTheme="minorHAnsi"/>
          <w:noProof/>
          <w:color w:val="000000" w:themeColor="text1"/>
          <w:sz w:val="24"/>
          <w:szCs w:val="24"/>
        </w:rPr>
        <w:t>. Yıl içinde herhangi bir afet yaşanmaması durumunda ise plan yılda bir kez güncellenecektir. Planların çalıştırılmasına yönelik yıllık iş planı aşağıdaki tabloda sunulmuştur.</w:t>
      </w:r>
    </w:p>
    <w:p w14:paraId="32BB4511" w14:textId="77777777" w:rsidR="004C5FC0" w:rsidRDefault="004C5FC0" w:rsidP="00F653C6">
      <w:pPr>
        <w:spacing w:after="0" w:line="240" w:lineRule="auto"/>
        <w:jc w:val="both"/>
        <w:rPr>
          <w:rFonts w:asciiTheme="minorHAnsi" w:hAnsiTheme="minorHAnsi"/>
          <w:b/>
          <w:i/>
          <w:color w:val="A6A6A6" w:themeColor="background1" w:themeShade="A6"/>
          <w:sz w:val="22"/>
          <w:szCs w:val="22"/>
          <w:u w:val="single"/>
        </w:rPr>
      </w:pPr>
    </w:p>
    <w:p w14:paraId="5555791D" w14:textId="77777777" w:rsidR="002F6C2A" w:rsidRDefault="002F6C2A" w:rsidP="00F653C6">
      <w:pPr>
        <w:spacing w:after="0" w:line="240" w:lineRule="auto"/>
        <w:jc w:val="both"/>
        <w:rPr>
          <w:rFonts w:asciiTheme="minorHAnsi" w:hAnsiTheme="minorHAnsi"/>
          <w:b/>
          <w:i/>
          <w:color w:val="A6A6A6" w:themeColor="background1" w:themeShade="A6"/>
          <w:sz w:val="22"/>
          <w:szCs w:val="22"/>
          <w:u w:val="single"/>
        </w:rPr>
      </w:pPr>
    </w:p>
    <w:p w14:paraId="5D63399E" w14:textId="77777777" w:rsidR="00BC7D97" w:rsidRDefault="00BC7D97" w:rsidP="00F653C6">
      <w:pPr>
        <w:spacing w:after="0" w:line="240" w:lineRule="auto"/>
        <w:jc w:val="both"/>
        <w:rPr>
          <w:rFonts w:asciiTheme="minorHAnsi" w:hAnsiTheme="minorHAnsi"/>
          <w:b/>
          <w:i/>
          <w:color w:val="A6A6A6" w:themeColor="background1" w:themeShade="A6"/>
          <w:sz w:val="22"/>
          <w:szCs w:val="22"/>
          <w:u w:val="single"/>
        </w:rPr>
      </w:pPr>
    </w:p>
    <w:p w14:paraId="5E7C87F4" w14:textId="4FF394D2" w:rsidR="00AE608F" w:rsidRDefault="00AE608F" w:rsidP="00AC30F3">
      <w:pPr>
        <w:pStyle w:val="ResimYazs"/>
        <w:keepNext/>
      </w:pPr>
      <w:r>
        <w:t xml:space="preserve">Tablo- </w:t>
      </w:r>
      <w:r w:rsidR="002C4DFB">
        <w:t>7 Hazırlık</w:t>
      </w:r>
      <w:r w:rsidRPr="00B92479">
        <w:t xml:space="preserve"> Çalışmaları</w:t>
      </w:r>
    </w:p>
    <w:tbl>
      <w:tblPr>
        <w:tblStyle w:val="OrtaKlavuz3-Vurgu2"/>
        <w:tblW w:w="5012" w:type="pct"/>
        <w:tblLook w:val="04A0" w:firstRow="1" w:lastRow="0" w:firstColumn="1" w:lastColumn="0" w:noHBand="0" w:noVBand="1"/>
      </w:tblPr>
      <w:tblGrid>
        <w:gridCol w:w="1013"/>
        <w:gridCol w:w="1811"/>
        <w:gridCol w:w="2022"/>
        <w:gridCol w:w="1411"/>
        <w:gridCol w:w="1522"/>
        <w:gridCol w:w="2277"/>
      </w:tblGrid>
      <w:tr w:rsidR="00DA4454" w:rsidRPr="00BC60F9" w14:paraId="10A0F3B5" w14:textId="77777777" w:rsidTr="0054411E">
        <w:trPr>
          <w:cnfStyle w:val="100000000000" w:firstRow="1" w:lastRow="0" w:firstColumn="0" w:lastColumn="0" w:oddVBand="0" w:evenVBand="0" w:oddHBand="0" w:evenHBand="0" w:firstRowFirstColumn="0" w:firstRowLastColumn="0" w:lastRowFirstColumn="0" w:lastRowLastColumn="0"/>
          <w:trHeight w:hRule="exact" w:val="1213"/>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079594E5" w14:textId="30C6818E" w:rsidR="00DA4454" w:rsidRPr="00EA1552" w:rsidRDefault="00DA4454" w:rsidP="0054411E">
            <w:pPr>
              <w:shd w:val="clear" w:color="auto" w:fill="002060"/>
              <w:rPr>
                <w:rFonts w:asciiTheme="minorHAnsi" w:hAnsiTheme="minorHAnsi"/>
                <w:b w:val="0"/>
                <w:bCs w:val="0"/>
                <w:i/>
                <w:color w:val="FFFFFF" w:themeColor="background1"/>
                <w:sz w:val="28"/>
                <w:szCs w:val="28"/>
              </w:rPr>
            </w:pPr>
            <w:r>
              <w:rPr>
                <w:rFonts w:asciiTheme="minorHAnsi" w:hAnsiTheme="minorHAnsi"/>
                <w:color w:val="FFFFFF" w:themeColor="background1"/>
                <w:sz w:val="28"/>
                <w:szCs w:val="28"/>
              </w:rPr>
              <w:t>YEREL</w:t>
            </w:r>
            <w:r w:rsidRPr="00EA1552">
              <w:rPr>
                <w:rFonts w:asciiTheme="minorHAnsi" w:hAnsiTheme="minorHAnsi"/>
                <w:color w:val="FFFFFF" w:themeColor="background1"/>
                <w:sz w:val="28"/>
                <w:szCs w:val="28"/>
              </w:rPr>
              <w:t xml:space="preserve"> DÜZEY                           </w:t>
            </w:r>
            <w:r>
              <w:rPr>
                <w:rFonts w:asciiTheme="minorHAnsi" w:hAnsiTheme="minorHAnsi"/>
                <w:color w:val="FFFFFF" w:themeColor="background1"/>
                <w:sz w:val="28"/>
                <w:szCs w:val="28"/>
              </w:rPr>
              <w:t xml:space="preserve">         </w:t>
            </w:r>
            <w:r w:rsidRPr="00EA1552">
              <w:rPr>
                <w:rFonts w:asciiTheme="minorHAnsi" w:hAnsiTheme="minorHAnsi"/>
                <w:color w:val="FFFFFF" w:themeColor="background1"/>
                <w:sz w:val="28"/>
                <w:szCs w:val="28"/>
              </w:rPr>
              <w:t xml:space="preserve"> </w:t>
            </w:r>
            <w:r>
              <w:rPr>
                <w:rFonts w:asciiTheme="minorHAnsi" w:hAnsiTheme="minorHAnsi"/>
                <w:color w:val="FFFFFF" w:themeColor="background1"/>
                <w:sz w:val="28"/>
                <w:szCs w:val="28"/>
              </w:rPr>
              <w:t xml:space="preserve">       ADANA VALİLİĞİ</w:t>
            </w:r>
          </w:p>
          <w:p w14:paraId="107DD290" w14:textId="77777777" w:rsidR="00DA4454" w:rsidRPr="00EA1552" w:rsidRDefault="00DA4454" w:rsidP="0054411E">
            <w:pPr>
              <w:shd w:val="clear" w:color="auto" w:fill="002060"/>
              <w:jc w:val="center"/>
              <w:rPr>
                <w:rFonts w:asciiTheme="minorHAnsi" w:hAnsiTheme="minorHAnsi"/>
                <w:b w:val="0"/>
                <w:bCs w:val="0"/>
                <w:i/>
                <w:color w:val="FFFFFF" w:themeColor="background1"/>
                <w:szCs w:val="24"/>
              </w:rPr>
            </w:pPr>
            <w:r>
              <w:rPr>
                <w:rFonts w:asciiTheme="minorHAnsi" w:hAnsiTheme="minorHAnsi"/>
                <w:color w:val="FFFFFF" w:themeColor="background1"/>
                <w:szCs w:val="24"/>
              </w:rPr>
              <w:t xml:space="preserve">TEKNİK DESTEK VE İKMAL </w:t>
            </w:r>
            <w:r w:rsidRPr="00EA1552">
              <w:rPr>
                <w:rFonts w:asciiTheme="minorHAnsi" w:hAnsiTheme="minorHAnsi"/>
                <w:color w:val="FFFFFF" w:themeColor="background1"/>
                <w:szCs w:val="24"/>
              </w:rPr>
              <w:t>HİZMET GRUBU</w:t>
            </w:r>
          </w:p>
          <w:p w14:paraId="460388B9" w14:textId="77777777" w:rsidR="00DA4454" w:rsidRPr="00BC60F9" w:rsidRDefault="00DA4454" w:rsidP="0054411E">
            <w:pPr>
              <w:jc w:val="center"/>
              <w:rPr>
                <w:rFonts w:asciiTheme="minorHAnsi" w:hAnsiTheme="minorHAnsi"/>
                <w:b w:val="0"/>
                <w:bCs w:val="0"/>
                <w:i/>
                <w:color w:val="FFFFFF" w:themeColor="background1"/>
                <w:szCs w:val="28"/>
              </w:rPr>
            </w:pPr>
            <w:r>
              <w:rPr>
                <w:rFonts w:asciiTheme="minorHAnsi" w:hAnsiTheme="minorHAnsi"/>
                <w:color w:val="FFFFFF" w:themeColor="background1"/>
                <w:szCs w:val="28"/>
              </w:rPr>
              <w:t>HAZIRLIK ÇALIŞMALARI</w:t>
            </w:r>
          </w:p>
        </w:tc>
      </w:tr>
      <w:tr w:rsidR="00DA4454" w:rsidRPr="00BC60F9" w14:paraId="2520CEF7" w14:textId="77777777" w:rsidTr="0054411E">
        <w:trPr>
          <w:cnfStyle w:val="100000000000" w:firstRow="1" w:lastRow="0" w:firstColumn="0" w:lastColumn="0" w:oddVBand="0" w:evenVBand="0" w:oddHBand="0" w:evenHBand="0" w:firstRowFirstColumn="0" w:firstRowLastColumn="0" w:lastRowFirstColumn="0" w:lastRowLastColumn="0"/>
          <w:trHeight w:hRule="exact" w:val="25"/>
          <w:tblHeader/>
        </w:trPr>
        <w:tc>
          <w:tcPr>
            <w:cnfStyle w:val="001000000000" w:firstRow="0" w:lastRow="0" w:firstColumn="1" w:lastColumn="0" w:oddVBand="0" w:evenVBand="0" w:oddHBand="0" w:evenHBand="0" w:firstRowFirstColumn="0" w:firstRowLastColumn="0" w:lastRowFirstColumn="0" w:lastRowLastColumn="0"/>
            <w:tcW w:w="50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14:paraId="09B219B5" w14:textId="77777777" w:rsidR="00DA4454" w:rsidRPr="00BC60F9" w:rsidRDefault="00DA4454" w:rsidP="0054411E">
            <w:pPr>
              <w:jc w:val="center"/>
              <w:rPr>
                <w:rFonts w:asciiTheme="minorHAnsi" w:hAnsiTheme="minorHAnsi"/>
                <w:b w:val="0"/>
                <w:bCs w:val="0"/>
                <w:i/>
                <w:color w:val="FFFFFF" w:themeColor="background1"/>
                <w:szCs w:val="28"/>
              </w:rPr>
            </w:pPr>
          </w:p>
        </w:tc>
        <w:tc>
          <w:tcPr>
            <w:tcW w:w="4491"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14:paraId="1090FC04" w14:textId="77777777" w:rsidR="00DA4454" w:rsidRPr="00BC60F9" w:rsidRDefault="00DA4454" w:rsidP="0054411E">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color w:val="FFFFFF" w:themeColor="background1"/>
                <w:szCs w:val="28"/>
              </w:rPr>
            </w:pPr>
          </w:p>
        </w:tc>
      </w:tr>
      <w:tr w:rsidR="00DA4454" w:rsidRPr="00BC60F9" w14:paraId="54710CB5" w14:textId="77777777" w:rsidTr="0054411E">
        <w:trPr>
          <w:cnfStyle w:val="100000000000" w:firstRow="1" w:lastRow="0" w:firstColumn="0" w:lastColumn="0" w:oddVBand="0" w:evenVBand="0" w:oddHBand="0" w:evenHBand="0" w:firstRowFirstColumn="0" w:firstRowLastColumn="0" w:lastRowFirstColumn="0" w:lastRowLastColumn="0"/>
          <w:trHeight w:val="894"/>
          <w:tblHeader/>
        </w:trPr>
        <w:tc>
          <w:tcPr>
            <w:cnfStyle w:val="001000000000" w:firstRow="0" w:lastRow="0" w:firstColumn="1" w:lastColumn="0" w:oddVBand="0" w:evenVBand="0" w:oddHBand="0" w:evenHBand="0" w:firstRowFirstColumn="0" w:firstRowLastColumn="0" w:lastRowFirstColumn="0" w:lastRowLastColumn="0"/>
            <w:tcW w:w="141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76B0A555" w14:textId="77777777" w:rsidR="00DA4454" w:rsidRPr="00BC60F9" w:rsidRDefault="00DA4454" w:rsidP="0054411E">
            <w:pPr>
              <w:spacing w:line="240" w:lineRule="auto"/>
              <w:jc w:val="center"/>
              <w:rPr>
                <w:rFonts w:asciiTheme="minorHAnsi" w:hAnsiTheme="minorHAnsi"/>
                <w:color w:val="FFFFFF" w:themeColor="background1"/>
                <w:sz w:val="14"/>
                <w:szCs w:val="14"/>
              </w:rPr>
            </w:pPr>
            <w:r w:rsidRPr="00BC60F9">
              <w:rPr>
                <w:rFonts w:asciiTheme="minorHAnsi" w:hAnsiTheme="minorHAnsi"/>
                <w:color w:val="FFFFFF" w:themeColor="background1"/>
              </w:rPr>
              <w:t>EĞİTİM VERİLECEK</w:t>
            </w:r>
            <w:r>
              <w:rPr>
                <w:rFonts w:asciiTheme="minorHAnsi" w:hAnsiTheme="minorHAnsi"/>
                <w:color w:val="FFFFFF" w:themeColor="background1"/>
              </w:rPr>
              <w:t xml:space="preserve"> </w:t>
            </w:r>
            <w:r w:rsidRPr="00BC60F9">
              <w:rPr>
                <w:rFonts w:asciiTheme="minorHAnsi" w:hAnsiTheme="minorHAnsi"/>
                <w:color w:val="FFFFFF" w:themeColor="background1"/>
              </w:rPr>
              <w:t>EKİPLER</w:t>
            </w:r>
          </w:p>
        </w:tc>
        <w:tc>
          <w:tcPr>
            <w:tcW w:w="1011"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71C39248" w14:textId="77777777" w:rsidR="00DA4454" w:rsidRPr="00BC60F9"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BC60F9">
              <w:rPr>
                <w:rFonts w:asciiTheme="minorHAnsi" w:hAnsiTheme="minorHAnsi"/>
                <w:color w:val="FFFFFF" w:themeColor="background1"/>
              </w:rPr>
              <w:t>EĞİTİM KONUSU</w:t>
            </w:r>
          </w:p>
        </w:tc>
        <w:tc>
          <w:tcPr>
            <w:tcW w:w="70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76CFBD47" w14:textId="77777777" w:rsidR="00DA4454" w:rsidRPr="00BC60F9"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BC60F9">
              <w:rPr>
                <w:rFonts w:asciiTheme="minorHAnsi" w:hAnsiTheme="minorHAnsi"/>
                <w:color w:val="FFFFFF" w:themeColor="background1"/>
              </w:rPr>
              <w:t>EĞİTİM DÖNEMİ</w:t>
            </w:r>
          </w:p>
        </w:tc>
        <w:tc>
          <w:tcPr>
            <w:tcW w:w="730"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1A9D4701" w14:textId="77777777" w:rsidR="00DA4454" w:rsidRPr="00BC60F9"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BC60F9">
              <w:rPr>
                <w:rFonts w:asciiTheme="minorHAnsi" w:hAnsiTheme="minorHAnsi"/>
                <w:color w:val="FFFFFF" w:themeColor="background1"/>
              </w:rPr>
              <w:t>EĞİTİM KAPSAMI</w:t>
            </w:r>
          </w:p>
        </w:tc>
        <w:tc>
          <w:tcPr>
            <w:tcW w:w="113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1EB9AEBB" w14:textId="77777777" w:rsidR="00DA4454" w:rsidRPr="00BC60F9"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BC60F9">
              <w:rPr>
                <w:rFonts w:asciiTheme="minorHAnsi" w:hAnsiTheme="minorHAnsi"/>
                <w:color w:val="FFFFFF" w:themeColor="background1"/>
              </w:rPr>
              <w:t>AÇIKLAMALAR</w:t>
            </w:r>
          </w:p>
        </w:tc>
      </w:tr>
      <w:tr w:rsidR="00DA4454" w:rsidRPr="004908C5" w14:paraId="708763BD" w14:textId="77777777" w:rsidTr="0054411E">
        <w:trPr>
          <w:cnfStyle w:val="000000100000" w:firstRow="0" w:lastRow="0" w:firstColumn="0" w:lastColumn="0" w:oddVBand="0" w:evenVBand="0" w:oddHBand="1" w:evenHBand="0" w:firstRowFirstColumn="0" w:firstRowLastColumn="0" w:lastRowFirstColumn="0" w:lastRowLastColumn="0"/>
          <w:trHeight w:hRule="exact" w:val="2520"/>
        </w:trPr>
        <w:tc>
          <w:tcPr>
            <w:cnfStyle w:val="001000000000" w:firstRow="0" w:lastRow="0" w:firstColumn="1" w:lastColumn="0" w:oddVBand="0" w:evenVBand="0" w:oddHBand="0" w:evenHBand="0" w:firstRowFirstColumn="0" w:firstRowLastColumn="0" w:lastRowFirstColumn="0" w:lastRowLastColumn="0"/>
            <w:tcW w:w="141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014E41"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HG Koordinasyon  ve</w:t>
            </w:r>
          </w:p>
          <w:p w14:paraId="1D23C691"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Yönetim Grubu-İl</w:t>
            </w:r>
          </w:p>
          <w:p w14:paraId="00856FF0"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Koordinasyon</w:t>
            </w:r>
          </w:p>
          <w:p w14:paraId="1A23F3B3"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Mühendisi ve</w:t>
            </w:r>
          </w:p>
          <w:p w14:paraId="7048E5A1"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Yardımcıları- İşletme,</w:t>
            </w:r>
          </w:p>
          <w:p w14:paraId="379E4165"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 xml:space="preserve"> İkmal ve Atölyeler</w:t>
            </w:r>
          </w:p>
          <w:p w14:paraId="4D3F9123" w14:textId="77777777" w:rsidR="00DA4454" w:rsidRPr="00D7377E" w:rsidRDefault="00DA4454" w:rsidP="0054411E">
            <w:pPr>
              <w:rPr>
                <w:rFonts w:asciiTheme="minorHAnsi" w:hAnsiTheme="minorHAnsi"/>
                <w:bCs w:val="0"/>
                <w:sz w:val="22"/>
              </w:rPr>
            </w:pPr>
            <w:r w:rsidRPr="00320776">
              <w:rPr>
                <w:rFonts w:asciiTheme="minorHAnsi" w:hAnsiTheme="minorHAnsi"/>
                <w:color w:val="000000" w:themeColor="text1"/>
                <w:sz w:val="22"/>
              </w:rPr>
              <w:t>Koordinatörleri</w:t>
            </w:r>
          </w:p>
        </w:tc>
        <w:tc>
          <w:tcPr>
            <w:tcW w:w="101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AFD691"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Afet ve Acil Durumlarda</w:t>
            </w:r>
          </w:p>
          <w:p w14:paraId="66C72CE6"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yerel grubun</w:t>
            </w:r>
          </w:p>
          <w:p w14:paraId="0212648D"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organizasyonu, afet</w:t>
            </w:r>
          </w:p>
          <w:p w14:paraId="16A82568"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bölgesi ile merkez</w:t>
            </w:r>
          </w:p>
          <w:p w14:paraId="4BAFB264"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arsında yönetişim</w:t>
            </w:r>
          </w:p>
        </w:tc>
        <w:tc>
          <w:tcPr>
            <w:tcW w:w="70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5B8C3B"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Yılda bir defa, her yılın</w:t>
            </w:r>
          </w:p>
          <w:p w14:paraId="091F8E7A"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son çeyreğinde</w:t>
            </w:r>
          </w:p>
        </w:tc>
        <w:tc>
          <w:tcPr>
            <w:tcW w:w="73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A98609"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Koordinasyon,</w:t>
            </w:r>
          </w:p>
          <w:p w14:paraId="7487C515"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yönetişim,</w:t>
            </w:r>
          </w:p>
          <w:p w14:paraId="17A0B137"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Güncellemeler,</w:t>
            </w:r>
          </w:p>
          <w:p w14:paraId="0ABB44C1"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Plandaki</w:t>
            </w:r>
          </w:p>
          <w:p w14:paraId="4D495550"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g</w:t>
            </w:r>
            <w:r w:rsidRPr="004908C5">
              <w:rPr>
                <w:rFonts w:asciiTheme="minorHAnsi" w:hAnsiTheme="minorHAnsi"/>
                <w:sz w:val="20"/>
              </w:rPr>
              <w:t>üncellemelerin bilinmesi</w:t>
            </w:r>
          </w:p>
        </w:tc>
        <w:tc>
          <w:tcPr>
            <w:tcW w:w="113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5AB68E"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Grubun koordinasyon ve</w:t>
            </w:r>
          </w:p>
          <w:p w14:paraId="601A2CEB"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yönetişimi ile ilgili esasların</w:t>
            </w:r>
          </w:p>
          <w:p w14:paraId="673A0A36"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devamı ve tüm bilgilerin</w:t>
            </w:r>
          </w:p>
          <w:p w14:paraId="38A6A776"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güncellenmesi ve</w:t>
            </w:r>
          </w:p>
          <w:p w14:paraId="6C733EA5"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güncellenen yapının</w:t>
            </w:r>
          </w:p>
          <w:p w14:paraId="1C37258C"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bilinmesi için</w:t>
            </w:r>
            <w:r>
              <w:rPr>
                <w:rFonts w:asciiTheme="minorHAnsi" w:hAnsiTheme="minorHAnsi"/>
                <w:sz w:val="20"/>
              </w:rPr>
              <w:t xml:space="preserve"> </w:t>
            </w:r>
          </w:p>
          <w:p w14:paraId="0AA82B07"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908C5">
              <w:rPr>
                <w:rFonts w:asciiTheme="minorHAnsi" w:hAnsiTheme="minorHAnsi"/>
                <w:sz w:val="20"/>
              </w:rPr>
              <w:t>düzenlenecektir.</w:t>
            </w:r>
          </w:p>
        </w:tc>
      </w:tr>
      <w:tr w:rsidR="00DA4454" w:rsidRPr="00AC6FEB" w14:paraId="4ABC95EA" w14:textId="77777777" w:rsidTr="0054411E">
        <w:trPr>
          <w:trHeight w:hRule="exact" w:val="3217"/>
        </w:trPr>
        <w:tc>
          <w:tcPr>
            <w:cnfStyle w:val="001000000000" w:firstRow="0" w:lastRow="0" w:firstColumn="1" w:lastColumn="0" w:oddVBand="0" w:evenVBand="0" w:oddHBand="0" w:evenHBand="0" w:firstRowFirstColumn="0" w:firstRowLastColumn="0" w:lastRowFirstColumn="0" w:lastRowLastColumn="0"/>
            <w:tcW w:w="14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0A2C58"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lastRenderedPageBreak/>
              <w:t>İl Koordinasyon</w:t>
            </w:r>
          </w:p>
          <w:p w14:paraId="4253E7FD"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Mühendisi ve</w:t>
            </w:r>
          </w:p>
          <w:p w14:paraId="27F79B58"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Yardımcıları- İşletme,</w:t>
            </w:r>
          </w:p>
          <w:p w14:paraId="610F4EEA"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İkmal ve Atölyeler</w:t>
            </w:r>
          </w:p>
          <w:p w14:paraId="23535FF2"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Koordinatörleri -</w:t>
            </w:r>
          </w:p>
          <w:p w14:paraId="509480D5"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İllerdeki Destek Çözüm</w:t>
            </w:r>
          </w:p>
          <w:p w14:paraId="6C1F54E0"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Ortaklarının Hizmet</w:t>
            </w:r>
          </w:p>
          <w:p w14:paraId="09080BFD" w14:textId="77777777" w:rsidR="00DA4454" w:rsidRPr="00320776" w:rsidRDefault="00DA4454" w:rsidP="0054411E">
            <w:pPr>
              <w:rPr>
                <w:rFonts w:asciiTheme="minorHAnsi" w:hAnsiTheme="minorHAnsi"/>
                <w:bCs w:val="0"/>
                <w:color w:val="000000" w:themeColor="text1"/>
                <w:sz w:val="22"/>
              </w:rPr>
            </w:pPr>
            <w:r w:rsidRPr="00320776">
              <w:rPr>
                <w:rFonts w:asciiTheme="minorHAnsi" w:hAnsiTheme="minorHAnsi"/>
                <w:color w:val="000000" w:themeColor="text1"/>
                <w:sz w:val="22"/>
              </w:rPr>
              <w:t>Grubu Kurum/Kuruluş</w:t>
            </w:r>
          </w:p>
          <w:p w14:paraId="14C0B112" w14:textId="77777777" w:rsidR="00DA4454" w:rsidRPr="004908C5" w:rsidRDefault="00DA4454" w:rsidP="0054411E">
            <w:pPr>
              <w:rPr>
                <w:rFonts w:asciiTheme="minorHAnsi" w:hAnsiTheme="minorHAnsi"/>
                <w:bCs w:val="0"/>
                <w:sz w:val="22"/>
              </w:rPr>
            </w:pPr>
            <w:r w:rsidRPr="00320776">
              <w:rPr>
                <w:rFonts w:asciiTheme="minorHAnsi" w:hAnsiTheme="minorHAnsi"/>
                <w:color w:val="000000" w:themeColor="text1"/>
                <w:sz w:val="22"/>
              </w:rPr>
              <w:t>Görevlileri</w:t>
            </w:r>
          </w:p>
        </w:tc>
        <w:tc>
          <w:tcPr>
            <w:tcW w:w="10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55AFF1"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Afet ve Acil Durumlarda</w:t>
            </w:r>
          </w:p>
          <w:p w14:paraId="554B976D"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yerel grubun</w:t>
            </w:r>
            <w:r>
              <w:rPr>
                <w:rFonts w:asciiTheme="minorHAnsi" w:hAnsiTheme="minorHAnsi"/>
                <w:bCs/>
                <w:sz w:val="20"/>
              </w:rPr>
              <w:t xml:space="preserve"> </w:t>
            </w:r>
          </w:p>
          <w:p w14:paraId="4FFD197F"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koordinasyonu,</w:t>
            </w:r>
          </w:p>
          <w:p w14:paraId="3BC8025E"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yönetişimi ve genel</w:t>
            </w:r>
          </w:p>
          <w:p w14:paraId="030F92D7"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hareket şekli.</w:t>
            </w:r>
          </w:p>
        </w:tc>
        <w:tc>
          <w:tcPr>
            <w:tcW w:w="7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80E88C"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Yılda bir defa, her yılın</w:t>
            </w:r>
          </w:p>
          <w:p w14:paraId="7765FD4D"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son çeyreğinde</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B37DE2"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Koordinasyon,</w:t>
            </w:r>
          </w:p>
          <w:p w14:paraId="66F108A9"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yönetişim,</w:t>
            </w:r>
          </w:p>
          <w:p w14:paraId="47E63920"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Güncellemeler,</w:t>
            </w:r>
          </w:p>
          <w:p w14:paraId="662A5285"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Plandaki</w:t>
            </w:r>
          </w:p>
          <w:p w14:paraId="00ACA69D"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güncellemelerin</w:t>
            </w:r>
          </w:p>
          <w:p w14:paraId="7A8096E5"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bilinmesi,</w:t>
            </w:r>
          </w:p>
          <w:p w14:paraId="3229C26F"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Organizasyon</w:t>
            </w: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14E948"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Afetlerde organize olma</w:t>
            </w:r>
          </w:p>
          <w:p w14:paraId="4846112C"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şekillerini, kendi içlerinde</w:t>
            </w:r>
          </w:p>
          <w:p w14:paraId="430DB0A8"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afetlerde yönetişimin nasıl</w:t>
            </w:r>
          </w:p>
          <w:p w14:paraId="7F3EF78B"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sağlanacağını, ve tüm</w:t>
            </w:r>
          </w:p>
          <w:p w14:paraId="2DAB7985"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bilgilerin güncellenmesi ve</w:t>
            </w:r>
          </w:p>
          <w:p w14:paraId="2661BE0E"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güncellenen yapının</w:t>
            </w:r>
          </w:p>
          <w:p w14:paraId="0EC4F7A8"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bilinmesi, iş bölümünü</w:t>
            </w:r>
          </w:p>
          <w:p w14:paraId="355D8FF8"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belirlemek ve geliştirmek</w:t>
            </w:r>
          </w:p>
          <w:p w14:paraId="6168EFD0"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için programlarını</w:t>
            </w:r>
          </w:p>
          <w:p w14:paraId="11C4ECC9" w14:textId="77777777" w:rsidR="00DA4454" w:rsidRPr="00AC6FEB" w:rsidRDefault="00DA4454" w:rsidP="0054411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hazırlayarak, eğitim</w:t>
            </w:r>
            <w:r>
              <w:rPr>
                <w:rFonts w:asciiTheme="minorHAnsi" w:hAnsiTheme="minorHAnsi"/>
                <w:bCs/>
                <w:sz w:val="20"/>
              </w:rPr>
              <w:t xml:space="preserve"> </w:t>
            </w:r>
            <w:r w:rsidRPr="00AC6FEB">
              <w:rPr>
                <w:rFonts w:asciiTheme="minorHAnsi" w:hAnsiTheme="minorHAnsi"/>
                <w:bCs/>
                <w:sz w:val="20"/>
              </w:rPr>
              <w:t>düzenleyeceklerdir</w:t>
            </w:r>
          </w:p>
        </w:tc>
      </w:tr>
    </w:tbl>
    <w:p w14:paraId="4B0E877F" w14:textId="77777777" w:rsidR="00E41AAB" w:rsidRDefault="00E41AAB" w:rsidP="00F653C6">
      <w:pPr>
        <w:spacing w:after="0" w:line="240" w:lineRule="auto"/>
        <w:jc w:val="both"/>
        <w:rPr>
          <w:rFonts w:asciiTheme="minorHAnsi" w:hAnsiTheme="minorHAnsi"/>
          <w:i/>
          <w:szCs w:val="24"/>
        </w:rPr>
      </w:pPr>
    </w:p>
    <w:p w14:paraId="065CD1C8" w14:textId="77777777" w:rsidR="00DA4454" w:rsidRDefault="00DA4454" w:rsidP="00F653C6">
      <w:pPr>
        <w:spacing w:after="0" w:line="240" w:lineRule="auto"/>
        <w:jc w:val="both"/>
        <w:rPr>
          <w:rFonts w:asciiTheme="minorHAnsi" w:hAnsiTheme="minorHAnsi"/>
          <w:i/>
          <w:szCs w:val="24"/>
        </w:rPr>
      </w:pPr>
    </w:p>
    <w:tbl>
      <w:tblPr>
        <w:tblStyle w:val="OrtaKlavuz3-Vurgu2"/>
        <w:tblW w:w="5012" w:type="pct"/>
        <w:tblLook w:val="04A0" w:firstRow="1" w:lastRow="0" w:firstColumn="1" w:lastColumn="0" w:noHBand="0" w:noVBand="1"/>
      </w:tblPr>
      <w:tblGrid>
        <w:gridCol w:w="1024"/>
        <w:gridCol w:w="1822"/>
        <w:gridCol w:w="2033"/>
        <w:gridCol w:w="1293"/>
        <w:gridCol w:w="129"/>
        <w:gridCol w:w="3755"/>
      </w:tblGrid>
      <w:tr w:rsidR="00DA4454" w:rsidRPr="00BC60F9" w14:paraId="45C2AFF2" w14:textId="77777777" w:rsidTr="0054411E">
        <w:trPr>
          <w:cnfStyle w:val="100000000000" w:firstRow="1" w:lastRow="0" w:firstColumn="0" w:lastColumn="0" w:oddVBand="0" w:evenVBand="0" w:oddHBand="0" w:evenHBand="0" w:firstRowFirstColumn="0" w:firstRowLastColumn="0" w:lastRowFirstColumn="0" w:lastRowLastColumn="0"/>
          <w:trHeight w:hRule="exact" w:val="1213"/>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429826EA" w14:textId="1ADE42AF" w:rsidR="00DA4454" w:rsidRPr="00EA1552" w:rsidRDefault="00DA4454" w:rsidP="0054411E">
            <w:pPr>
              <w:shd w:val="clear" w:color="auto" w:fill="002060"/>
              <w:rPr>
                <w:rFonts w:asciiTheme="minorHAnsi" w:hAnsiTheme="minorHAnsi"/>
                <w:b w:val="0"/>
                <w:bCs w:val="0"/>
                <w:i/>
                <w:color w:val="FFFFFF" w:themeColor="background1"/>
                <w:sz w:val="28"/>
                <w:szCs w:val="28"/>
              </w:rPr>
            </w:pPr>
            <w:r>
              <w:rPr>
                <w:rFonts w:asciiTheme="minorHAnsi" w:hAnsiTheme="minorHAnsi"/>
                <w:color w:val="FFFFFF" w:themeColor="background1"/>
                <w:sz w:val="28"/>
                <w:szCs w:val="28"/>
              </w:rPr>
              <w:t>YEREL</w:t>
            </w:r>
            <w:r w:rsidRPr="00EA1552">
              <w:rPr>
                <w:rFonts w:asciiTheme="minorHAnsi" w:hAnsiTheme="minorHAnsi"/>
                <w:color w:val="FFFFFF" w:themeColor="background1"/>
                <w:sz w:val="28"/>
                <w:szCs w:val="28"/>
              </w:rPr>
              <w:t xml:space="preserve"> DÜZEY                         </w:t>
            </w:r>
            <w:r>
              <w:rPr>
                <w:rFonts w:asciiTheme="minorHAnsi" w:hAnsiTheme="minorHAnsi"/>
                <w:color w:val="FFFFFF" w:themeColor="background1"/>
                <w:sz w:val="28"/>
                <w:szCs w:val="28"/>
              </w:rPr>
              <w:t xml:space="preserve">      ADANA VALİLİĞİ</w:t>
            </w:r>
          </w:p>
          <w:p w14:paraId="6219A73D" w14:textId="77777777" w:rsidR="00DA4454" w:rsidRPr="00EA1552" w:rsidRDefault="00DA4454" w:rsidP="0054411E">
            <w:pPr>
              <w:shd w:val="clear" w:color="auto" w:fill="002060"/>
              <w:jc w:val="center"/>
              <w:rPr>
                <w:rFonts w:asciiTheme="minorHAnsi" w:hAnsiTheme="minorHAnsi"/>
                <w:b w:val="0"/>
                <w:bCs w:val="0"/>
                <w:i/>
                <w:color w:val="FFFFFF" w:themeColor="background1"/>
                <w:szCs w:val="24"/>
              </w:rPr>
            </w:pPr>
            <w:r>
              <w:rPr>
                <w:rFonts w:asciiTheme="minorHAnsi" w:hAnsiTheme="minorHAnsi"/>
                <w:color w:val="FFFFFF" w:themeColor="background1"/>
                <w:szCs w:val="24"/>
              </w:rPr>
              <w:t xml:space="preserve">TEKNİK DESTEK VE İKMAL </w:t>
            </w:r>
            <w:r w:rsidRPr="00EA1552">
              <w:rPr>
                <w:rFonts w:asciiTheme="minorHAnsi" w:hAnsiTheme="minorHAnsi"/>
                <w:color w:val="FFFFFF" w:themeColor="background1"/>
                <w:szCs w:val="24"/>
              </w:rPr>
              <w:t>HİZMET GRUBU</w:t>
            </w:r>
          </w:p>
          <w:p w14:paraId="0D31ACE6" w14:textId="77777777" w:rsidR="00DA4454" w:rsidRPr="00BC60F9" w:rsidRDefault="00DA4454" w:rsidP="0054411E">
            <w:pPr>
              <w:jc w:val="center"/>
              <w:rPr>
                <w:rFonts w:asciiTheme="minorHAnsi" w:hAnsiTheme="minorHAnsi"/>
                <w:b w:val="0"/>
                <w:bCs w:val="0"/>
                <w:i/>
                <w:color w:val="FFFFFF" w:themeColor="background1"/>
                <w:szCs w:val="28"/>
              </w:rPr>
            </w:pPr>
            <w:r>
              <w:rPr>
                <w:rFonts w:asciiTheme="minorHAnsi" w:hAnsiTheme="minorHAnsi"/>
                <w:color w:val="FFFFFF" w:themeColor="background1"/>
                <w:szCs w:val="28"/>
              </w:rPr>
              <w:t>HAZIRLIK ÇALIŞMALARI</w:t>
            </w:r>
          </w:p>
        </w:tc>
      </w:tr>
      <w:tr w:rsidR="00DA4454" w:rsidRPr="00BC60F9" w14:paraId="598A06E2" w14:textId="77777777" w:rsidTr="0054411E">
        <w:trPr>
          <w:cnfStyle w:val="100000000000" w:firstRow="1" w:lastRow="0" w:firstColumn="0" w:lastColumn="0" w:oddVBand="0" w:evenVBand="0" w:oddHBand="0" w:evenHBand="0" w:firstRowFirstColumn="0" w:firstRowLastColumn="0" w:lastRowFirstColumn="0" w:lastRowLastColumn="0"/>
          <w:trHeight w:hRule="exact" w:val="25"/>
          <w:tblHeader/>
        </w:trPr>
        <w:tc>
          <w:tcPr>
            <w:cnfStyle w:val="001000000000" w:firstRow="0" w:lastRow="0" w:firstColumn="1" w:lastColumn="0" w:oddVBand="0" w:evenVBand="0" w:oddHBand="0" w:evenHBand="0" w:firstRowFirstColumn="0" w:firstRowLastColumn="0" w:lastRowFirstColumn="0" w:lastRowLastColumn="0"/>
            <w:tcW w:w="50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14:paraId="58E4C030" w14:textId="77777777" w:rsidR="00DA4454" w:rsidRPr="00BC60F9" w:rsidRDefault="00DA4454" w:rsidP="0054411E">
            <w:pPr>
              <w:jc w:val="center"/>
              <w:rPr>
                <w:rFonts w:asciiTheme="minorHAnsi" w:hAnsiTheme="minorHAnsi"/>
                <w:b w:val="0"/>
                <w:bCs w:val="0"/>
                <w:i/>
                <w:color w:val="FFFFFF" w:themeColor="background1"/>
                <w:szCs w:val="28"/>
              </w:rPr>
            </w:pPr>
          </w:p>
        </w:tc>
        <w:tc>
          <w:tcPr>
            <w:tcW w:w="4491"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14:paraId="5AADD325" w14:textId="77777777" w:rsidR="00DA4454" w:rsidRPr="00BC60F9" w:rsidRDefault="00DA4454" w:rsidP="0054411E">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color w:val="FFFFFF" w:themeColor="background1"/>
                <w:szCs w:val="28"/>
              </w:rPr>
            </w:pPr>
          </w:p>
        </w:tc>
      </w:tr>
      <w:tr w:rsidR="00DA4454" w:rsidRPr="00EB5396" w14:paraId="675B6265" w14:textId="77777777" w:rsidTr="0054411E">
        <w:trPr>
          <w:cnfStyle w:val="100000000000" w:firstRow="1" w:lastRow="0" w:firstColumn="0" w:lastColumn="0" w:oddVBand="0" w:evenVBand="0" w:oddHBand="0" w:evenHBand="0" w:firstRowFirstColumn="0" w:firstRowLastColumn="0" w:lastRowFirstColumn="0" w:lastRowLastColumn="0"/>
          <w:trHeight w:val="894"/>
          <w:tblHeader/>
        </w:trPr>
        <w:tc>
          <w:tcPr>
            <w:cnfStyle w:val="001000000000" w:firstRow="0" w:lastRow="0" w:firstColumn="1" w:lastColumn="0" w:oddVBand="0" w:evenVBand="0" w:oddHBand="0" w:evenHBand="0" w:firstRowFirstColumn="0" w:firstRowLastColumn="0" w:lastRowFirstColumn="0" w:lastRowLastColumn="0"/>
            <w:tcW w:w="141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1F370124" w14:textId="77777777" w:rsidR="00DA4454" w:rsidRPr="00EB5396" w:rsidRDefault="00DA4454" w:rsidP="0054411E">
            <w:pPr>
              <w:spacing w:line="240" w:lineRule="auto"/>
              <w:jc w:val="center"/>
              <w:rPr>
                <w:rFonts w:asciiTheme="minorHAnsi" w:hAnsiTheme="minorHAnsi"/>
                <w:color w:val="FFFFFF" w:themeColor="background1"/>
                <w:sz w:val="20"/>
              </w:rPr>
            </w:pPr>
            <w:r w:rsidRPr="00EB5396">
              <w:rPr>
                <w:rFonts w:asciiTheme="minorHAnsi" w:hAnsiTheme="minorHAnsi"/>
                <w:color w:val="FFFFFF" w:themeColor="background1"/>
                <w:sz w:val="20"/>
              </w:rPr>
              <w:t>DÜZENLENECEK TATBİKATLAR</w:t>
            </w:r>
          </w:p>
        </w:tc>
        <w:tc>
          <w:tcPr>
            <w:tcW w:w="1011"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1C339148" w14:textId="77777777" w:rsidR="00DA4454" w:rsidRPr="00EB5396"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rPr>
            </w:pPr>
            <w:r w:rsidRPr="00EB5396">
              <w:rPr>
                <w:rFonts w:asciiTheme="minorHAnsi" w:hAnsiTheme="minorHAnsi"/>
                <w:b w:val="0"/>
                <w:color w:val="FFFFFF" w:themeColor="background1"/>
                <w:sz w:val="20"/>
              </w:rPr>
              <w:t>TATBİKATA KATILACAK EKİPLER</w:t>
            </w:r>
          </w:p>
        </w:tc>
        <w:tc>
          <w:tcPr>
            <w:tcW w:w="64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01592A69" w14:textId="77777777" w:rsidR="00DA4454" w:rsidRPr="00EB5396"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 w:val="20"/>
              </w:rPr>
            </w:pPr>
            <w:r w:rsidRPr="00EB5396">
              <w:rPr>
                <w:rFonts w:asciiTheme="minorHAnsi" w:hAnsiTheme="minorHAnsi"/>
                <w:b w:val="0"/>
                <w:color w:val="FFFFFF" w:themeColor="background1"/>
                <w:sz w:val="20"/>
              </w:rPr>
              <w:t>TATBİKAT DÖNEMİ</w:t>
            </w:r>
          </w:p>
        </w:tc>
        <w:tc>
          <w:tcPr>
            <w:tcW w:w="1931"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54BCBAE9" w14:textId="77777777" w:rsidR="00DA4454" w:rsidRPr="00EB5396" w:rsidRDefault="00DA4454" w:rsidP="005441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 w:val="20"/>
              </w:rPr>
            </w:pPr>
            <w:r w:rsidRPr="00EB5396">
              <w:rPr>
                <w:rFonts w:asciiTheme="minorHAnsi" w:hAnsiTheme="minorHAnsi"/>
                <w:b w:val="0"/>
                <w:color w:val="FFFFFF" w:themeColor="background1"/>
                <w:sz w:val="20"/>
              </w:rPr>
              <w:t>AÇIKLAMALAR</w:t>
            </w:r>
          </w:p>
        </w:tc>
      </w:tr>
      <w:tr w:rsidR="00DA4454" w:rsidRPr="004908C5" w14:paraId="11447D16" w14:textId="77777777" w:rsidTr="0054411E">
        <w:trPr>
          <w:cnfStyle w:val="000000100000" w:firstRow="0" w:lastRow="0" w:firstColumn="0" w:lastColumn="0" w:oddVBand="0" w:evenVBand="0" w:oddHBand="1" w:evenHBand="0" w:firstRowFirstColumn="0" w:firstRowLastColumn="0" w:lastRowFirstColumn="0" w:lastRowLastColumn="0"/>
          <w:trHeight w:hRule="exact" w:val="3215"/>
        </w:trPr>
        <w:tc>
          <w:tcPr>
            <w:cnfStyle w:val="001000000000" w:firstRow="0" w:lastRow="0" w:firstColumn="1" w:lastColumn="0" w:oddVBand="0" w:evenVBand="0" w:oddHBand="0" w:evenHBand="0" w:firstRowFirstColumn="0" w:firstRowLastColumn="0" w:lastRowFirstColumn="0" w:lastRowLastColumn="0"/>
            <w:tcW w:w="141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DABB9F" w14:textId="77777777" w:rsidR="00DA4454" w:rsidRPr="00D7377E" w:rsidRDefault="00DA4454" w:rsidP="0054411E">
            <w:pPr>
              <w:rPr>
                <w:rFonts w:asciiTheme="minorHAnsi" w:hAnsiTheme="minorHAnsi"/>
                <w:bCs w:val="0"/>
                <w:sz w:val="22"/>
              </w:rPr>
            </w:pPr>
            <w:r w:rsidRPr="00320776">
              <w:rPr>
                <w:rFonts w:asciiTheme="minorHAnsi" w:hAnsiTheme="minorHAnsi"/>
                <w:color w:val="000000" w:themeColor="text1"/>
                <w:sz w:val="22"/>
              </w:rPr>
              <w:t>Yönetişim Tatbikatı</w:t>
            </w:r>
          </w:p>
        </w:tc>
        <w:tc>
          <w:tcPr>
            <w:tcW w:w="101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5C910F"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Symbol" w:eastAsiaTheme="minorHAnsi" w:hAnsi="Symbol" w:cs="Symbol"/>
                <w:b/>
                <w:iCs w:val="0"/>
                <w:sz w:val="16"/>
                <w:szCs w:val="16"/>
              </w:rPr>
              <w:t></w:t>
            </w:r>
            <w:r w:rsidRPr="00EB5396">
              <w:rPr>
                <w:rFonts w:ascii="Symbol" w:eastAsiaTheme="minorHAnsi" w:hAnsi="Symbol" w:cs="Symbol"/>
                <w:b/>
                <w:iCs w:val="0"/>
                <w:sz w:val="16"/>
                <w:szCs w:val="16"/>
              </w:rPr>
              <w:t></w:t>
            </w:r>
            <w:r w:rsidRPr="00EB5396">
              <w:rPr>
                <w:rFonts w:asciiTheme="minorHAnsi" w:eastAsiaTheme="minorHAnsi" w:hAnsiTheme="minorHAnsi" w:cs="Calibri,Italic"/>
                <w:b/>
                <w:sz w:val="20"/>
              </w:rPr>
              <w:t>HG Koordinasyon ve</w:t>
            </w:r>
          </w:p>
          <w:p w14:paraId="4335E589"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libri,Italic" w:eastAsiaTheme="minorHAnsi" w:hAnsi="Calibri,Italic" w:cs="Calibri,Italic"/>
                <w:b/>
                <w:i/>
                <w:sz w:val="16"/>
                <w:szCs w:val="16"/>
              </w:rPr>
            </w:pPr>
            <w:r w:rsidRPr="00EB5396">
              <w:rPr>
                <w:rFonts w:asciiTheme="minorHAnsi" w:eastAsiaTheme="minorHAnsi" w:hAnsiTheme="minorHAnsi" w:cs="Calibri,Italic"/>
                <w:b/>
                <w:sz w:val="20"/>
              </w:rPr>
              <w:t>Yönetim Grubu</w:t>
            </w:r>
          </w:p>
          <w:p w14:paraId="05B380A1"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Symbol" w:eastAsiaTheme="minorHAnsi" w:hAnsi="Symbol" w:cs="Symbol"/>
                <w:b/>
                <w:iCs w:val="0"/>
                <w:sz w:val="16"/>
                <w:szCs w:val="16"/>
              </w:rPr>
              <w:t></w:t>
            </w:r>
            <w:r w:rsidRPr="00EB5396">
              <w:rPr>
                <w:rFonts w:ascii="Symbol" w:eastAsiaTheme="minorHAnsi" w:hAnsi="Symbol" w:cs="Symbol"/>
                <w:b/>
                <w:iCs w:val="0"/>
                <w:sz w:val="16"/>
                <w:szCs w:val="16"/>
              </w:rPr>
              <w:t></w:t>
            </w:r>
            <w:r w:rsidRPr="00EB5396">
              <w:rPr>
                <w:rFonts w:asciiTheme="minorHAnsi" w:eastAsiaTheme="minorHAnsi" w:hAnsiTheme="minorHAnsi" w:cs="Calibri,Italic"/>
                <w:b/>
                <w:sz w:val="20"/>
              </w:rPr>
              <w:t>İl Koordinasyon Mühendisi ve</w:t>
            </w:r>
          </w:p>
          <w:p w14:paraId="525A5B62"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Theme="minorHAnsi" w:eastAsiaTheme="minorHAnsi" w:hAnsiTheme="minorHAnsi" w:cs="Calibri,Italic"/>
                <w:b/>
                <w:sz w:val="20"/>
              </w:rPr>
              <w:t>Yardımcıları,</w:t>
            </w:r>
          </w:p>
          <w:p w14:paraId="6F708F99"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Symbol" w:eastAsiaTheme="minorHAnsi" w:hAnsi="Symbol" w:cs="Symbol"/>
                <w:b/>
                <w:iCs w:val="0"/>
                <w:sz w:val="16"/>
                <w:szCs w:val="16"/>
              </w:rPr>
              <w:t></w:t>
            </w:r>
            <w:r w:rsidRPr="00EB5396">
              <w:rPr>
                <w:rFonts w:ascii="Symbol" w:eastAsiaTheme="minorHAnsi" w:hAnsi="Symbol" w:cs="Symbol"/>
                <w:b/>
                <w:iCs w:val="0"/>
                <w:sz w:val="16"/>
                <w:szCs w:val="16"/>
              </w:rPr>
              <w:t></w:t>
            </w:r>
            <w:r w:rsidRPr="00EB5396">
              <w:rPr>
                <w:rFonts w:asciiTheme="minorHAnsi" w:eastAsiaTheme="minorHAnsi" w:hAnsiTheme="minorHAnsi" w:cs="Calibri,Italic"/>
                <w:b/>
                <w:sz w:val="20"/>
              </w:rPr>
              <w:t xml:space="preserve">İşletme, İkmal ve </w:t>
            </w:r>
          </w:p>
          <w:p w14:paraId="4C41C7FC"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Theme="minorHAnsi" w:eastAsiaTheme="minorHAnsi" w:hAnsiTheme="minorHAnsi" w:cs="Calibri,Italic"/>
                <w:b/>
                <w:sz w:val="20"/>
              </w:rPr>
              <w:t>Atölyeler Koordinatörleri</w:t>
            </w:r>
          </w:p>
          <w:p w14:paraId="12A1DB80"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Symbol" w:eastAsiaTheme="minorHAnsi" w:hAnsi="Symbol" w:cs="Symbol"/>
                <w:b/>
                <w:iCs w:val="0"/>
                <w:sz w:val="16"/>
                <w:szCs w:val="16"/>
              </w:rPr>
              <w:t></w:t>
            </w:r>
            <w:r w:rsidRPr="00EB5396">
              <w:rPr>
                <w:rFonts w:ascii="Symbol" w:eastAsiaTheme="minorHAnsi" w:hAnsi="Symbol" w:cs="Symbol"/>
                <w:b/>
                <w:iCs w:val="0"/>
                <w:sz w:val="16"/>
                <w:szCs w:val="16"/>
              </w:rPr>
              <w:t></w:t>
            </w:r>
            <w:r w:rsidRPr="00EB5396">
              <w:rPr>
                <w:rFonts w:asciiTheme="minorHAnsi" w:eastAsiaTheme="minorHAnsi" w:hAnsiTheme="minorHAnsi" w:cs="Calibri,Italic"/>
                <w:b/>
                <w:sz w:val="20"/>
              </w:rPr>
              <w:t>İldeki Destek Çözüm Ortaklarının</w:t>
            </w:r>
          </w:p>
          <w:p w14:paraId="666E85E1" w14:textId="77777777" w:rsidR="00DA4454" w:rsidRPr="00EB5396" w:rsidRDefault="00DA4454" w:rsidP="0054411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Italic"/>
                <w:b/>
                <w:sz w:val="20"/>
              </w:rPr>
            </w:pPr>
            <w:r w:rsidRPr="00EB5396">
              <w:rPr>
                <w:rFonts w:asciiTheme="minorHAnsi" w:eastAsiaTheme="minorHAnsi" w:hAnsiTheme="minorHAnsi" w:cs="Calibri,Italic"/>
                <w:b/>
                <w:sz w:val="20"/>
              </w:rPr>
              <w:t>Hizmet Grubu Kurum/Kuruluş</w:t>
            </w:r>
          </w:p>
          <w:p w14:paraId="3912F469"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EB5396">
              <w:rPr>
                <w:rFonts w:asciiTheme="minorHAnsi" w:eastAsiaTheme="minorHAnsi" w:hAnsiTheme="minorHAnsi" w:cs="Calibri,Italic"/>
                <w:b/>
                <w:sz w:val="20"/>
              </w:rPr>
              <w:t>Görevlileri</w:t>
            </w:r>
          </w:p>
        </w:tc>
        <w:tc>
          <w:tcPr>
            <w:tcW w:w="707"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373AA9" w14:textId="77777777" w:rsidR="00DA4454" w:rsidRPr="00AC6FEB"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AC6FEB">
              <w:rPr>
                <w:rFonts w:asciiTheme="minorHAnsi" w:hAnsiTheme="minorHAnsi"/>
                <w:bCs/>
                <w:sz w:val="20"/>
              </w:rPr>
              <w:t>Yılda bir defa, her yılın</w:t>
            </w:r>
          </w:p>
          <w:p w14:paraId="0CD2290F"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C6FEB">
              <w:rPr>
                <w:rFonts w:asciiTheme="minorHAnsi" w:hAnsiTheme="minorHAnsi"/>
                <w:bCs/>
                <w:sz w:val="20"/>
              </w:rPr>
              <w:t>son çeyreğinde</w:t>
            </w:r>
          </w:p>
        </w:tc>
        <w:tc>
          <w:tcPr>
            <w:tcW w:w="186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7DD8BF" w14:textId="77777777" w:rsidR="00DA4454" w:rsidRPr="0045329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453295">
              <w:rPr>
                <w:rFonts w:asciiTheme="minorHAnsi" w:hAnsiTheme="minorHAnsi"/>
                <w:bCs/>
                <w:sz w:val="20"/>
              </w:rPr>
              <w:t>Eğitim çalışmalarının bir bölümü</w:t>
            </w:r>
            <w:r>
              <w:rPr>
                <w:rFonts w:asciiTheme="minorHAnsi" w:hAnsiTheme="minorHAnsi"/>
                <w:bCs/>
                <w:sz w:val="20"/>
              </w:rPr>
              <w:t xml:space="preserve"> yönetişim tatbikatı</w:t>
            </w:r>
          </w:p>
          <w:p w14:paraId="77F10F58" w14:textId="77777777" w:rsidR="00DA4454" w:rsidRPr="0045329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453295">
              <w:rPr>
                <w:rFonts w:asciiTheme="minorHAnsi" w:hAnsiTheme="minorHAnsi"/>
                <w:bCs/>
                <w:sz w:val="20"/>
              </w:rPr>
              <w:t xml:space="preserve"> olarak düzenlenecek,</w:t>
            </w:r>
          </w:p>
          <w:p w14:paraId="75E69BD3" w14:textId="77777777" w:rsidR="00DA4454" w:rsidRPr="0045329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453295">
              <w:rPr>
                <w:rFonts w:asciiTheme="minorHAnsi" w:hAnsiTheme="minorHAnsi"/>
                <w:bCs/>
                <w:sz w:val="20"/>
              </w:rPr>
              <w:t>afetlerde 0. Dakikadan itibaren organize</w:t>
            </w:r>
            <w:r>
              <w:rPr>
                <w:rFonts w:asciiTheme="minorHAnsi" w:hAnsiTheme="minorHAnsi"/>
                <w:bCs/>
                <w:sz w:val="20"/>
              </w:rPr>
              <w:t xml:space="preserve"> olma, </w:t>
            </w:r>
          </w:p>
          <w:p w14:paraId="2AF4ED68" w14:textId="77777777" w:rsidR="00DA4454" w:rsidRPr="004908C5" w:rsidRDefault="00DA4454" w:rsidP="005441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53295">
              <w:rPr>
                <w:rFonts w:asciiTheme="minorHAnsi" w:hAnsiTheme="minorHAnsi"/>
                <w:bCs/>
                <w:sz w:val="20"/>
              </w:rPr>
              <w:t>koordinasyon sağlama ve iletişim</w:t>
            </w:r>
            <w:r>
              <w:rPr>
                <w:rFonts w:asciiTheme="minorHAnsi" w:hAnsiTheme="minorHAnsi"/>
                <w:bCs/>
                <w:sz w:val="20"/>
              </w:rPr>
              <w:t xml:space="preserve"> </w:t>
            </w:r>
            <w:r w:rsidRPr="00453295">
              <w:rPr>
                <w:rFonts w:asciiTheme="minorHAnsi" w:hAnsiTheme="minorHAnsi"/>
                <w:bCs/>
                <w:sz w:val="20"/>
              </w:rPr>
              <w:t>konularında tatbikat gerçekleştirilecektir.</w:t>
            </w:r>
          </w:p>
        </w:tc>
      </w:tr>
    </w:tbl>
    <w:p w14:paraId="31E89490" w14:textId="77777777" w:rsidR="00DA4454" w:rsidRDefault="00DA4454" w:rsidP="00F653C6">
      <w:pPr>
        <w:spacing w:after="0" w:line="240" w:lineRule="auto"/>
        <w:jc w:val="both"/>
        <w:rPr>
          <w:rFonts w:asciiTheme="minorHAnsi" w:hAnsiTheme="minorHAnsi"/>
          <w:i/>
          <w:szCs w:val="24"/>
        </w:rPr>
      </w:pPr>
    </w:p>
    <w:p w14:paraId="0770E26A" w14:textId="77777777" w:rsidR="00E81109" w:rsidRDefault="00E81109" w:rsidP="00E81109">
      <w:pPr>
        <w:pStyle w:val="Balk2"/>
        <w:ind w:left="0"/>
      </w:pPr>
      <w:bookmarkStart w:id="52" w:name="_Toc424029666"/>
      <w:r>
        <w:t>3</w:t>
      </w:r>
      <w:r w:rsidRPr="00C55660">
        <w:t xml:space="preserve">.2 </w:t>
      </w:r>
      <w:r w:rsidR="00E41AAB">
        <w:t xml:space="preserve">MEVCUT </w:t>
      </w:r>
      <w:r w:rsidRPr="00C55660">
        <w:t>KAPASİTE</w:t>
      </w:r>
      <w:r w:rsidR="0093334D">
        <w:t>NİN BELİRLENMESİ</w:t>
      </w:r>
      <w:bookmarkEnd w:id="52"/>
      <w:r w:rsidRPr="00C55660">
        <w:t xml:space="preserve"> </w:t>
      </w:r>
    </w:p>
    <w:p w14:paraId="1549F13B" w14:textId="77777777" w:rsidR="00320776" w:rsidRDefault="00320776" w:rsidP="00320776">
      <w:r>
        <w:t>İnsan kaynağı kapasitesi ve makine ekipman kapasitesi belirlenmiş olup, çözüm ortaklarımızın imkânları dahilinde oluşturulan kapasitemiz bir sonraki başlıklarda belirtilmiştir.</w:t>
      </w:r>
    </w:p>
    <w:p w14:paraId="0887BDC7" w14:textId="77777777" w:rsidR="006F1689" w:rsidRDefault="006F1689" w:rsidP="00626B2F">
      <w:pPr>
        <w:rPr>
          <w:b/>
          <w:color w:val="FF0000"/>
        </w:rPr>
      </w:pPr>
    </w:p>
    <w:p w14:paraId="11016E77" w14:textId="77777777" w:rsidR="00320776" w:rsidRPr="00EF51E3" w:rsidRDefault="00320776" w:rsidP="00626B2F">
      <w:pPr>
        <w:rPr>
          <w:b/>
          <w:color w:val="FF0000"/>
        </w:rPr>
      </w:pPr>
    </w:p>
    <w:p w14:paraId="34015E0D" w14:textId="00C09BA8" w:rsidR="00AB75EB" w:rsidRPr="00AB22A8" w:rsidRDefault="0093334D" w:rsidP="00AB22A8">
      <w:pPr>
        <w:pStyle w:val="Balk3"/>
        <w:rPr>
          <w:i/>
        </w:rPr>
      </w:pPr>
      <w:bookmarkStart w:id="53" w:name="_Toc410136532"/>
      <w:bookmarkStart w:id="54" w:name="_Toc424029667"/>
      <w:r w:rsidRPr="0093334D">
        <w:lastRenderedPageBreak/>
        <w:t>3.2.1. İNSAN KAYNAKLARI KAPASİTESİ</w:t>
      </w:r>
      <w:bookmarkStart w:id="55" w:name="_Ref409795513"/>
      <w:bookmarkEnd w:id="53"/>
      <w:bookmarkEnd w:id="54"/>
    </w:p>
    <w:p w14:paraId="3381F0C4" w14:textId="77777777" w:rsidR="00AB75EB" w:rsidRDefault="00AB75EB" w:rsidP="006707C2">
      <w:pPr>
        <w:pStyle w:val="ResimYazs"/>
        <w:keepNext/>
        <w:jc w:val="center"/>
      </w:pPr>
    </w:p>
    <w:p w14:paraId="1AFE5317" w14:textId="5318A399" w:rsidR="006707C2" w:rsidRPr="004D1BEB" w:rsidRDefault="006707C2" w:rsidP="006707C2">
      <w:pPr>
        <w:pStyle w:val="ResimYazs"/>
        <w:keepNext/>
        <w:jc w:val="center"/>
      </w:pPr>
      <w:r w:rsidRPr="004D1BEB">
        <w:t xml:space="preserve">Tablo- </w:t>
      </w:r>
      <w:bookmarkEnd w:id="55"/>
      <w:r w:rsidR="0031051C">
        <w:t>8</w:t>
      </w:r>
      <w:r w:rsidRPr="004D1BEB">
        <w:t xml:space="preserve"> İnsan kaynakları kapasite, mevcut ve ihtiyaç listesi</w:t>
      </w:r>
    </w:p>
    <w:tbl>
      <w:tblPr>
        <w:tblW w:w="11573" w:type="dxa"/>
        <w:tblInd w:w="-505" w:type="dxa"/>
        <w:tblCellMar>
          <w:left w:w="70" w:type="dxa"/>
          <w:right w:w="70" w:type="dxa"/>
        </w:tblCellMar>
        <w:tblLook w:val="04A0" w:firstRow="1" w:lastRow="0" w:firstColumn="1" w:lastColumn="0" w:noHBand="0" w:noVBand="1"/>
      </w:tblPr>
      <w:tblGrid>
        <w:gridCol w:w="475"/>
        <w:gridCol w:w="3793"/>
        <w:gridCol w:w="425"/>
        <w:gridCol w:w="587"/>
        <w:gridCol w:w="633"/>
        <w:gridCol w:w="587"/>
        <w:gridCol w:w="397"/>
        <w:gridCol w:w="698"/>
        <w:gridCol w:w="475"/>
        <w:gridCol w:w="397"/>
        <w:gridCol w:w="397"/>
        <w:gridCol w:w="397"/>
        <w:gridCol w:w="397"/>
        <w:gridCol w:w="397"/>
        <w:gridCol w:w="397"/>
        <w:gridCol w:w="397"/>
        <w:gridCol w:w="835"/>
      </w:tblGrid>
      <w:tr w:rsidR="00AB75EB" w:rsidRPr="004D1BEB" w14:paraId="70EF1567" w14:textId="77777777" w:rsidTr="001B31F2">
        <w:trPr>
          <w:trHeight w:val="540"/>
        </w:trPr>
        <w:tc>
          <w:tcPr>
            <w:tcW w:w="475" w:type="dxa"/>
            <w:tcBorders>
              <w:top w:val="single" w:sz="4" w:space="0" w:color="auto"/>
              <w:left w:val="single" w:sz="4" w:space="0" w:color="auto"/>
              <w:bottom w:val="single" w:sz="4" w:space="0" w:color="auto"/>
              <w:right w:val="single" w:sz="4" w:space="0" w:color="auto"/>
            </w:tcBorders>
          </w:tcPr>
          <w:p w14:paraId="29C66290" w14:textId="77777777" w:rsidR="00AB75EB" w:rsidRPr="004D1BEB" w:rsidRDefault="00AB75EB" w:rsidP="00AB75EB">
            <w:pPr>
              <w:spacing w:after="0" w:line="240" w:lineRule="auto"/>
              <w:jc w:val="center"/>
              <w:rPr>
                <w:iCs w:val="0"/>
                <w:color w:val="FF0000"/>
                <w:sz w:val="36"/>
                <w:szCs w:val="36"/>
                <w:lang w:eastAsia="tr-TR"/>
              </w:rPr>
            </w:pPr>
          </w:p>
        </w:tc>
        <w:tc>
          <w:tcPr>
            <w:tcW w:w="1109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FF38C" w14:textId="77777777" w:rsidR="00AB75EB" w:rsidRPr="004D1BEB" w:rsidRDefault="00AB75EB" w:rsidP="00AB75EB">
            <w:pPr>
              <w:spacing w:after="0" w:line="240" w:lineRule="auto"/>
              <w:jc w:val="center"/>
              <w:rPr>
                <w:iCs w:val="0"/>
                <w:color w:val="FF0000"/>
                <w:sz w:val="36"/>
                <w:szCs w:val="36"/>
                <w:lang w:eastAsia="tr-TR"/>
              </w:rPr>
            </w:pPr>
            <w:bookmarkStart w:id="56" w:name="RANGE!B1:O13"/>
            <w:r w:rsidRPr="004D1BEB">
              <w:rPr>
                <w:iCs w:val="0"/>
                <w:sz w:val="36"/>
                <w:szCs w:val="36"/>
                <w:lang w:eastAsia="tr-TR"/>
              </w:rPr>
              <w:t>PERSONEL DAĞILIM ÇİZELGESİ</w:t>
            </w:r>
            <w:bookmarkEnd w:id="56"/>
          </w:p>
        </w:tc>
      </w:tr>
      <w:tr w:rsidR="00AB75EB" w:rsidRPr="004D1BEB" w14:paraId="03942623" w14:textId="77777777" w:rsidTr="001B31F2">
        <w:trPr>
          <w:trHeight w:val="2760"/>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14FE91" w14:textId="77777777" w:rsidR="00AB75EB" w:rsidRPr="004D1BEB" w:rsidRDefault="00AB75EB" w:rsidP="00AB75EB">
            <w:pPr>
              <w:spacing w:after="0" w:line="240" w:lineRule="auto"/>
              <w:rPr>
                <w:b/>
                <w:iCs w:val="0"/>
                <w:sz w:val="22"/>
                <w:szCs w:val="22"/>
                <w:lang w:eastAsia="tr-TR"/>
              </w:rPr>
            </w:pPr>
            <w:r w:rsidRPr="004D1BEB">
              <w:rPr>
                <w:b/>
                <w:iCs w:val="0"/>
                <w:sz w:val="22"/>
                <w:szCs w:val="22"/>
                <w:lang w:eastAsia="tr-TR"/>
              </w:rPr>
              <w:t> </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14:paraId="0376B4C1"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KOORDİNE EKİBİ</w:t>
            </w:r>
          </w:p>
        </w:tc>
        <w:tc>
          <w:tcPr>
            <w:tcW w:w="587" w:type="dxa"/>
            <w:tcBorders>
              <w:top w:val="nil"/>
              <w:left w:val="nil"/>
              <w:bottom w:val="single" w:sz="4" w:space="0" w:color="auto"/>
              <w:right w:val="single" w:sz="4" w:space="0" w:color="auto"/>
            </w:tcBorders>
            <w:textDirection w:val="btLr"/>
          </w:tcPr>
          <w:p w14:paraId="7C010CCD"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YARDIMCI PERSONEL (MEMUR VB.)</w:t>
            </w:r>
          </w:p>
        </w:tc>
        <w:tc>
          <w:tcPr>
            <w:tcW w:w="633"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4F55199F"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İŞ MAKİNESİ OPERATÖRÜ</w:t>
            </w:r>
          </w:p>
        </w:tc>
        <w:tc>
          <w:tcPr>
            <w:tcW w:w="587" w:type="dxa"/>
            <w:tcBorders>
              <w:top w:val="nil"/>
              <w:left w:val="nil"/>
              <w:bottom w:val="single" w:sz="4" w:space="0" w:color="auto"/>
              <w:right w:val="single" w:sz="4" w:space="0" w:color="auto"/>
            </w:tcBorders>
            <w:shd w:val="clear" w:color="auto" w:fill="auto"/>
            <w:noWrap/>
            <w:textDirection w:val="btLr"/>
            <w:vAlign w:val="bottom"/>
            <w:hideMark/>
          </w:tcPr>
          <w:p w14:paraId="0EC4BA10"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ŞOFÖR (SÜRÜCÜ OPERATÖRÜ)</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2C22AE5D"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ÇEKİCİ OPERATÖRÜ</w:t>
            </w:r>
          </w:p>
        </w:tc>
        <w:tc>
          <w:tcPr>
            <w:tcW w:w="587" w:type="dxa"/>
            <w:tcBorders>
              <w:top w:val="nil"/>
              <w:left w:val="nil"/>
              <w:bottom w:val="single" w:sz="4" w:space="0" w:color="auto"/>
              <w:right w:val="single" w:sz="4" w:space="0" w:color="auto"/>
            </w:tcBorders>
            <w:shd w:val="clear" w:color="auto" w:fill="auto"/>
            <w:noWrap/>
            <w:textDirection w:val="btLr"/>
            <w:vAlign w:val="bottom"/>
            <w:hideMark/>
          </w:tcPr>
          <w:p w14:paraId="4987E241"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İŞÇİ</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7CFFA17D"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ATÖLYE USTASI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75E33C5B"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AKARYAKITÇI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298F6A51"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YIKAMA YAĞLAMA USTASI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7DEE779E"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ELEKTRİK USTASI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406FF291"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LASTİKÇİ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21B97C6B"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MAKİNE TEKNİSYENİ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63E6E33F"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MARANGOZ</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2BA8C194"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BOYA USTASI</w:t>
            </w:r>
          </w:p>
        </w:tc>
        <w:tc>
          <w:tcPr>
            <w:tcW w:w="835" w:type="dxa"/>
            <w:tcBorders>
              <w:top w:val="nil"/>
              <w:left w:val="nil"/>
              <w:bottom w:val="single" w:sz="4" w:space="0" w:color="auto"/>
              <w:right w:val="single" w:sz="4" w:space="0" w:color="auto"/>
            </w:tcBorders>
            <w:shd w:val="clear" w:color="auto" w:fill="auto"/>
            <w:noWrap/>
            <w:textDirection w:val="btLr"/>
            <w:vAlign w:val="bottom"/>
            <w:hideMark/>
          </w:tcPr>
          <w:p w14:paraId="04170E81" w14:textId="77777777" w:rsidR="00AB75EB" w:rsidRPr="004D1BEB" w:rsidRDefault="00AB75EB" w:rsidP="00AB75EB">
            <w:pPr>
              <w:spacing w:after="0" w:line="240" w:lineRule="auto"/>
              <w:jc w:val="center"/>
              <w:rPr>
                <w:b/>
                <w:bCs/>
                <w:iCs w:val="0"/>
                <w:sz w:val="20"/>
                <w:lang w:eastAsia="tr-TR"/>
              </w:rPr>
            </w:pPr>
            <w:r w:rsidRPr="004D1BEB">
              <w:rPr>
                <w:b/>
                <w:bCs/>
                <w:iCs w:val="0"/>
                <w:sz w:val="20"/>
                <w:lang w:eastAsia="tr-TR"/>
              </w:rPr>
              <w:t>TOPLAM</w:t>
            </w:r>
          </w:p>
        </w:tc>
      </w:tr>
      <w:tr w:rsidR="001B31F2" w:rsidRPr="004D1BEB" w14:paraId="01E92ED9"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7859F71C" w14:textId="77777777" w:rsidR="001B31F2" w:rsidRDefault="001B31F2" w:rsidP="001B31F2">
            <w:pPr>
              <w:spacing w:after="0" w:line="240" w:lineRule="auto"/>
              <w:rPr>
                <w:b/>
                <w:bCs/>
                <w:iCs w:val="0"/>
                <w:sz w:val="20"/>
                <w:lang w:eastAsia="tr-TR"/>
              </w:rPr>
            </w:pPr>
            <w:r>
              <w:rPr>
                <w:b/>
                <w:bCs/>
                <w:iCs w:val="0"/>
                <w:sz w:val="20"/>
                <w:lang w:eastAsia="tr-TR"/>
              </w:rPr>
              <w:t>-KARAYOLLARI 5.BÖLGE MÜDÜRLÜĞÜ</w:t>
            </w:r>
          </w:p>
          <w:p w14:paraId="7A26CE2B" w14:textId="2E69ECB4" w:rsidR="001B31F2" w:rsidRPr="004D1BEB" w:rsidRDefault="001B31F2" w:rsidP="001B31F2">
            <w:pPr>
              <w:spacing w:after="0" w:line="240" w:lineRule="auto"/>
              <w:rPr>
                <w:b/>
                <w:bCs/>
                <w:iCs w:val="0"/>
                <w:sz w:val="20"/>
                <w:lang w:eastAsia="tr-TR"/>
              </w:rPr>
            </w:pPr>
            <w:r>
              <w:rPr>
                <w:b/>
                <w:bCs/>
                <w:iCs w:val="0"/>
                <w:sz w:val="20"/>
                <w:lang w:eastAsia="tr-TR"/>
              </w:rPr>
              <w:t>(MERSİN)</w:t>
            </w:r>
          </w:p>
        </w:tc>
        <w:tc>
          <w:tcPr>
            <w:tcW w:w="425" w:type="dxa"/>
            <w:tcBorders>
              <w:top w:val="nil"/>
              <w:left w:val="nil"/>
              <w:bottom w:val="single" w:sz="4" w:space="0" w:color="auto"/>
              <w:right w:val="single" w:sz="4" w:space="0" w:color="auto"/>
            </w:tcBorders>
            <w:shd w:val="clear" w:color="auto" w:fill="auto"/>
            <w:noWrap/>
            <w:vAlign w:val="center"/>
          </w:tcPr>
          <w:p w14:paraId="3DC032D8" w14:textId="30AA6EDD"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116B5F9D" w14:textId="79FE2FF4" w:rsidR="001B31F2" w:rsidRPr="004D1BEB" w:rsidRDefault="001B31F2" w:rsidP="001B31F2">
            <w:pPr>
              <w:spacing w:after="0" w:line="240" w:lineRule="auto"/>
              <w:jc w:val="center"/>
              <w:rPr>
                <w:iCs w:val="0"/>
                <w:sz w:val="22"/>
                <w:szCs w:val="22"/>
                <w:lang w:eastAsia="tr-TR"/>
              </w:rPr>
            </w:pPr>
            <w:r>
              <w:rPr>
                <w:iCs w:val="0"/>
                <w:sz w:val="22"/>
                <w:szCs w:val="22"/>
                <w:lang w:eastAsia="tr-TR"/>
              </w:rPr>
              <w:t>509</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5F3FC706" w14:textId="5ABA5CDE" w:rsidR="001B31F2" w:rsidRPr="004D1BEB" w:rsidRDefault="001B31F2" w:rsidP="001B31F2">
            <w:pPr>
              <w:spacing w:after="0" w:line="240" w:lineRule="auto"/>
              <w:jc w:val="center"/>
              <w:rPr>
                <w:iCs w:val="0"/>
                <w:sz w:val="22"/>
                <w:szCs w:val="22"/>
                <w:lang w:eastAsia="tr-TR"/>
              </w:rPr>
            </w:pPr>
            <w:r>
              <w:rPr>
                <w:iCs w:val="0"/>
                <w:sz w:val="22"/>
                <w:szCs w:val="22"/>
                <w:lang w:eastAsia="tr-TR"/>
              </w:rPr>
              <w:t>60</w:t>
            </w:r>
          </w:p>
        </w:tc>
        <w:tc>
          <w:tcPr>
            <w:tcW w:w="587" w:type="dxa"/>
            <w:tcBorders>
              <w:top w:val="nil"/>
              <w:left w:val="nil"/>
              <w:bottom w:val="single" w:sz="4" w:space="0" w:color="auto"/>
              <w:right w:val="single" w:sz="4" w:space="0" w:color="auto"/>
            </w:tcBorders>
            <w:shd w:val="clear" w:color="auto" w:fill="auto"/>
            <w:noWrap/>
            <w:vAlign w:val="center"/>
          </w:tcPr>
          <w:p w14:paraId="2CC32BD7" w14:textId="4CE2A8EE" w:rsidR="001B31F2" w:rsidRPr="004D1BEB" w:rsidRDefault="001B31F2" w:rsidP="001B31F2">
            <w:pPr>
              <w:spacing w:after="0" w:line="240" w:lineRule="auto"/>
              <w:jc w:val="center"/>
              <w:rPr>
                <w:iCs w:val="0"/>
                <w:sz w:val="22"/>
                <w:szCs w:val="22"/>
                <w:lang w:eastAsia="tr-TR"/>
              </w:rPr>
            </w:pPr>
            <w:r>
              <w:rPr>
                <w:iCs w:val="0"/>
                <w:sz w:val="22"/>
                <w:szCs w:val="22"/>
                <w:lang w:eastAsia="tr-TR"/>
              </w:rPr>
              <w:t>142</w:t>
            </w:r>
          </w:p>
        </w:tc>
        <w:tc>
          <w:tcPr>
            <w:tcW w:w="397" w:type="dxa"/>
            <w:tcBorders>
              <w:top w:val="nil"/>
              <w:left w:val="nil"/>
              <w:bottom w:val="single" w:sz="4" w:space="0" w:color="auto"/>
              <w:right w:val="single" w:sz="4" w:space="0" w:color="auto"/>
            </w:tcBorders>
            <w:shd w:val="clear" w:color="auto" w:fill="auto"/>
            <w:noWrap/>
            <w:vAlign w:val="center"/>
          </w:tcPr>
          <w:p w14:paraId="567597D8" w14:textId="2E7797C4"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784F10E8" w14:textId="2ACED79B" w:rsidR="001B31F2" w:rsidRPr="004D1BEB" w:rsidRDefault="001B31F2" w:rsidP="001B31F2">
            <w:pPr>
              <w:spacing w:after="0" w:line="240" w:lineRule="auto"/>
              <w:jc w:val="center"/>
              <w:rPr>
                <w:iCs w:val="0"/>
                <w:sz w:val="22"/>
                <w:szCs w:val="22"/>
                <w:lang w:eastAsia="tr-TR"/>
              </w:rPr>
            </w:pPr>
            <w:r>
              <w:rPr>
                <w:iCs w:val="0"/>
                <w:sz w:val="22"/>
                <w:szCs w:val="22"/>
                <w:lang w:eastAsia="tr-TR"/>
              </w:rPr>
              <w:t>891</w:t>
            </w:r>
          </w:p>
        </w:tc>
        <w:tc>
          <w:tcPr>
            <w:tcW w:w="475" w:type="dxa"/>
            <w:tcBorders>
              <w:top w:val="nil"/>
              <w:left w:val="nil"/>
              <w:bottom w:val="single" w:sz="4" w:space="0" w:color="auto"/>
              <w:right w:val="single" w:sz="4" w:space="0" w:color="auto"/>
            </w:tcBorders>
            <w:shd w:val="clear" w:color="auto" w:fill="auto"/>
            <w:noWrap/>
            <w:vAlign w:val="center"/>
          </w:tcPr>
          <w:p w14:paraId="0C489383" w14:textId="07A18C05" w:rsidR="001B31F2" w:rsidRPr="004D1BEB" w:rsidRDefault="001B31F2" w:rsidP="001B31F2">
            <w:pPr>
              <w:spacing w:after="0" w:line="240" w:lineRule="auto"/>
              <w:jc w:val="center"/>
              <w:rPr>
                <w:iCs w:val="0"/>
                <w:sz w:val="22"/>
                <w:szCs w:val="22"/>
                <w:lang w:eastAsia="tr-TR"/>
              </w:rPr>
            </w:pPr>
            <w:r>
              <w:rPr>
                <w:iCs w:val="0"/>
                <w:sz w:val="22"/>
                <w:szCs w:val="22"/>
                <w:lang w:eastAsia="tr-TR"/>
              </w:rPr>
              <w:t>53</w:t>
            </w:r>
          </w:p>
        </w:tc>
        <w:tc>
          <w:tcPr>
            <w:tcW w:w="397" w:type="dxa"/>
            <w:tcBorders>
              <w:top w:val="nil"/>
              <w:left w:val="nil"/>
              <w:bottom w:val="single" w:sz="4" w:space="0" w:color="auto"/>
              <w:right w:val="single" w:sz="4" w:space="0" w:color="auto"/>
            </w:tcBorders>
            <w:shd w:val="clear" w:color="auto" w:fill="auto"/>
            <w:noWrap/>
            <w:vAlign w:val="center"/>
          </w:tcPr>
          <w:p w14:paraId="574FCC8C" w14:textId="26E62366"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2B670D66" w14:textId="2EE54FEB"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B79C32B" w14:textId="2E37C303" w:rsidR="001B31F2" w:rsidRPr="004D1BEB" w:rsidRDefault="001B31F2" w:rsidP="001B31F2">
            <w:pPr>
              <w:spacing w:after="0" w:line="240" w:lineRule="auto"/>
              <w:jc w:val="center"/>
              <w:rPr>
                <w:iCs w:val="0"/>
                <w:sz w:val="22"/>
                <w:szCs w:val="22"/>
                <w:lang w:eastAsia="tr-TR"/>
              </w:rPr>
            </w:pPr>
          </w:p>
        </w:tc>
        <w:tc>
          <w:tcPr>
            <w:tcW w:w="397" w:type="dxa"/>
            <w:tcBorders>
              <w:top w:val="nil"/>
              <w:left w:val="nil"/>
              <w:bottom w:val="single" w:sz="4" w:space="0" w:color="auto"/>
              <w:right w:val="single" w:sz="4" w:space="0" w:color="auto"/>
            </w:tcBorders>
            <w:shd w:val="clear" w:color="auto" w:fill="auto"/>
            <w:noWrap/>
            <w:vAlign w:val="center"/>
          </w:tcPr>
          <w:p w14:paraId="79411C8A" w14:textId="595CDB05"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51F0C4C1" w14:textId="137FC2E2"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CB90C3D" w14:textId="45730F0C"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21737C3" w14:textId="47A25D9F" w:rsidR="001B31F2" w:rsidRPr="004D1BEB" w:rsidRDefault="001B31F2" w:rsidP="001B31F2">
            <w:pPr>
              <w:spacing w:after="0" w:line="240" w:lineRule="auto"/>
              <w:jc w:val="center"/>
              <w:rPr>
                <w:iCs w:val="0"/>
                <w:sz w:val="22"/>
                <w:szCs w:val="22"/>
                <w:lang w:eastAsia="tr-TR"/>
              </w:rPr>
            </w:pPr>
            <w:r w:rsidRPr="0016346D">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4FC2DEC6" w14:textId="679C76E2" w:rsidR="001B31F2" w:rsidRPr="004D1BEB" w:rsidRDefault="001B31F2" w:rsidP="001B31F2">
            <w:pPr>
              <w:spacing w:after="0" w:line="240" w:lineRule="auto"/>
              <w:jc w:val="center"/>
              <w:rPr>
                <w:b/>
                <w:iCs w:val="0"/>
                <w:sz w:val="22"/>
                <w:szCs w:val="22"/>
                <w:lang w:eastAsia="tr-TR"/>
              </w:rPr>
            </w:pPr>
            <w:r>
              <w:rPr>
                <w:b/>
                <w:iCs w:val="0"/>
                <w:sz w:val="22"/>
                <w:szCs w:val="22"/>
                <w:lang w:eastAsia="tr-TR"/>
              </w:rPr>
              <w:t>1662</w:t>
            </w:r>
          </w:p>
        </w:tc>
      </w:tr>
      <w:tr w:rsidR="001B31F2" w:rsidRPr="004D1BEB" w14:paraId="0C962451"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87B3D3" w14:textId="3D31AFCE" w:rsidR="001B31F2" w:rsidRPr="004D1BEB" w:rsidRDefault="001B31F2" w:rsidP="001B31F2">
            <w:pPr>
              <w:spacing w:after="0" w:line="240" w:lineRule="auto"/>
              <w:rPr>
                <w:b/>
                <w:bCs/>
                <w:iCs w:val="0"/>
                <w:sz w:val="20"/>
                <w:lang w:eastAsia="tr-TR"/>
              </w:rPr>
            </w:pPr>
            <w:r w:rsidRPr="004D1BEB">
              <w:rPr>
                <w:b/>
                <w:bCs/>
                <w:iCs w:val="0"/>
                <w:sz w:val="20"/>
                <w:lang w:eastAsia="tr-TR"/>
              </w:rPr>
              <w:t>1-KARAYOLLARI 57. ŞUBE ŞEFLİGİ</w:t>
            </w:r>
          </w:p>
        </w:tc>
        <w:tc>
          <w:tcPr>
            <w:tcW w:w="425" w:type="dxa"/>
            <w:tcBorders>
              <w:top w:val="nil"/>
              <w:left w:val="nil"/>
              <w:bottom w:val="single" w:sz="4" w:space="0" w:color="auto"/>
              <w:right w:val="single" w:sz="4" w:space="0" w:color="auto"/>
            </w:tcBorders>
            <w:shd w:val="clear" w:color="auto" w:fill="auto"/>
            <w:noWrap/>
            <w:vAlign w:val="center"/>
          </w:tcPr>
          <w:p w14:paraId="220A9ED0" w14:textId="27CE5AE5" w:rsidR="001B31F2" w:rsidRPr="004D1BEB" w:rsidRDefault="001B31F2" w:rsidP="001B31F2">
            <w:pPr>
              <w:spacing w:after="0" w:line="240" w:lineRule="auto"/>
              <w:jc w:val="center"/>
              <w:rPr>
                <w:iCs w:val="0"/>
                <w:color w:val="000000" w:themeColor="text1"/>
                <w:sz w:val="22"/>
                <w:szCs w:val="22"/>
                <w:lang w:eastAsia="tr-TR"/>
              </w:rPr>
            </w:pPr>
            <w:r w:rsidRPr="004D1BEB">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0C7B6064" w14:textId="62D54596" w:rsidR="001B31F2" w:rsidRPr="004D1BEB" w:rsidRDefault="002A5F23" w:rsidP="001B31F2">
            <w:pPr>
              <w:spacing w:after="0" w:line="240" w:lineRule="auto"/>
              <w:jc w:val="center"/>
              <w:rPr>
                <w:iCs w:val="0"/>
                <w:sz w:val="22"/>
                <w:szCs w:val="22"/>
                <w:lang w:eastAsia="tr-TR"/>
              </w:rPr>
            </w:pPr>
            <w:r>
              <w:rPr>
                <w:iCs w:val="0"/>
                <w:sz w:val="22"/>
                <w:szCs w:val="22"/>
                <w:lang w:eastAsia="tr-TR"/>
              </w:rPr>
              <w:t>8</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742D9319" w14:textId="499AB9FC" w:rsidR="001B31F2" w:rsidRPr="004D1BEB" w:rsidRDefault="00DB6614" w:rsidP="001B31F2">
            <w:pPr>
              <w:spacing w:after="0" w:line="240" w:lineRule="auto"/>
              <w:jc w:val="center"/>
              <w:rPr>
                <w:iCs w:val="0"/>
                <w:sz w:val="22"/>
                <w:szCs w:val="22"/>
                <w:lang w:eastAsia="tr-TR"/>
              </w:rPr>
            </w:pPr>
            <w:r>
              <w:rPr>
                <w:iCs w:val="0"/>
                <w:sz w:val="22"/>
                <w:szCs w:val="22"/>
                <w:lang w:eastAsia="tr-TR"/>
              </w:rPr>
              <w:t>5</w:t>
            </w:r>
          </w:p>
        </w:tc>
        <w:tc>
          <w:tcPr>
            <w:tcW w:w="587" w:type="dxa"/>
            <w:tcBorders>
              <w:top w:val="nil"/>
              <w:left w:val="nil"/>
              <w:bottom w:val="single" w:sz="4" w:space="0" w:color="auto"/>
              <w:right w:val="single" w:sz="4" w:space="0" w:color="auto"/>
            </w:tcBorders>
            <w:shd w:val="clear" w:color="auto" w:fill="auto"/>
            <w:noWrap/>
            <w:vAlign w:val="center"/>
          </w:tcPr>
          <w:p w14:paraId="13711DD2" w14:textId="12BB1A4A" w:rsidR="001B31F2" w:rsidRPr="004D1BEB" w:rsidRDefault="002A5F23" w:rsidP="001B31F2">
            <w:pPr>
              <w:spacing w:after="0" w:line="240" w:lineRule="auto"/>
              <w:jc w:val="center"/>
              <w:rPr>
                <w:iCs w:val="0"/>
                <w:sz w:val="22"/>
                <w:szCs w:val="22"/>
                <w:lang w:eastAsia="tr-TR"/>
              </w:rPr>
            </w:pPr>
            <w:r>
              <w:rPr>
                <w:iCs w:val="0"/>
                <w:sz w:val="22"/>
                <w:szCs w:val="22"/>
                <w:lang w:eastAsia="tr-TR"/>
              </w:rPr>
              <w:t>10</w:t>
            </w:r>
          </w:p>
        </w:tc>
        <w:tc>
          <w:tcPr>
            <w:tcW w:w="397" w:type="dxa"/>
            <w:tcBorders>
              <w:top w:val="nil"/>
              <w:left w:val="nil"/>
              <w:bottom w:val="single" w:sz="4" w:space="0" w:color="auto"/>
              <w:right w:val="single" w:sz="4" w:space="0" w:color="auto"/>
            </w:tcBorders>
            <w:shd w:val="clear" w:color="auto" w:fill="auto"/>
            <w:noWrap/>
            <w:vAlign w:val="center"/>
          </w:tcPr>
          <w:p w14:paraId="7591BEF4" w14:textId="003B6641"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73578349" w14:textId="3A241969" w:rsidR="001B31F2" w:rsidRPr="004D1BEB" w:rsidRDefault="00DB6614" w:rsidP="002A5F23">
            <w:pPr>
              <w:spacing w:after="0" w:line="240" w:lineRule="auto"/>
              <w:jc w:val="center"/>
              <w:rPr>
                <w:iCs w:val="0"/>
                <w:sz w:val="22"/>
                <w:szCs w:val="22"/>
                <w:lang w:eastAsia="tr-TR"/>
              </w:rPr>
            </w:pPr>
            <w:r>
              <w:rPr>
                <w:iCs w:val="0"/>
                <w:sz w:val="22"/>
                <w:szCs w:val="22"/>
                <w:lang w:eastAsia="tr-TR"/>
              </w:rPr>
              <w:t>5</w:t>
            </w:r>
            <w:r w:rsidR="002A5F23">
              <w:rPr>
                <w:iCs w:val="0"/>
                <w:sz w:val="22"/>
                <w:szCs w:val="22"/>
                <w:lang w:eastAsia="tr-TR"/>
              </w:rPr>
              <w:t>6</w:t>
            </w:r>
          </w:p>
        </w:tc>
        <w:tc>
          <w:tcPr>
            <w:tcW w:w="475" w:type="dxa"/>
            <w:tcBorders>
              <w:top w:val="nil"/>
              <w:left w:val="nil"/>
              <w:bottom w:val="single" w:sz="4" w:space="0" w:color="auto"/>
              <w:right w:val="single" w:sz="4" w:space="0" w:color="auto"/>
            </w:tcBorders>
            <w:shd w:val="clear" w:color="auto" w:fill="auto"/>
            <w:noWrap/>
            <w:vAlign w:val="center"/>
          </w:tcPr>
          <w:p w14:paraId="7F54700A" w14:textId="25970D8C" w:rsidR="001B31F2" w:rsidRPr="004D1BEB" w:rsidRDefault="00DB6614" w:rsidP="001B31F2">
            <w:pPr>
              <w:spacing w:after="0" w:line="240" w:lineRule="auto"/>
              <w:jc w:val="center"/>
              <w:rPr>
                <w:iCs w:val="0"/>
                <w:sz w:val="22"/>
                <w:szCs w:val="22"/>
                <w:lang w:eastAsia="tr-TR"/>
              </w:rPr>
            </w:pPr>
            <w:r>
              <w:rPr>
                <w:iCs w:val="0"/>
                <w:sz w:val="22"/>
                <w:szCs w:val="22"/>
                <w:lang w:eastAsia="tr-TR"/>
              </w:rPr>
              <w:t>3</w:t>
            </w:r>
          </w:p>
        </w:tc>
        <w:tc>
          <w:tcPr>
            <w:tcW w:w="397" w:type="dxa"/>
            <w:tcBorders>
              <w:top w:val="nil"/>
              <w:left w:val="nil"/>
              <w:bottom w:val="single" w:sz="4" w:space="0" w:color="auto"/>
              <w:right w:val="single" w:sz="4" w:space="0" w:color="auto"/>
            </w:tcBorders>
            <w:shd w:val="clear" w:color="auto" w:fill="auto"/>
            <w:noWrap/>
            <w:vAlign w:val="center"/>
          </w:tcPr>
          <w:p w14:paraId="655B3ED2" w14:textId="7B9E7118"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2</w:t>
            </w:r>
          </w:p>
        </w:tc>
        <w:tc>
          <w:tcPr>
            <w:tcW w:w="397" w:type="dxa"/>
            <w:tcBorders>
              <w:top w:val="nil"/>
              <w:left w:val="nil"/>
              <w:bottom w:val="single" w:sz="4" w:space="0" w:color="auto"/>
              <w:right w:val="single" w:sz="4" w:space="0" w:color="auto"/>
            </w:tcBorders>
            <w:shd w:val="clear" w:color="auto" w:fill="auto"/>
            <w:noWrap/>
            <w:vAlign w:val="center"/>
          </w:tcPr>
          <w:p w14:paraId="7885DC9F" w14:textId="3B39E77C"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426DB3E7" w14:textId="16BE56C6" w:rsidR="001B31F2" w:rsidRPr="004D1BEB" w:rsidRDefault="002A5F23"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059B6D61" w14:textId="3D0EA65C"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6BFC827" w14:textId="7610DAC8"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66E568F" w14:textId="7FA60FCE"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1FB965A" w14:textId="20B95A6F"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2BC3AB7A" w14:textId="4ED80CF6" w:rsidR="001B31F2" w:rsidRPr="004D1BEB" w:rsidRDefault="00DB6614" w:rsidP="002A5F23">
            <w:pPr>
              <w:spacing w:after="0" w:line="240" w:lineRule="auto"/>
              <w:jc w:val="center"/>
              <w:rPr>
                <w:b/>
                <w:iCs w:val="0"/>
                <w:sz w:val="22"/>
                <w:szCs w:val="22"/>
                <w:lang w:eastAsia="tr-TR"/>
              </w:rPr>
            </w:pPr>
            <w:r>
              <w:rPr>
                <w:b/>
                <w:iCs w:val="0"/>
                <w:sz w:val="22"/>
                <w:szCs w:val="22"/>
                <w:lang w:eastAsia="tr-TR"/>
              </w:rPr>
              <w:t>8</w:t>
            </w:r>
            <w:r w:rsidR="002A5F23">
              <w:rPr>
                <w:b/>
                <w:iCs w:val="0"/>
                <w:sz w:val="22"/>
                <w:szCs w:val="22"/>
                <w:lang w:eastAsia="tr-TR"/>
              </w:rPr>
              <w:t>2</w:t>
            </w:r>
          </w:p>
        </w:tc>
      </w:tr>
      <w:tr w:rsidR="001B31F2" w:rsidRPr="004D1BEB" w14:paraId="0D875E16"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76FBFC5B" w14:textId="1E500697" w:rsidR="001B31F2" w:rsidRPr="004D1BEB" w:rsidRDefault="001B31F2" w:rsidP="001B31F2">
            <w:pPr>
              <w:spacing w:after="0" w:line="240" w:lineRule="auto"/>
              <w:rPr>
                <w:b/>
                <w:bCs/>
                <w:iCs w:val="0"/>
                <w:sz w:val="20"/>
                <w:lang w:eastAsia="tr-TR"/>
              </w:rPr>
            </w:pPr>
            <w:r w:rsidRPr="004D1BEB">
              <w:rPr>
                <w:b/>
                <w:bCs/>
                <w:iCs w:val="0"/>
                <w:sz w:val="20"/>
                <w:lang w:eastAsia="tr-TR"/>
              </w:rPr>
              <w:t>1-KARAYOLLARI BAKIM VE İŞLETME ŞEF.(ADANA)</w:t>
            </w:r>
          </w:p>
        </w:tc>
        <w:tc>
          <w:tcPr>
            <w:tcW w:w="425" w:type="dxa"/>
            <w:tcBorders>
              <w:top w:val="nil"/>
              <w:left w:val="nil"/>
              <w:bottom w:val="single" w:sz="4" w:space="0" w:color="auto"/>
              <w:right w:val="single" w:sz="4" w:space="0" w:color="auto"/>
            </w:tcBorders>
            <w:shd w:val="clear" w:color="auto" w:fill="auto"/>
            <w:noWrap/>
            <w:vAlign w:val="center"/>
          </w:tcPr>
          <w:p w14:paraId="3C0D3375" w14:textId="05151270"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617BE7D8" w14:textId="179BF26D"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12</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697A293A" w14:textId="6ACA2B12"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11</w:t>
            </w:r>
          </w:p>
        </w:tc>
        <w:tc>
          <w:tcPr>
            <w:tcW w:w="587" w:type="dxa"/>
            <w:tcBorders>
              <w:top w:val="nil"/>
              <w:left w:val="nil"/>
              <w:bottom w:val="single" w:sz="4" w:space="0" w:color="auto"/>
              <w:right w:val="single" w:sz="4" w:space="0" w:color="auto"/>
            </w:tcBorders>
            <w:shd w:val="clear" w:color="auto" w:fill="auto"/>
            <w:noWrap/>
            <w:vAlign w:val="center"/>
          </w:tcPr>
          <w:p w14:paraId="0E8C7528" w14:textId="19A849C1"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16</w:t>
            </w:r>
          </w:p>
        </w:tc>
        <w:tc>
          <w:tcPr>
            <w:tcW w:w="397" w:type="dxa"/>
            <w:tcBorders>
              <w:top w:val="nil"/>
              <w:left w:val="nil"/>
              <w:bottom w:val="single" w:sz="4" w:space="0" w:color="auto"/>
              <w:right w:val="single" w:sz="4" w:space="0" w:color="auto"/>
            </w:tcBorders>
            <w:shd w:val="clear" w:color="auto" w:fill="auto"/>
            <w:noWrap/>
            <w:vAlign w:val="center"/>
          </w:tcPr>
          <w:p w14:paraId="3D774644" w14:textId="55F4EF85" w:rsidR="001B31F2" w:rsidRPr="004D1BEB" w:rsidRDefault="001B31F2" w:rsidP="001B31F2">
            <w:pPr>
              <w:spacing w:after="0" w:line="240" w:lineRule="auto"/>
              <w:jc w:val="center"/>
              <w:rPr>
                <w:iCs w:val="0"/>
                <w:sz w:val="22"/>
                <w:szCs w:val="22"/>
                <w:lang w:eastAsia="tr-TR"/>
              </w:rPr>
            </w:pPr>
          </w:p>
        </w:tc>
        <w:tc>
          <w:tcPr>
            <w:tcW w:w="587" w:type="dxa"/>
            <w:tcBorders>
              <w:top w:val="nil"/>
              <w:left w:val="nil"/>
              <w:bottom w:val="single" w:sz="4" w:space="0" w:color="auto"/>
              <w:right w:val="single" w:sz="4" w:space="0" w:color="auto"/>
            </w:tcBorders>
            <w:shd w:val="clear" w:color="auto" w:fill="auto"/>
            <w:noWrap/>
            <w:vAlign w:val="center"/>
          </w:tcPr>
          <w:p w14:paraId="23CF642A" w14:textId="3A3D6303"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36</w:t>
            </w:r>
          </w:p>
        </w:tc>
        <w:tc>
          <w:tcPr>
            <w:tcW w:w="475" w:type="dxa"/>
            <w:tcBorders>
              <w:top w:val="nil"/>
              <w:left w:val="nil"/>
              <w:bottom w:val="single" w:sz="4" w:space="0" w:color="auto"/>
              <w:right w:val="single" w:sz="4" w:space="0" w:color="auto"/>
            </w:tcBorders>
            <w:shd w:val="clear" w:color="auto" w:fill="auto"/>
            <w:noWrap/>
            <w:vAlign w:val="center"/>
          </w:tcPr>
          <w:p w14:paraId="66426158" w14:textId="321C83B4"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4</w:t>
            </w:r>
          </w:p>
        </w:tc>
        <w:tc>
          <w:tcPr>
            <w:tcW w:w="397" w:type="dxa"/>
            <w:tcBorders>
              <w:top w:val="nil"/>
              <w:left w:val="nil"/>
              <w:bottom w:val="single" w:sz="4" w:space="0" w:color="auto"/>
              <w:right w:val="single" w:sz="4" w:space="0" w:color="auto"/>
            </w:tcBorders>
            <w:shd w:val="clear" w:color="auto" w:fill="auto"/>
            <w:noWrap/>
            <w:vAlign w:val="center"/>
          </w:tcPr>
          <w:p w14:paraId="1B9D4EC1" w14:textId="6F081B7C"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7CE2F729" w14:textId="600C2FD9"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2A30D0D0" w14:textId="14337036"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2DC78B36" w14:textId="4B43FFA5"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5B3473AD" w14:textId="0AB3301E"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646A49E" w14:textId="4B439C45" w:rsidR="001B31F2" w:rsidRPr="004D1BEB" w:rsidRDefault="001B31F2" w:rsidP="001B31F2">
            <w:pPr>
              <w:spacing w:after="0" w:line="240" w:lineRule="auto"/>
              <w:jc w:val="center"/>
              <w:rPr>
                <w:iCs w:val="0"/>
                <w:sz w:val="22"/>
                <w:szCs w:val="22"/>
                <w:lang w:eastAsia="tr-TR"/>
              </w:rPr>
            </w:pPr>
          </w:p>
        </w:tc>
        <w:tc>
          <w:tcPr>
            <w:tcW w:w="397" w:type="dxa"/>
            <w:tcBorders>
              <w:top w:val="nil"/>
              <w:left w:val="nil"/>
              <w:bottom w:val="single" w:sz="4" w:space="0" w:color="auto"/>
              <w:right w:val="single" w:sz="4" w:space="0" w:color="auto"/>
            </w:tcBorders>
            <w:shd w:val="clear" w:color="auto" w:fill="auto"/>
            <w:noWrap/>
            <w:vAlign w:val="center"/>
          </w:tcPr>
          <w:p w14:paraId="5F260309" w14:textId="4E9475CB" w:rsidR="001B31F2" w:rsidRPr="004D1BEB" w:rsidRDefault="001B31F2" w:rsidP="001B31F2">
            <w:pPr>
              <w:spacing w:after="0" w:line="240" w:lineRule="auto"/>
              <w:jc w:val="center"/>
              <w:rPr>
                <w:iCs w:val="0"/>
                <w:sz w:val="22"/>
                <w:szCs w:val="22"/>
                <w:lang w:eastAsia="tr-TR"/>
              </w:rPr>
            </w:pPr>
            <w:r w:rsidRPr="004D1BEB">
              <w:rPr>
                <w:iCs w:val="0"/>
                <w:sz w:val="22"/>
                <w:szCs w:val="22"/>
                <w:lang w:eastAsia="tr-TR"/>
              </w:rPr>
              <w:t>1</w:t>
            </w:r>
          </w:p>
        </w:tc>
        <w:tc>
          <w:tcPr>
            <w:tcW w:w="835" w:type="dxa"/>
            <w:tcBorders>
              <w:top w:val="nil"/>
              <w:left w:val="nil"/>
              <w:bottom w:val="single" w:sz="4" w:space="0" w:color="auto"/>
              <w:right w:val="single" w:sz="4" w:space="0" w:color="auto"/>
            </w:tcBorders>
            <w:shd w:val="clear" w:color="auto" w:fill="auto"/>
            <w:noWrap/>
            <w:vAlign w:val="center"/>
          </w:tcPr>
          <w:p w14:paraId="504F4E9B" w14:textId="13DE4FA8" w:rsidR="001B31F2" w:rsidRPr="004D1BEB" w:rsidRDefault="0038043B" w:rsidP="001B31F2">
            <w:pPr>
              <w:spacing w:after="0" w:line="240" w:lineRule="auto"/>
              <w:jc w:val="center"/>
              <w:rPr>
                <w:b/>
                <w:iCs w:val="0"/>
                <w:sz w:val="22"/>
                <w:szCs w:val="22"/>
                <w:lang w:eastAsia="tr-TR"/>
              </w:rPr>
            </w:pPr>
            <w:r>
              <w:rPr>
                <w:b/>
                <w:iCs w:val="0"/>
                <w:sz w:val="22"/>
                <w:szCs w:val="22"/>
                <w:lang w:eastAsia="tr-TR"/>
              </w:rPr>
              <w:t>86</w:t>
            </w:r>
          </w:p>
        </w:tc>
      </w:tr>
      <w:tr w:rsidR="001B31F2" w:rsidRPr="004D1BEB" w14:paraId="05D9D6A5"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1D313A4D" w14:textId="3FA6C6AA" w:rsidR="001B31F2" w:rsidRPr="004D1BEB" w:rsidRDefault="001B31F2" w:rsidP="001B31F2">
            <w:pPr>
              <w:spacing w:after="0" w:line="240" w:lineRule="auto"/>
              <w:rPr>
                <w:b/>
                <w:bCs/>
                <w:iCs w:val="0"/>
                <w:sz w:val="20"/>
                <w:lang w:eastAsia="tr-TR"/>
              </w:rPr>
            </w:pPr>
            <w:r w:rsidRPr="004D1BEB">
              <w:rPr>
                <w:b/>
                <w:bCs/>
                <w:iCs w:val="0"/>
                <w:sz w:val="20"/>
                <w:lang w:eastAsia="tr-TR"/>
              </w:rPr>
              <w:t>2-DSİ 6.BÖLGE MÜDÜRLÜĞÜ</w:t>
            </w:r>
          </w:p>
        </w:tc>
        <w:tc>
          <w:tcPr>
            <w:tcW w:w="425" w:type="dxa"/>
            <w:tcBorders>
              <w:top w:val="nil"/>
              <w:left w:val="nil"/>
              <w:bottom w:val="single" w:sz="4" w:space="0" w:color="auto"/>
              <w:right w:val="single" w:sz="4" w:space="0" w:color="auto"/>
            </w:tcBorders>
            <w:shd w:val="clear" w:color="auto" w:fill="auto"/>
            <w:noWrap/>
            <w:vAlign w:val="center"/>
          </w:tcPr>
          <w:p w14:paraId="04965A51" w14:textId="290C228C" w:rsidR="001B31F2" w:rsidRPr="004D29E4" w:rsidRDefault="001B31F2" w:rsidP="001B31F2">
            <w:pPr>
              <w:spacing w:after="0" w:line="240" w:lineRule="auto"/>
              <w:jc w:val="center"/>
              <w:rPr>
                <w:iCs w:val="0"/>
                <w:color w:val="000000" w:themeColor="text1"/>
                <w:sz w:val="22"/>
                <w:szCs w:val="22"/>
                <w:highlight w:val="yellow"/>
                <w:lang w:eastAsia="tr-TR"/>
              </w:rPr>
            </w:pPr>
            <w:r w:rsidRPr="00F477D4">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17138DB3" w14:textId="788F7119" w:rsidR="001B31F2" w:rsidRPr="002C4DFB" w:rsidRDefault="001B31F2" w:rsidP="001B31F2">
            <w:pPr>
              <w:spacing w:after="0" w:line="240" w:lineRule="auto"/>
              <w:jc w:val="center"/>
              <w:rPr>
                <w:iCs w:val="0"/>
                <w:sz w:val="22"/>
                <w:szCs w:val="22"/>
                <w:lang w:eastAsia="tr-TR"/>
              </w:rPr>
            </w:pPr>
            <w:r>
              <w:rPr>
                <w:iCs w:val="0"/>
                <w:sz w:val="22"/>
                <w:szCs w:val="22"/>
                <w:lang w:eastAsia="tr-TR"/>
              </w:rPr>
              <w:t>484</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642FCF50" w14:textId="4741048C" w:rsidR="001B31F2" w:rsidRPr="002C4DFB" w:rsidRDefault="001B31F2" w:rsidP="001B31F2">
            <w:pPr>
              <w:spacing w:after="0" w:line="240" w:lineRule="auto"/>
              <w:jc w:val="center"/>
              <w:rPr>
                <w:iCs w:val="0"/>
                <w:sz w:val="22"/>
                <w:szCs w:val="22"/>
                <w:lang w:eastAsia="tr-TR"/>
              </w:rPr>
            </w:pPr>
            <w:r>
              <w:rPr>
                <w:iCs w:val="0"/>
                <w:sz w:val="22"/>
                <w:szCs w:val="22"/>
                <w:lang w:eastAsia="tr-TR"/>
              </w:rPr>
              <w:t>45</w:t>
            </w:r>
          </w:p>
        </w:tc>
        <w:tc>
          <w:tcPr>
            <w:tcW w:w="587" w:type="dxa"/>
            <w:tcBorders>
              <w:top w:val="nil"/>
              <w:left w:val="nil"/>
              <w:bottom w:val="single" w:sz="4" w:space="0" w:color="auto"/>
              <w:right w:val="single" w:sz="4" w:space="0" w:color="auto"/>
            </w:tcBorders>
            <w:shd w:val="clear" w:color="auto" w:fill="auto"/>
            <w:noWrap/>
            <w:vAlign w:val="center"/>
          </w:tcPr>
          <w:p w14:paraId="19310E40" w14:textId="229819CE" w:rsidR="001B31F2" w:rsidRPr="002C4DFB" w:rsidRDefault="001B31F2" w:rsidP="001B31F2">
            <w:pPr>
              <w:spacing w:after="0" w:line="240" w:lineRule="auto"/>
              <w:jc w:val="center"/>
              <w:rPr>
                <w:iCs w:val="0"/>
                <w:sz w:val="22"/>
                <w:szCs w:val="22"/>
                <w:lang w:eastAsia="tr-TR"/>
              </w:rPr>
            </w:pPr>
            <w:r>
              <w:rPr>
                <w:iCs w:val="0"/>
                <w:sz w:val="22"/>
                <w:szCs w:val="22"/>
                <w:lang w:eastAsia="tr-TR"/>
              </w:rPr>
              <w:t>56</w:t>
            </w:r>
          </w:p>
        </w:tc>
        <w:tc>
          <w:tcPr>
            <w:tcW w:w="397" w:type="dxa"/>
            <w:tcBorders>
              <w:top w:val="nil"/>
              <w:left w:val="nil"/>
              <w:bottom w:val="single" w:sz="4" w:space="0" w:color="auto"/>
              <w:right w:val="single" w:sz="4" w:space="0" w:color="auto"/>
            </w:tcBorders>
            <w:shd w:val="clear" w:color="auto" w:fill="auto"/>
            <w:noWrap/>
            <w:vAlign w:val="center"/>
          </w:tcPr>
          <w:p w14:paraId="09FC6D18" w14:textId="7AE47B85"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33F1DBE8" w14:textId="11CEDC4F" w:rsidR="001B31F2" w:rsidRPr="002C4DFB" w:rsidRDefault="001B31F2" w:rsidP="001B31F2">
            <w:pPr>
              <w:spacing w:after="0" w:line="240" w:lineRule="auto"/>
              <w:jc w:val="center"/>
              <w:rPr>
                <w:iCs w:val="0"/>
                <w:sz w:val="22"/>
                <w:szCs w:val="22"/>
                <w:lang w:eastAsia="tr-TR"/>
              </w:rPr>
            </w:pPr>
            <w:r>
              <w:rPr>
                <w:iCs w:val="0"/>
                <w:sz w:val="22"/>
                <w:szCs w:val="22"/>
                <w:lang w:eastAsia="tr-TR"/>
              </w:rPr>
              <w:t>776</w:t>
            </w:r>
          </w:p>
        </w:tc>
        <w:tc>
          <w:tcPr>
            <w:tcW w:w="475" w:type="dxa"/>
            <w:tcBorders>
              <w:top w:val="nil"/>
              <w:left w:val="nil"/>
              <w:bottom w:val="single" w:sz="4" w:space="0" w:color="auto"/>
              <w:right w:val="single" w:sz="4" w:space="0" w:color="auto"/>
            </w:tcBorders>
            <w:shd w:val="clear" w:color="auto" w:fill="auto"/>
            <w:noWrap/>
            <w:vAlign w:val="center"/>
          </w:tcPr>
          <w:p w14:paraId="608E10DF" w14:textId="6F19D079" w:rsidR="001B31F2" w:rsidRPr="002C4DFB" w:rsidRDefault="001B31F2" w:rsidP="001B31F2">
            <w:pPr>
              <w:spacing w:after="0" w:line="240" w:lineRule="auto"/>
              <w:jc w:val="center"/>
              <w:rPr>
                <w:iCs w:val="0"/>
                <w:sz w:val="22"/>
                <w:szCs w:val="22"/>
                <w:lang w:eastAsia="tr-TR"/>
              </w:rPr>
            </w:pPr>
            <w:r>
              <w:rPr>
                <w:iCs w:val="0"/>
                <w:sz w:val="22"/>
                <w:szCs w:val="22"/>
                <w:lang w:eastAsia="tr-TR"/>
              </w:rPr>
              <w:t>41</w:t>
            </w:r>
          </w:p>
        </w:tc>
        <w:tc>
          <w:tcPr>
            <w:tcW w:w="397" w:type="dxa"/>
            <w:tcBorders>
              <w:top w:val="nil"/>
              <w:left w:val="nil"/>
              <w:bottom w:val="single" w:sz="4" w:space="0" w:color="auto"/>
              <w:right w:val="single" w:sz="4" w:space="0" w:color="auto"/>
            </w:tcBorders>
            <w:shd w:val="clear" w:color="auto" w:fill="auto"/>
            <w:noWrap/>
            <w:vAlign w:val="center"/>
          </w:tcPr>
          <w:p w14:paraId="452A20B0" w14:textId="0E6DBEC8" w:rsidR="001B31F2" w:rsidRPr="002C4DFB" w:rsidRDefault="001B31F2" w:rsidP="001B31F2">
            <w:pPr>
              <w:spacing w:after="0" w:line="240" w:lineRule="auto"/>
              <w:jc w:val="center"/>
              <w:rPr>
                <w:iCs w:val="0"/>
                <w:sz w:val="22"/>
                <w:szCs w:val="22"/>
                <w:lang w:eastAsia="tr-TR"/>
              </w:rPr>
            </w:pPr>
            <w:r>
              <w:rPr>
                <w:iCs w:val="0"/>
                <w:sz w:val="22"/>
                <w:szCs w:val="22"/>
                <w:lang w:eastAsia="tr-TR"/>
              </w:rPr>
              <w:t>2</w:t>
            </w:r>
          </w:p>
        </w:tc>
        <w:tc>
          <w:tcPr>
            <w:tcW w:w="397" w:type="dxa"/>
            <w:tcBorders>
              <w:top w:val="nil"/>
              <w:left w:val="nil"/>
              <w:bottom w:val="single" w:sz="4" w:space="0" w:color="auto"/>
              <w:right w:val="single" w:sz="4" w:space="0" w:color="auto"/>
            </w:tcBorders>
            <w:shd w:val="clear" w:color="auto" w:fill="auto"/>
            <w:noWrap/>
            <w:vAlign w:val="center"/>
          </w:tcPr>
          <w:p w14:paraId="7C34EC6E" w14:textId="4B675E9E"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55F38C4" w14:textId="57A5B6C1"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11173F9" w14:textId="0B60DE69"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59AD6D9" w14:textId="1E4122E3"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0310FEF" w14:textId="43E40F8B"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53D25A5" w14:textId="1F35205D" w:rsidR="001B31F2" w:rsidRPr="002C4DFB" w:rsidRDefault="001B31F2" w:rsidP="001B31F2">
            <w:pPr>
              <w:spacing w:after="0" w:line="240" w:lineRule="auto"/>
              <w:jc w:val="center"/>
              <w:rPr>
                <w:iCs w:val="0"/>
                <w:sz w:val="22"/>
                <w:szCs w:val="22"/>
                <w:lang w:eastAsia="tr-TR"/>
              </w:rPr>
            </w:pPr>
            <w:r w:rsidRPr="002C4DFB">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35D9F6B2" w14:textId="54B47E41" w:rsidR="001B31F2" w:rsidRPr="004D29E4" w:rsidRDefault="0038043B" w:rsidP="001B31F2">
            <w:pPr>
              <w:spacing w:after="0" w:line="240" w:lineRule="auto"/>
              <w:jc w:val="center"/>
              <w:rPr>
                <w:b/>
                <w:iCs w:val="0"/>
                <w:sz w:val="22"/>
                <w:szCs w:val="22"/>
                <w:highlight w:val="yellow"/>
                <w:lang w:eastAsia="tr-TR"/>
              </w:rPr>
            </w:pPr>
            <w:r>
              <w:rPr>
                <w:b/>
                <w:iCs w:val="0"/>
                <w:sz w:val="22"/>
                <w:szCs w:val="22"/>
                <w:lang w:eastAsia="tr-TR"/>
              </w:rPr>
              <w:t>1407</w:t>
            </w:r>
          </w:p>
        </w:tc>
      </w:tr>
      <w:tr w:rsidR="001B31F2" w:rsidRPr="004D1BEB" w14:paraId="240D1927"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110C3277" w14:textId="7DD48CFD" w:rsidR="001B31F2" w:rsidRPr="004D1BEB" w:rsidRDefault="001B31F2" w:rsidP="001B31F2">
            <w:pPr>
              <w:spacing w:after="0" w:line="240" w:lineRule="auto"/>
              <w:rPr>
                <w:b/>
                <w:bCs/>
                <w:iCs w:val="0"/>
                <w:sz w:val="20"/>
                <w:lang w:eastAsia="tr-TR"/>
              </w:rPr>
            </w:pPr>
            <w:r w:rsidRPr="004D1BEB">
              <w:rPr>
                <w:b/>
                <w:bCs/>
                <w:iCs w:val="0"/>
                <w:sz w:val="20"/>
                <w:lang w:eastAsia="tr-TR"/>
              </w:rPr>
              <w:t>3-ADANA ORMAN BÖLGE MÜDÜRLÜĞÜ</w:t>
            </w:r>
          </w:p>
        </w:tc>
        <w:tc>
          <w:tcPr>
            <w:tcW w:w="425" w:type="dxa"/>
            <w:tcBorders>
              <w:top w:val="nil"/>
              <w:left w:val="nil"/>
              <w:bottom w:val="single" w:sz="4" w:space="0" w:color="auto"/>
              <w:right w:val="single" w:sz="4" w:space="0" w:color="auto"/>
            </w:tcBorders>
            <w:shd w:val="clear" w:color="auto" w:fill="auto"/>
            <w:noWrap/>
            <w:vAlign w:val="center"/>
          </w:tcPr>
          <w:p w14:paraId="1BF8AD64" w14:textId="519614FF" w:rsidR="001B31F2" w:rsidRPr="004D1BEB" w:rsidRDefault="001B31F2" w:rsidP="001B31F2">
            <w:pPr>
              <w:spacing w:after="0" w:line="240" w:lineRule="auto"/>
              <w:jc w:val="center"/>
              <w:rPr>
                <w:iCs w:val="0"/>
                <w:color w:val="000000" w:themeColor="text1"/>
                <w:sz w:val="22"/>
                <w:szCs w:val="22"/>
                <w:lang w:eastAsia="tr-TR"/>
              </w:rPr>
            </w:pPr>
            <w:r w:rsidRPr="004D1BEB">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2E20849C" w14:textId="3C606B66" w:rsidR="001B31F2" w:rsidRPr="004D1BEB" w:rsidRDefault="003614CD" w:rsidP="001B31F2">
            <w:pPr>
              <w:spacing w:after="0" w:line="240" w:lineRule="auto"/>
              <w:jc w:val="center"/>
              <w:rPr>
                <w:iCs w:val="0"/>
                <w:sz w:val="22"/>
                <w:szCs w:val="22"/>
                <w:lang w:eastAsia="tr-TR"/>
              </w:rPr>
            </w:pPr>
            <w:r>
              <w:rPr>
                <w:iCs w:val="0"/>
                <w:szCs w:val="22"/>
                <w:lang w:eastAsia="tr-TR"/>
              </w:rPr>
              <w:t>501</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308C1FC0" w14:textId="0BDECE9C" w:rsidR="001B31F2" w:rsidRPr="004D1BEB" w:rsidRDefault="003614CD" w:rsidP="001B31F2">
            <w:pPr>
              <w:spacing w:after="0" w:line="240" w:lineRule="auto"/>
              <w:jc w:val="center"/>
              <w:rPr>
                <w:iCs w:val="0"/>
                <w:sz w:val="22"/>
                <w:szCs w:val="22"/>
                <w:lang w:eastAsia="tr-TR"/>
              </w:rPr>
            </w:pPr>
            <w:r>
              <w:rPr>
                <w:iCs w:val="0"/>
                <w:sz w:val="22"/>
                <w:szCs w:val="22"/>
                <w:lang w:eastAsia="tr-TR"/>
              </w:rPr>
              <w:t>18</w:t>
            </w:r>
          </w:p>
        </w:tc>
        <w:tc>
          <w:tcPr>
            <w:tcW w:w="587" w:type="dxa"/>
            <w:tcBorders>
              <w:top w:val="nil"/>
              <w:left w:val="nil"/>
              <w:bottom w:val="single" w:sz="4" w:space="0" w:color="auto"/>
              <w:right w:val="single" w:sz="4" w:space="0" w:color="auto"/>
            </w:tcBorders>
            <w:shd w:val="clear" w:color="auto" w:fill="auto"/>
            <w:noWrap/>
            <w:vAlign w:val="center"/>
          </w:tcPr>
          <w:p w14:paraId="0AAAE2BE" w14:textId="558475F5" w:rsidR="001B31F2" w:rsidRPr="004D1BEB" w:rsidRDefault="003614CD" w:rsidP="001B31F2">
            <w:pPr>
              <w:spacing w:after="0" w:line="240" w:lineRule="auto"/>
              <w:jc w:val="center"/>
              <w:rPr>
                <w:iCs w:val="0"/>
                <w:sz w:val="22"/>
                <w:szCs w:val="22"/>
                <w:lang w:eastAsia="tr-TR"/>
              </w:rPr>
            </w:pPr>
            <w:r>
              <w:rPr>
                <w:iCs w:val="0"/>
                <w:sz w:val="22"/>
                <w:szCs w:val="22"/>
                <w:lang w:eastAsia="tr-TR"/>
              </w:rPr>
              <w:t>33</w:t>
            </w:r>
          </w:p>
        </w:tc>
        <w:tc>
          <w:tcPr>
            <w:tcW w:w="397" w:type="dxa"/>
            <w:tcBorders>
              <w:top w:val="nil"/>
              <w:left w:val="nil"/>
              <w:bottom w:val="single" w:sz="4" w:space="0" w:color="auto"/>
              <w:right w:val="single" w:sz="4" w:space="0" w:color="auto"/>
            </w:tcBorders>
            <w:shd w:val="clear" w:color="auto" w:fill="auto"/>
            <w:noWrap/>
            <w:vAlign w:val="center"/>
          </w:tcPr>
          <w:p w14:paraId="58C94C44" w14:textId="7E85AC61"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3D7FC437" w14:textId="1284D66B" w:rsidR="001B31F2" w:rsidRPr="004D1BEB" w:rsidRDefault="003614CD" w:rsidP="001B31F2">
            <w:pPr>
              <w:spacing w:after="0" w:line="240" w:lineRule="auto"/>
              <w:jc w:val="center"/>
              <w:rPr>
                <w:iCs w:val="0"/>
                <w:sz w:val="22"/>
                <w:szCs w:val="22"/>
                <w:lang w:eastAsia="tr-TR"/>
              </w:rPr>
            </w:pPr>
            <w:r>
              <w:rPr>
                <w:iCs w:val="0"/>
                <w:sz w:val="22"/>
                <w:szCs w:val="22"/>
                <w:lang w:eastAsia="tr-TR"/>
              </w:rPr>
              <w:t>425</w:t>
            </w:r>
          </w:p>
        </w:tc>
        <w:tc>
          <w:tcPr>
            <w:tcW w:w="475" w:type="dxa"/>
            <w:tcBorders>
              <w:top w:val="nil"/>
              <w:left w:val="nil"/>
              <w:bottom w:val="single" w:sz="4" w:space="0" w:color="auto"/>
              <w:right w:val="single" w:sz="4" w:space="0" w:color="auto"/>
            </w:tcBorders>
            <w:shd w:val="clear" w:color="auto" w:fill="auto"/>
            <w:noWrap/>
            <w:vAlign w:val="center"/>
          </w:tcPr>
          <w:p w14:paraId="699740F4" w14:textId="6932FE18"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AA3BBB6" w14:textId="644ADE78"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665249D" w14:textId="2745962F"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13A594E" w14:textId="339F54D4"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680B6A5" w14:textId="028614FF"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2EB78FD" w14:textId="6CE03527"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E8D395B" w14:textId="7064140D"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ADE41C8" w14:textId="4A622371"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7B8E7AE2" w14:textId="6453DCCF" w:rsidR="001B31F2" w:rsidRPr="004D1BEB" w:rsidRDefault="0038043B" w:rsidP="001B31F2">
            <w:pPr>
              <w:spacing w:after="0" w:line="240" w:lineRule="auto"/>
              <w:jc w:val="center"/>
              <w:rPr>
                <w:b/>
                <w:iCs w:val="0"/>
                <w:sz w:val="22"/>
                <w:szCs w:val="22"/>
                <w:lang w:eastAsia="tr-TR"/>
              </w:rPr>
            </w:pPr>
            <w:r>
              <w:rPr>
                <w:b/>
                <w:iCs w:val="0"/>
                <w:sz w:val="22"/>
                <w:szCs w:val="22"/>
                <w:lang w:eastAsia="tr-TR"/>
              </w:rPr>
              <w:t>980</w:t>
            </w:r>
          </w:p>
        </w:tc>
      </w:tr>
      <w:tr w:rsidR="001B31F2" w:rsidRPr="004D1BEB" w14:paraId="19E39F78"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8ABA1F" w14:textId="38560397" w:rsidR="001B31F2" w:rsidRPr="004D1BEB" w:rsidRDefault="001B31F2" w:rsidP="001B31F2">
            <w:pPr>
              <w:spacing w:after="0" w:line="240" w:lineRule="auto"/>
              <w:rPr>
                <w:b/>
                <w:bCs/>
                <w:iCs w:val="0"/>
                <w:sz w:val="20"/>
                <w:lang w:eastAsia="tr-TR"/>
              </w:rPr>
            </w:pPr>
            <w:r w:rsidRPr="004D1BEB">
              <w:rPr>
                <w:b/>
                <w:bCs/>
                <w:iCs w:val="0"/>
                <w:sz w:val="20"/>
                <w:lang w:eastAsia="tr-TR"/>
              </w:rPr>
              <w:t>4-ADANA BÜYÜKŞEHİR BELEDİYESİ</w:t>
            </w:r>
          </w:p>
        </w:tc>
        <w:tc>
          <w:tcPr>
            <w:tcW w:w="425" w:type="dxa"/>
            <w:tcBorders>
              <w:top w:val="nil"/>
              <w:left w:val="nil"/>
              <w:bottom w:val="single" w:sz="4" w:space="0" w:color="auto"/>
              <w:right w:val="single" w:sz="4" w:space="0" w:color="auto"/>
            </w:tcBorders>
            <w:shd w:val="clear" w:color="auto" w:fill="auto"/>
            <w:noWrap/>
            <w:vAlign w:val="center"/>
          </w:tcPr>
          <w:p w14:paraId="5612FFA4" w14:textId="05B06710" w:rsidR="001B31F2" w:rsidRPr="004D1BEB" w:rsidRDefault="001B31F2" w:rsidP="001B31F2">
            <w:pPr>
              <w:spacing w:after="0" w:line="240" w:lineRule="auto"/>
              <w:jc w:val="center"/>
              <w:rPr>
                <w:iCs w:val="0"/>
                <w:color w:val="000000" w:themeColor="text1"/>
                <w:sz w:val="22"/>
                <w:szCs w:val="22"/>
                <w:lang w:eastAsia="tr-TR"/>
              </w:rPr>
            </w:pPr>
            <w:r w:rsidRPr="004D1BEB">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31E62240" w14:textId="7201CBFA"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1409</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64BCCBC3" w14:textId="444EC19F"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69</w:t>
            </w:r>
          </w:p>
        </w:tc>
        <w:tc>
          <w:tcPr>
            <w:tcW w:w="587" w:type="dxa"/>
            <w:tcBorders>
              <w:top w:val="nil"/>
              <w:left w:val="nil"/>
              <w:bottom w:val="single" w:sz="4" w:space="0" w:color="auto"/>
              <w:right w:val="single" w:sz="4" w:space="0" w:color="auto"/>
            </w:tcBorders>
            <w:shd w:val="clear" w:color="auto" w:fill="auto"/>
            <w:noWrap/>
            <w:vAlign w:val="center"/>
          </w:tcPr>
          <w:p w14:paraId="39E1E1DD" w14:textId="2D1B7744"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540</w:t>
            </w:r>
          </w:p>
        </w:tc>
        <w:tc>
          <w:tcPr>
            <w:tcW w:w="397" w:type="dxa"/>
            <w:tcBorders>
              <w:top w:val="nil"/>
              <w:left w:val="nil"/>
              <w:bottom w:val="single" w:sz="4" w:space="0" w:color="auto"/>
              <w:right w:val="single" w:sz="4" w:space="0" w:color="auto"/>
            </w:tcBorders>
            <w:shd w:val="clear" w:color="auto" w:fill="auto"/>
            <w:noWrap/>
            <w:vAlign w:val="center"/>
          </w:tcPr>
          <w:p w14:paraId="29A2B5F3" w14:textId="58539812"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7</w:t>
            </w:r>
          </w:p>
        </w:tc>
        <w:tc>
          <w:tcPr>
            <w:tcW w:w="587" w:type="dxa"/>
            <w:tcBorders>
              <w:top w:val="nil"/>
              <w:left w:val="nil"/>
              <w:bottom w:val="single" w:sz="4" w:space="0" w:color="auto"/>
              <w:right w:val="single" w:sz="4" w:space="0" w:color="auto"/>
            </w:tcBorders>
            <w:shd w:val="clear" w:color="auto" w:fill="auto"/>
            <w:noWrap/>
            <w:vAlign w:val="center"/>
          </w:tcPr>
          <w:p w14:paraId="622AFCDF" w14:textId="77C02E78" w:rsidR="001B31F2" w:rsidRPr="005459B9" w:rsidRDefault="00C800BB"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7</w:t>
            </w:r>
            <w:r w:rsidR="00D00A24">
              <w:rPr>
                <w:iCs w:val="0"/>
                <w:color w:val="000000" w:themeColor="text1"/>
                <w:sz w:val="22"/>
                <w:szCs w:val="22"/>
                <w:lang w:eastAsia="tr-TR"/>
              </w:rPr>
              <w:t>450</w:t>
            </w:r>
          </w:p>
        </w:tc>
        <w:tc>
          <w:tcPr>
            <w:tcW w:w="475" w:type="dxa"/>
            <w:tcBorders>
              <w:top w:val="nil"/>
              <w:left w:val="nil"/>
              <w:bottom w:val="single" w:sz="4" w:space="0" w:color="auto"/>
              <w:right w:val="single" w:sz="4" w:space="0" w:color="auto"/>
            </w:tcBorders>
            <w:shd w:val="clear" w:color="auto" w:fill="auto"/>
            <w:noWrap/>
            <w:vAlign w:val="center"/>
          </w:tcPr>
          <w:p w14:paraId="2633EFCC" w14:textId="46526A69" w:rsidR="001B31F2" w:rsidRPr="005459B9" w:rsidRDefault="00C800BB"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6</w:t>
            </w:r>
            <w:r w:rsidR="00D00A24">
              <w:rPr>
                <w:iCs w:val="0"/>
                <w:color w:val="000000" w:themeColor="text1"/>
                <w:sz w:val="22"/>
                <w:szCs w:val="22"/>
                <w:lang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31833775" w14:textId="13D50C59"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27</w:t>
            </w:r>
          </w:p>
        </w:tc>
        <w:tc>
          <w:tcPr>
            <w:tcW w:w="397" w:type="dxa"/>
            <w:tcBorders>
              <w:top w:val="nil"/>
              <w:left w:val="nil"/>
              <w:bottom w:val="single" w:sz="4" w:space="0" w:color="auto"/>
              <w:right w:val="single" w:sz="4" w:space="0" w:color="auto"/>
            </w:tcBorders>
            <w:shd w:val="clear" w:color="auto" w:fill="auto"/>
            <w:noWrap/>
            <w:vAlign w:val="center"/>
          </w:tcPr>
          <w:p w14:paraId="11F34EE3" w14:textId="25103A39"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13</w:t>
            </w:r>
          </w:p>
        </w:tc>
        <w:tc>
          <w:tcPr>
            <w:tcW w:w="397" w:type="dxa"/>
            <w:tcBorders>
              <w:top w:val="nil"/>
              <w:left w:val="nil"/>
              <w:bottom w:val="single" w:sz="4" w:space="0" w:color="auto"/>
              <w:right w:val="single" w:sz="4" w:space="0" w:color="auto"/>
            </w:tcBorders>
            <w:shd w:val="clear" w:color="auto" w:fill="auto"/>
            <w:noWrap/>
            <w:vAlign w:val="center"/>
          </w:tcPr>
          <w:p w14:paraId="3E26039A" w14:textId="73F66816"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6</w:t>
            </w:r>
          </w:p>
        </w:tc>
        <w:tc>
          <w:tcPr>
            <w:tcW w:w="397" w:type="dxa"/>
            <w:tcBorders>
              <w:top w:val="nil"/>
              <w:left w:val="nil"/>
              <w:bottom w:val="single" w:sz="4" w:space="0" w:color="auto"/>
              <w:right w:val="single" w:sz="4" w:space="0" w:color="auto"/>
            </w:tcBorders>
            <w:shd w:val="clear" w:color="auto" w:fill="auto"/>
            <w:noWrap/>
            <w:vAlign w:val="center"/>
          </w:tcPr>
          <w:p w14:paraId="5364FA12" w14:textId="6B3F8BA2"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63DA572F" w14:textId="4F992798"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4A4F8D53" w14:textId="6BB4A453"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68ED8E87" w14:textId="020F3DC3" w:rsidR="001B31F2" w:rsidRPr="005459B9" w:rsidRDefault="00D00A24"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8</w:t>
            </w:r>
          </w:p>
        </w:tc>
        <w:tc>
          <w:tcPr>
            <w:tcW w:w="835" w:type="dxa"/>
            <w:tcBorders>
              <w:top w:val="nil"/>
              <w:left w:val="nil"/>
              <w:bottom w:val="single" w:sz="4" w:space="0" w:color="auto"/>
              <w:right w:val="single" w:sz="4" w:space="0" w:color="auto"/>
            </w:tcBorders>
            <w:shd w:val="clear" w:color="auto" w:fill="auto"/>
            <w:noWrap/>
            <w:vAlign w:val="center"/>
          </w:tcPr>
          <w:p w14:paraId="7C81C807" w14:textId="10E6126D" w:rsidR="001B31F2" w:rsidRPr="005459B9" w:rsidRDefault="00D00A24" w:rsidP="001B31F2">
            <w:pPr>
              <w:spacing w:after="0" w:line="240" w:lineRule="auto"/>
              <w:jc w:val="center"/>
              <w:rPr>
                <w:b/>
                <w:iCs w:val="0"/>
                <w:color w:val="000000" w:themeColor="text1"/>
                <w:sz w:val="22"/>
                <w:szCs w:val="22"/>
                <w:lang w:eastAsia="tr-TR"/>
              </w:rPr>
            </w:pPr>
            <w:r>
              <w:rPr>
                <w:b/>
                <w:iCs w:val="0"/>
                <w:color w:val="000000" w:themeColor="text1"/>
                <w:sz w:val="22"/>
                <w:szCs w:val="22"/>
                <w:lang w:eastAsia="tr-TR"/>
              </w:rPr>
              <w:t>9617</w:t>
            </w:r>
          </w:p>
        </w:tc>
      </w:tr>
      <w:tr w:rsidR="001B31F2" w:rsidRPr="004D1BEB" w14:paraId="760E65C5"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6979DD" w14:textId="4630D70E" w:rsidR="001B31F2" w:rsidRPr="004D1BEB" w:rsidRDefault="001B31F2" w:rsidP="001B31F2">
            <w:pPr>
              <w:spacing w:after="0" w:line="240" w:lineRule="auto"/>
              <w:rPr>
                <w:b/>
                <w:bCs/>
                <w:iCs w:val="0"/>
                <w:sz w:val="20"/>
                <w:lang w:eastAsia="tr-TR"/>
              </w:rPr>
            </w:pPr>
            <w:r>
              <w:rPr>
                <w:b/>
                <w:bCs/>
                <w:iCs w:val="0"/>
                <w:sz w:val="20"/>
                <w:lang w:eastAsia="tr-TR"/>
              </w:rPr>
              <w:t>5-</w:t>
            </w:r>
            <w:r w:rsidRPr="004D1BEB">
              <w:rPr>
                <w:b/>
                <w:bCs/>
                <w:iCs w:val="0"/>
                <w:sz w:val="20"/>
                <w:lang w:eastAsia="tr-TR"/>
              </w:rPr>
              <w:t xml:space="preserve"> ADANA ORMAN </w:t>
            </w:r>
            <w:r>
              <w:rPr>
                <w:b/>
                <w:bCs/>
                <w:iCs w:val="0"/>
                <w:sz w:val="20"/>
                <w:lang w:eastAsia="tr-TR"/>
              </w:rPr>
              <w:t>İŞLETME MÜD.</w:t>
            </w:r>
          </w:p>
        </w:tc>
        <w:tc>
          <w:tcPr>
            <w:tcW w:w="425" w:type="dxa"/>
            <w:tcBorders>
              <w:top w:val="nil"/>
              <w:left w:val="nil"/>
              <w:bottom w:val="single" w:sz="4" w:space="0" w:color="auto"/>
              <w:right w:val="single" w:sz="4" w:space="0" w:color="auto"/>
            </w:tcBorders>
            <w:shd w:val="clear" w:color="auto" w:fill="auto"/>
            <w:noWrap/>
            <w:vAlign w:val="center"/>
          </w:tcPr>
          <w:p w14:paraId="0574E0C4" w14:textId="506ADB91"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6FDF6BA2" w14:textId="010C9F5E" w:rsidR="001B31F2" w:rsidRPr="004D1BEB" w:rsidRDefault="003614CD" w:rsidP="001B31F2">
            <w:pPr>
              <w:spacing w:after="0" w:line="240" w:lineRule="auto"/>
              <w:jc w:val="center"/>
              <w:rPr>
                <w:iCs w:val="0"/>
                <w:sz w:val="22"/>
                <w:szCs w:val="22"/>
                <w:lang w:eastAsia="tr-TR"/>
              </w:rPr>
            </w:pPr>
            <w:r>
              <w:rPr>
                <w:iCs w:val="0"/>
                <w:sz w:val="22"/>
                <w:szCs w:val="22"/>
                <w:lang w:eastAsia="tr-TR"/>
              </w:rPr>
              <w:t>69</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69311B0A" w14:textId="721558F4" w:rsidR="001B31F2" w:rsidRPr="004D1BEB" w:rsidRDefault="001B31F2" w:rsidP="001B31F2">
            <w:pPr>
              <w:spacing w:after="0" w:line="240" w:lineRule="auto"/>
              <w:jc w:val="center"/>
              <w:rPr>
                <w:iCs w:val="0"/>
                <w:sz w:val="22"/>
                <w:szCs w:val="22"/>
                <w:lang w:eastAsia="tr-TR"/>
              </w:rPr>
            </w:pPr>
            <w:r>
              <w:rPr>
                <w:iCs w:val="0"/>
                <w:sz w:val="22"/>
                <w:szCs w:val="22"/>
                <w:lang w:eastAsia="tr-TR"/>
              </w:rPr>
              <w:t>8</w:t>
            </w:r>
          </w:p>
        </w:tc>
        <w:tc>
          <w:tcPr>
            <w:tcW w:w="587" w:type="dxa"/>
            <w:tcBorders>
              <w:top w:val="nil"/>
              <w:left w:val="nil"/>
              <w:bottom w:val="single" w:sz="4" w:space="0" w:color="auto"/>
              <w:right w:val="single" w:sz="4" w:space="0" w:color="auto"/>
            </w:tcBorders>
            <w:shd w:val="clear" w:color="auto" w:fill="auto"/>
            <w:noWrap/>
            <w:vAlign w:val="center"/>
          </w:tcPr>
          <w:p w14:paraId="1BE72BC5" w14:textId="50C4E0C5" w:rsidR="001B31F2" w:rsidRPr="004D1BEB" w:rsidRDefault="001B31F2" w:rsidP="001B31F2">
            <w:pPr>
              <w:spacing w:after="0" w:line="240" w:lineRule="auto"/>
              <w:jc w:val="center"/>
              <w:rPr>
                <w:iCs w:val="0"/>
                <w:sz w:val="22"/>
                <w:szCs w:val="22"/>
                <w:lang w:eastAsia="tr-TR"/>
              </w:rPr>
            </w:pPr>
            <w:r>
              <w:rPr>
                <w:iCs w:val="0"/>
                <w:sz w:val="22"/>
                <w:szCs w:val="22"/>
                <w:lang w:eastAsia="tr-TR"/>
              </w:rPr>
              <w:t>25</w:t>
            </w:r>
          </w:p>
        </w:tc>
        <w:tc>
          <w:tcPr>
            <w:tcW w:w="397" w:type="dxa"/>
            <w:tcBorders>
              <w:top w:val="nil"/>
              <w:left w:val="nil"/>
              <w:bottom w:val="single" w:sz="4" w:space="0" w:color="auto"/>
              <w:right w:val="single" w:sz="4" w:space="0" w:color="auto"/>
            </w:tcBorders>
            <w:shd w:val="clear" w:color="auto" w:fill="auto"/>
            <w:noWrap/>
            <w:vAlign w:val="center"/>
          </w:tcPr>
          <w:p w14:paraId="0E86F5F1" w14:textId="12663CF4"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6A95DC11" w14:textId="3232B11C" w:rsidR="001B31F2" w:rsidRPr="004D1BEB" w:rsidRDefault="003614CD" w:rsidP="001B31F2">
            <w:pPr>
              <w:spacing w:after="0" w:line="240" w:lineRule="auto"/>
              <w:jc w:val="center"/>
              <w:rPr>
                <w:iCs w:val="0"/>
                <w:sz w:val="22"/>
                <w:szCs w:val="22"/>
                <w:lang w:eastAsia="tr-TR"/>
              </w:rPr>
            </w:pPr>
            <w:r>
              <w:rPr>
                <w:iCs w:val="0"/>
                <w:sz w:val="22"/>
                <w:szCs w:val="22"/>
                <w:lang w:eastAsia="tr-TR"/>
              </w:rPr>
              <w:t>140</w:t>
            </w:r>
          </w:p>
        </w:tc>
        <w:tc>
          <w:tcPr>
            <w:tcW w:w="475" w:type="dxa"/>
            <w:tcBorders>
              <w:top w:val="nil"/>
              <w:left w:val="nil"/>
              <w:bottom w:val="single" w:sz="4" w:space="0" w:color="auto"/>
              <w:right w:val="single" w:sz="4" w:space="0" w:color="auto"/>
            </w:tcBorders>
            <w:shd w:val="clear" w:color="auto" w:fill="auto"/>
            <w:noWrap/>
            <w:vAlign w:val="center"/>
          </w:tcPr>
          <w:p w14:paraId="122856E3" w14:textId="773D25FE"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09A0CB8" w14:textId="7FE77ACE"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0E6C8E9" w14:textId="6E5F22A6"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50B652DB" w14:textId="52C13736"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D958EF2" w14:textId="596FE4AA"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D99CFA0" w14:textId="34A423A0"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40BF14C0" w14:textId="17F7911C"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D8BEBAE" w14:textId="0F86ACCD"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7BDD5B8F" w14:textId="41E89C4B" w:rsidR="001B31F2" w:rsidRPr="004D1BEB" w:rsidRDefault="00221373" w:rsidP="001B31F2">
            <w:pPr>
              <w:spacing w:after="0" w:line="240" w:lineRule="auto"/>
              <w:jc w:val="center"/>
              <w:rPr>
                <w:b/>
                <w:iCs w:val="0"/>
                <w:sz w:val="22"/>
                <w:szCs w:val="22"/>
                <w:lang w:eastAsia="tr-TR"/>
              </w:rPr>
            </w:pPr>
            <w:r>
              <w:rPr>
                <w:b/>
                <w:iCs w:val="0"/>
                <w:sz w:val="22"/>
                <w:szCs w:val="22"/>
                <w:lang w:eastAsia="tr-TR"/>
              </w:rPr>
              <w:t>24</w:t>
            </w:r>
            <w:r w:rsidR="0038043B">
              <w:rPr>
                <w:b/>
                <w:iCs w:val="0"/>
                <w:sz w:val="22"/>
                <w:szCs w:val="22"/>
                <w:lang w:eastAsia="tr-TR"/>
              </w:rPr>
              <w:t>5</w:t>
            </w:r>
          </w:p>
        </w:tc>
      </w:tr>
      <w:tr w:rsidR="001B31F2" w:rsidRPr="004D1BEB" w14:paraId="58E67070"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633B44" w14:textId="246F1544" w:rsidR="001B31F2" w:rsidRPr="004D1BEB" w:rsidRDefault="001B31F2" w:rsidP="001B31F2">
            <w:pPr>
              <w:spacing w:after="0" w:line="240" w:lineRule="auto"/>
              <w:rPr>
                <w:b/>
                <w:bCs/>
                <w:iCs w:val="0"/>
                <w:sz w:val="20"/>
                <w:lang w:eastAsia="tr-TR"/>
              </w:rPr>
            </w:pPr>
            <w:r>
              <w:rPr>
                <w:b/>
                <w:bCs/>
                <w:iCs w:val="0"/>
                <w:sz w:val="20"/>
                <w:lang w:eastAsia="tr-TR"/>
              </w:rPr>
              <w:t>6-DSİ.61 İŞLETME MÜD.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76E56D8D" w14:textId="5EB5C2FE"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vAlign w:val="center"/>
          </w:tcPr>
          <w:p w14:paraId="5AA8AFDC" w14:textId="2613CC69" w:rsidR="001B31F2" w:rsidRPr="004D1BEB" w:rsidRDefault="001B31F2" w:rsidP="001B31F2">
            <w:pPr>
              <w:spacing w:after="0" w:line="240" w:lineRule="auto"/>
              <w:jc w:val="center"/>
              <w:rPr>
                <w:iCs w:val="0"/>
                <w:sz w:val="22"/>
                <w:szCs w:val="22"/>
                <w:lang w:eastAsia="tr-TR"/>
              </w:rPr>
            </w:pPr>
            <w:r>
              <w:rPr>
                <w:iCs w:val="0"/>
                <w:sz w:val="22"/>
                <w:szCs w:val="22"/>
                <w:lang w:eastAsia="tr-TR"/>
              </w:rPr>
              <w:t>14</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146F6BA8" w14:textId="43552B84"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1181D29E" w14:textId="357335EE"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C79AEEC" w14:textId="1FE8B02C"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23385E11" w14:textId="6095B222" w:rsidR="001B31F2" w:rsidRPr="004D1BEB" w:rsidRDefault="001B31F2" w:rsidP="001B31F2">
            <w:pPr>
              <w:spacing w:after="0" w:line="240" w:lineRule="auto"/>
              <w:jc w:val="center"/>
              <w:rPr>
                <w:iCs w:val="0"/>
                <w:sz w:val="22"/>
                <w:szCs w:val="22"/>
                <w:lang w:eastAsia="tr-TR"/>
              </w:rPr>
            </w:pPr>
            <w:r>
              <w:rPr>
                <w:iCs w:val="0"/>
                <w:sz w:val="22"/>
                <w:szCs w:val="22"/>
                <w:lang w:eastAsia="tr-TR"/>
              </w:rPr>
              <w:t>15</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447D6CD8" w14:textId="3CBB511D"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AC57CED" w14:textId="7923AA29"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5565D80" w14:textId="6843E4EC"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D4DC353" w14:textId="0FB21FA8"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B4B4076" w14:textId="3F75356A"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0F4CBB5" w14:textId="0E8F04FE"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A379441" w14:textId="1FBF43D1"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13F4F9D" w14:textId="07995D9B"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04DE22B7" w14:textId="69DFA1F5" w:rsidR="001B31F2" w:rsidRPr="004D1BEB" w:rsidRDefault="001B31F2" w:rsidP="001B31F2">
            <w:pPr>
              <w:spacing w:after="0" w:line="240" w:lineRule="auto"/>
              <w:jc w:val="center"/>
              <w:rPr>
                <w:b/>
                <w:iCs w:val="0"/>
                <w:sz w:val="22"/>
                <w:szCs w:val="22"/>
                <w:lang w:eastAsia="tr-TR"/>
              </w:rPr>
            </w:pPr>
            <w:r>
              <w:rPr>
                <w:b/>
                <w:iCs w:val="0"/>
                <w:sz w:val="22"/>
                <w:szCs w:val="22"/>
                <w:lang w:eastAsia="tr-TR"/>
              </w:rPr>
              <w:t>29</w:t>
            </w:r>
          </w:p>
        </w:tc>
      </w:tr>
      <w:tr w:rsidR="001B31F2" w:rsidRPr="004D1BEB" w14:paraId="35D936F8"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746E1A" w14:textId="4A50C2F9" w:rsidR="001B31F2" w:rsidRPr="004D1BEB" w:rsidRDefault="001B31F2" w:rsidP="001B31F2">
            <w:pPr>
              <w:spacing w:after="0" w:line="240" w:lineRule="auto"/>
              <w:rPr>
                <w:b/>
                <w:bCs/>
                <w:iCs w:val="0"/>
                <w:sz w:val="20"/>
                <w:lang w:eastAsia="tr-TR"/>
              </w:rPr>
            </w:pPr>
            <w:r>
              <w:rPr>
                <w:b/>
                <w:bCs/>
                <w:iCs w:val="0"/>
                <w:sz w:val="20"/>
                <w:lang w:eastAsia="tr-TR"/>
              </w:rPr>
              <w:t>7-SARIÇAM BELD.</w:t>
            </w:r>
          </w:p>
        </w:tc>
        <w:tc>
          <w:tcPr>
            <w:tcW w:w="425" w:type="dxa"/>
            <w:tcBorders>
              <w:top w:val="nil"/>
              <w:left w:val="nil"/>
              <w:bottom w:val="single" w:sz="4" w:space="0" w:color="auto"/>
              <w:right w:val="single" w:sz="4" w:space="0" w:color="auto"/>
            </w:tcBorders>
            <w:shd w:val="clear" w:color="auto" w:fill="auto"/>
            <w:noWrap/>
            <w:vAlign w:val="center"/>
          </w:tcPr>
          <w:p w14:paraId="5CB0A71F" w14:textId="26BF574F"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00083BA3" w14:textId="1754AEB7" w:rsidR="001B31F2" w:rsidRPr="004D1BEB" w:rsidRDefault="001B31F2" w:rsidP="001B31F2">
            <w:pPr>
              <w:spacing w:after="0" w:line="240" w:lineRule="auto"/>
              <w:jc w:val="center"/>
              <w:rPr>
                <w:iCs w:val="0"/>
                <w:sz w:val="22"/>
                <w:szCs w:val="22"/>
                <w:lang w:eastAsia="tr-TR"/>
              </w:rPr>
            </w:pPr>
            <w:r>
              <w:rPr>
                <w:iCs w:val="0"/>
                <w:sz w:val="22"/>
                <w:szCs w:val="22"/>
                <w:lang w:eastAsia="tr-TR"/>
              </w:rPr>
              <w:t>3</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56E49ADB" w14:textId="438C294C" w:rsidR="001B31F2" w:rsidRPr="004D1BEB" w:rsidRDefault="001B31F2" w:rsidP="001B31F2">
            <w:pPr>
              <w:spacing w:after="0" w:line="240" w:lineRule="auto"/>
              <w:jc w:val="center"/>
              <w:rPr>
                <w:iCs w:val="0"/>
                <w:sz w:val="22"/>
                <w:szCs w:val="22"/>
                <w:lang w:eastAsia="tr-TR"/>
              </w:rPr>
            </w:pPr>
            <w:r>
              <w:rPr>
                <w:iCs w:val="0"/>
                <w:sz w:val="22"/>
                <w:szCs w:val="22"/>
                <w:lang w:eastAsia="tr-TR"/>
              </w:rPr>
              <w:t>2</w:t>
            </w:r>
          </w:p>
        </w:tc>
        <w:tc>
          <w:tcPr>
            <w:tcW w:w="587" w:type="dxa"/>
            <w:tcBorders>
              <w:top w:val="nil"/>
              <w:left w:val="nil"/>
              <w:bottom w:val="single" w:sz="4" w:space="0" w:color="auto"/>
              <w:right w:val="single" w:sz="4" w:space="0" w:color="auto"/>
            </w:tcBorders>
            <w:shd w:val="clear" w:color="auto" w:fill="auto"/>
            <w:noWrap/>
            <w:vAlign w:val="center"/>
          </w:tcPr>
          <w:p w14:paraId="1B1597B5" w14:textId="25992F78"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669BB32" w14:textId="73191DCD" w:rsidR="001B31F2" w:rsidRPr="004D1BEB" w:rsidRDefault="001B31F2" w:rsidP="001B31F2">
            <w:pPr>
              <w:spacing w:after="0" w:line="240" w:lineRule="auto"/>
              <w:jc w:val="center"/>
              <w:rPr>
                <w:iCs w:val="0"/>
                <w:sz w:val="22"/>
                <w:szCs w:val="22"/>
                <w:lang w:eastAsia="tr-TR"/>
              </w:rPr>
            </w:pPr>
            <w:r>
              <w:rPr>
                <w:iCs w:val="0"/>
                <w:sz w:val="22"/>
                <w:szCs w:val="22"/>
                <w:lang w:eastAsia="tr-TR"/>
              </w:rPr>
              <w:t>31</w:t>
            </w:r>
          </w:p>
        </w:tc>
        <w:tc>
          <w:tcPr>
            <w:tcW w:w="587" w:type="dxa"/>
            <w:tcBorders>
              <w:top w:val="nil"/>
              <w:left w:val="nil"/>
              <w:bottom w:val="single" w:sz="4" w:space="0" w:color="auto"/>
              <w:right w:val="single" w:sz="4" w:space="0" w:color="auto"/>
            </w:tcBorders>
            <w:shd w:val="clear" w:color="auto" w:fill="auto"/>
            <w:noWrap/>
            <w:vAlign w:val="center"/>
          </w:tcPr>
          <w:p w14:paraId="413F28BB" w14:textId="00BEDAF3"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475" w:type="dxa"/>
            <w:tcBorders>
              <w:top w:val="nil"/>
              <w:left w:val="nil"/>
              <w:bottom w:val="single" w:sz="4" w:space="0" w:color="auto"/>
              <w:right w:val="single" w:sz="4" w:space="0" w:color="auto"/>
            </w:tcBorders>
            <w:shd w:val="clear" w:color="auto" w:fill="auto"/>
            <w:noWrap/>
            <w:vAlign w:val="center"/>
          </w:tcPr>
          <w:p w14:paraId="2F0A7749" w14:textId="34E25347"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F8EEDD5" w14:textId="69A18AB5"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946D4B3" w14:textId="755324C5"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5D5ACC70" w14:textId="11B68804"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F61D6BA" w14:textId="228CAB0A"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77788F1" w14:textId="098A7135"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FCD6AA0" w14:textId="1F25B82D"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6807D9A" w14:textId="0517597D"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7A5F51FC" w14:textId="1A336F3F" w:rsidR="001B31F2" w:rsidRPr="004D1BEB" w:rsidRDefault="001B31F2" w:rsidP="001B31F2">
            <w:pPr>
              <w:spacing w:after="0" w:line="240" w:lineRule="auto"/>
              <w:jc w:val="center"/>
              <w:rPr>
                <w:b/>
                <w:iCs w:val="0"/>
                <w:sz w:val="22"/>
                <w:szCs w:val="22"/>
                <w:lang w:eastAsia="tr-TR"/>
              </w:rPr>
            </w:pPr>
            <w:r>
              <w:rPr>
                <w:b/>
                <w:iCs w:val="0"/>
                <w:sz w:val="22"/>
                <w:szCs w:val="22"/>
                <w:lang w:eastAsia="tr-TR"/>
              </w:rPr>
              <w:t>39</w:t>
            </w:r>
          </w:p>
        </w:tc>
      </w:tr>
      <w:tr w:rsidR="001B31F2" w:rsidRPr="004D1BEB" w14:paraId="33DDDA13"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1E9CD6" w14:textId="6BD0BA4B" w:rsidR="001B31F2" w:rsidRPr="004D1BEB" w:rsidRDefault="001B31F2" w:rsidP="001B31F2">
            <w:pPr>
              <w:spacing w:after="0" w:line="240" w:lineRule="auto"/>
              <w:rPr>
                <w:b/>
                <w:bCs/>
                <w:iCs w:val="0"/>
                <w:sz w:val="20"/>
                <w:lang w:eastAsia="tr-TR"/>
              </w:rPr>
            </w:pPr>
            <w:r>
              <w:rPr>
                <w:b/>
                <w:bCs/>
                <w:iCs w:val="0"/>
                <w:sz w:val="20"/>
                <w:lang w:eastAsia="tr-TR"/>
              </w:rPr>
              <w:t>8-YUMURTALIK BEL.</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5673A84A" w14:textId="4187BDB1"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2E0C03F6" w14:textId="0F84FF41" w:rsidR="001B31F2" w:rsidRPr="004D1BEB" w:rsidRDefault="001B31F2" w:rsidP="001B31F2">
            <w:pPr>
              <w:spacing w:after="0" w:line="240" w:lineRule="auto"/>
              <w:jc w:val="center"/>
              <w:rPr>
                <w:iCs w:val="0"/>
                <w:sz w:val="22"/>
                <w:szCs w:val="22"/>
                <w:lang w:eastAsia="tr-TR"/>
              </w:rPr>
            </w:pPr>
            <w:r>
              <w:rPr>
                <w:iCs w:val="0"/>
                <w:sz w:val="22"/>
                <w:szCs w:val="22"/>
                <w:lang w:eastAsia="tr-TR"/>
              </w:rPr>
              <w:t>46</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1E00CF7B" w14:textId="6695B492"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202476BB" w14:textId="623FC592"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1EB9DA1" w14:textId="7E321440"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370AFE15" w14:textId="7C410CD1" w:rsidR="001B31F2" w:rsidRPr="004D1BEB" w:rsidRDefault="001B31F2" w:rsidP="001B31F2">
            <w:pPr>
              <w:spacing w:after="0" w:line="240" w:lineRule="auto"/>
              <w:jc w:val="center"/>
              <w:rPr>
                <w:iCs w:val="0"/>
                <w:sz w:val="22"/>
                <w:szCs w:val="22"/>
                <w:lang w:eastAsia="tr-TR"/>
              </w:rPr>
            </w:pPr>
            <w:r>
              <w:rPr>
                <w:iCs w:val="0"/>
                <w:sz w:val="22"/>
                <w:szCs w:val="22"/>
                <w:lang w:eastAsia="tr-TR"/>
              </w:rPr>
              <w:t>7</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3BC2483E" w14:textId="563A96BF"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75A397B" w14:textId="183D2E9E"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B5BFE0C" w14:textId="438B68A7"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32DEE73" w14:textId="20B6138D"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4216E52" w14:textId="0418CCDC"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19210A4" w14:textId="4677D615"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B9516AE" w14:textId="7E5CCC60"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193E669" w14:textId="49197C88" w:rsidR="001B31F2" w:rsidRPr="004D1BEB"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21FAF6E1" w14:textId="423F774A" w:rsidR="001B31F2" w:rsidRPr="004D1BEB" w:rsidRDefault="001B31F2" w:rsidP="001B31F2">
            <w:pPr>
              <w:spacing w:after="0" w:line="240" w:lineRule="auto"/>
              <w:jc w:val="center"/>
              <w:rPr>
                <w:b/>
                <w:iCs w:val="0"/>
                <w:sz w:val="22"/>
                <w:szCs w:val="22"/>
                <w:lang w:eastAsia="tr-TR"/>
              </w:rPr>
            </w:pPr>
            <w:r>
              <w:rPr>
                <w:b/>
                <w:iCs w:val="0"/>
                <w:sz w:val="22"/>
                <w:szCs w:val="22"/>
                <w:lang w:eastAsia="tr-TR"/>
              </w:rPr>
              <w:t>56</w:t>
            </w:r>
          </w:p>
        </w:tc>
      </w:tr>
      <w:tr w:rsidR="001B31F2" w:rsidRPr="004D1BEB" w14:paraId="3861C48C"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tcPr>
          <w:p w14:paraId="4CB7E66D" w14:textId="19BE05A1" w:rsidR="001B31F2" w:rsidRDefault="001B31F2" w:rsidP="001B31F2">
            <w:pPr>
              <w:spacing w:after="0" w:line="240" w:lineRule="auto"/>
              <w:rPr>
                <w:b/>
                <w:bCs/>
                <w:iCs w:val="0"/>
                <w:sz w:val="20"/>
                <w:lang w:eastAsia="tr-TR"/>
              </w:rPr>
            </w:pPr>
            <w:r>
              <w:rPr>
                <w:b/>
                <w:bCs/>
                <w:iCs w:val="0"/>
                <w:sz w:val="20"/>
                <w:lang w:eastAsia="tr-TR"/>
              </w:rPr>
              <w:t>9-CEYHAN BELDİYESİ.</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460FC78D" w14:textId="51DAAA57" w:rsidR="001B31F2"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666751E6" w14:textId="29EAB201" w:rsidR="001B31F2" w:rsidRDefault="001B31F2" w:rsidP="001B31F2">
            <w:pPr>
              <w:spacing w:after="0" w:line="240" w:lineRule="auto"/>
              <w:jc w:val="center"/>
              <w:rPr>
                <w:iCs w:val="0"/>
                <w:sz w:val="22"/>
                <w:szCs w:val="22"/>
                <w:lang w:eastAsia="tr-TR"/>
              </w:rPr>
            </w:pPr>
            <w:r>
              <w:rPr>
                <w:iCs w:val="0"/>
                <w:sz w:val="22"/>
                <w:szCs w:val="22"/>
                <w:lang w:eastAsia="tr-TR"/>
              </w:rPr>
              <w:t>134</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24BDD10E" w14:textId="55FF66C8" w:rsidR="001B31F2" w:rsidRDefault="001B31F2" w:rsidP="001B31F2">
            <w:pPr>
              <w:spacing w:after="0" w:line="240" w:lineRule="auto"/>
              <w:jc w:val="center"/>
              <w:rPr>
                <w:iCs w:val="0"/>
                <w:sz w:val="22"/>
                <w:szCs w:val="22"/>
                <w:lang w:eastAsia="tr-TR"/>
              </w:rPr>
            </w:pPr>
            <w:r>
              <w:rPr>
                <w:iCs w:val="0"/>
                <w:sz w:val="22"/>
                <w:szCs w:val="22"/>
                <w:lang w:eastAsia="tr-TR"/>
              </w:rPr>
              <w:t>5</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2109BA2A" w14:textId="2BBB92E7" w:rsidR="001B31F2" w:rsidRDefault="001B31F2" w:rsidP="001B31F2">
            <w:pPr>
              <w:spacing w:after="0" w:line="240" w:lineRule="auto"/>
              <w:jc w:val="center"/>
              <w:rPr>
                <w:iCs w:val="0"/>
                <w:sz w:val="22"/>
                <w:szCs w:val="22"/>
                <w:lang w:eastAsia="tr-TR"/>
              </w:rPr>
            </w:pPr>
            <w:r>
              <w:rPr>
                <w:iCs w:val="0"/>
                <w:sz w:val="22"/>
                <w:szCs w:val="22"/>
                <w:lang w:eastAsia="tr-TR"/>
              </w:rPr>
              <w:t>16</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D3799F4" w14:textId="091F8B66"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2919DE10" w14:textId="4216EFB5" w:rsidR="001B31F2" w:rsidRDefault="001B31F2" w:rsidP="001B31F2">
            <w:pPr>
              <w:spacing w:after="0" w:line="240" w:lineRule="auto"/>
              <w:jc w:val="center"/>
              <w:rPr>
                <w:iCs w:val="0"/>
                <w:sz w:val="22"/>
                <w:szCs w:val="22"/>
                <w:lang w:eastAsia="tr-TR"/>
              </w:rPr>
            </w:pPr>
            <w:r>
              <w:rPr>
                <w:iCs w:val="0"/>
                <w:sz w:val="22"/>
                <w:szCs w:val="22"/>
                <w:lang w:eastAsia="tr-TR"/>
              </w:rPr>
              <w:t>44</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6068DD08" w14:textId="2378DEFA"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1F47837" w14:textId="6F0EDB75"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AB49692" w14:textId="28061203"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D01288B" w14:textId="0BEDD655"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07D3D9A" w14:textId="3E443B2B"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FB1265F" w14:textId="5A9EB49D"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6A19D3CA" w14:textId="1583DCA1"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BDEDEF2" w14:textId="7EB3CE0C"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301BDFB4" w14:textId="1556C411" w:rsidR="001B31F2" w:rsidRPr="004D1BEB" w:rsidRDefault="0038043B" w:rsidP="001B31F2">
            <w:pPr>
              <w:spacing w:after="0" w:line="240" w:lineRule="auto"/>
              <w:jc w:val="center"/>
              <w:rPr>
                <w:b/>
                <w:iCs w:val="0"/>
                <w:sz w:val="22"/>
                <w:szCs w:val="22"/>
                <w:lang w:eastAsia="tr-TR"/>
              </w:rPr>
            </w:pPr>
            <w:r>
              <w:rPr>
                <w:b/>
                <w:iCs w:val="0"/>
                <w:sz w:val="22"/>
                <w:szCs w:val="22"/>
                <w:lang w:eastAsia="tr-TR"/>
              </w:rPr>
              <w:t>202</w:t>
            </w:r>
          </w:p>
        </w:tc>
      </w:tr>
      <w:tr w:rsidR="001B31F2" w:rsidRPr="004D1BEB" w14:paraId="175B18B7"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tcPr>
          <w:p w14:paraId="429789E1" w14:textId="5A7CDAA1" w:rsidR="001B31F2" w:rsidRDefault="001B31F2" w:rsidP="001B31F2">
            <w:pPr>
              <w:spacing w:after="0" w:line="240" w:lineRule="auto"/>
              <w:rPr>
                <w:b/>
                <w:bCs/>
                <w:iCs w:val="0"/>
                <w:sz w:val="20"/>
                <w:lang w:eastAsia="tr-TR"/>
              </w:rPr>
            </w:pPr>
            <w:r>
              <w:rPr>
                <w:b/>
                <w:bCs/>
                <w:iCs w:val="0"/>
                <w:sz w:val="20"/>
                <w:lang w:eastAsia="tr-TR"/>
              </w:rPr>
              <w:t>10.YÜREĞİR BELD.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4A914A24" w14:textId="02DC333A" w:rsidR="001B31F2"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42D612E8" w14:textId="54A5D84A" w:rsidR="001B31F2" w:rsidRDefault="001B31F2" w:rsidP="001B31F2">
            <w:pPr>
              <w:spacing w:after="0" w:line="240" w:lineRule="auto"/>
              <w:jc w:val="center"/>
              <w:rPr>
                <w:iCs w:val="0"/>
                <w:sz w:val="22"/>
                <w:szCs w:val="22"/>
                <w:lang w:eastAsia="tr-TR"/>
              </w:rPr>
            </w:pPr>
            <w:r>
              <w:rPr>
                <w:iCs w:val="0"/>
                <w:sz w:val="22"/>
                <w:szCs w:val="22"/>
                <w:lang w:eastAsia="tr-TR"/>
              </w:rPr>
              <w:t>40</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29A0213B" w14:textId="79676CC4" w:rsidR="001B31F2" w:rsidRDefault="001B31F2" w:rsidP="001B31F2">
            <w:pPr>
              <w:spacing w:after="0" w:line="240" w:lineRule="auto"/>
              <w:jc w:val="center"/>
              <w:rPr>
                <w:iCs w:val="0"/>
                <w:sz w:val="22"/>
                <w:szCs w:val="22"/>
                <w:lang w:eastAsia="tr-TR"/>
              </w:rPr>
            </w:pPr>
            <w:r>
              <w:rPr>
                <w:iCs w:val="0"/>
                <w:sz w:val="22"/>
                <w:szCs w:val="22"/>
                <w:lang w:eastAsia="tr-TR"/>
              </w:rPr>
              <w:t>7</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7F278AD4" w14:textId="0FC4A2E7" w:rsidR="001B31F2" w:rsidRDefault="001B31F2" w:rsidP="001B31F2">
            <w:pPr>
              <w:spacing w:after="0" w:line="240" w:lineRule="auto"/>
              <w:jc w:val="center"/>
              <w:rPr>
                <w:iCs w:val="0"/>
                <w:sz w:val="22"/>
                <w:szCs w:val="22"/>
                <w:lang w:eastAsia="tr-TR"/>
              </w:rPr>
            </w:pPr>
            <w:r>
              <w:rPr>
                <w:iCs w:val="0"/>
                <w:sz w:val="22"/>
                <w:szCs w:val="22"/>
                <w:lang w:eastAsia="tr-TR"/>
              </w:rPr>
              <w:t>15</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B05E246" w14:textId="05AA2999" w:rsidR="001B31F2" w:rsidRDefault="001B31F2" w:rsidP="001B31F2">
            <w:pPr>
              <w:spacing w:after="0" w:line="240" w:lineRule="auto"/>
              <w:jc w:val="center"/>
              <w:rPr>
                <w:iCs w:val="0"/>
                <w:sz w:val="22"/>
                <w:szCs w:val="22"/>
                <w:lang w:eastAsia="tr-TR"/>
              </w:rPr>
            </w:pPr>
            <w:r>
              <w:rPr>
                <w:iCs w:val="0"/>
                <w:sz w:val="22"/>
                <w:szCs w:val="22"/>
                <w:lang w:eastAsia="tr-TR"/>
              </w:rPr>
              <w:t>2</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1BC669A1" w14:textId="6C0A9677" w:rsidR="001B31F2" w:rsidRDefault="001B31F2" w:rsidP="001B31F2">
            <w:pPr>
              <w:spacing w:after="0" w:line="240" w:lineRule="auto"/>
              <w:jc w:val="center"/>
              <w:rPr>
                <w:iCs w:val="0"/>
                <w:sz w:val="22"/>
                <w:szCs w:val="22"/>
                <w:lang w:eastAsia="tr-TR"/>
              </w:rPr>
            </w:pPr>
            <w:r>
              <w:rPr>
                <w:iCs w:val="0"/>
                <w:sz w:val="22"/>
                <w:szCs w:val="22"/>
                <w:lang w:eastAsia="tr-TR"/>
              </w:rPr>
              <w:t>80</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25CF02EE" w14:textId="6D3B42CC" w:rsidR="001B31F2" w:rsidRDefault="001B31F2" w:rsidP="001B31F2">
            <w:pPr>
              <w:spacing w:after="0" w:line="240" w:lineRule="auto"/>
              <w:jc w:val="center"/>
              <w:rPr>
                <w:iCs w:val="0"/>
                <w:sz w:val="22"/>
                <w:szCs w:val="22"/>
                <w:lang w:eastAsia="tr-TR"/>
              </w:rPr>
            </w:pPr>
            <w:r>
              <w:rPr>
                <w:iCs w:val="0"/>
                <w:sz w:val="22"/>
                <w:szCs w:val="22"/>
                <w:lang w:eastAsia="tr-TR"/>
              </w:rPr>
              <w:t>5</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1B03C35" w14:textId="157E77C9"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1026544" w14:textId="2FC60E3F"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3F3BB64" w14:textId="5C1D5184"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868D56C" w14:textId="6BCD0B7E"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68D0983A" w14:textId="343ED91C"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56CDCFC" w14:textId="6A1BD638"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C66894F" w14:textId="48F61462"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64AE8CC4" w14:textId="52F4A017" w:rsidR="001B31F2" w:rsidRDefault="001B31F2" w:rsidP="001B31F2">
            <w:pPr>
              <w:spacing w:after="0" w:line="240" w:lineRule="auto"/>
              <w:jc w:val="center"/>
              <w:rPr>
                <w:b/>
                <w:iCs w:val="0"/>
                <w:sz w:val="22"/>
                <w:szCs w:val="22"/>
                <w:lang w:eastAsia="tr-TR"/>
              </w:rPr>
            </w:pPr>
            <w:r>
              <w:rPr>
                <w:b/>
                <w:iCs w:val="0"/>
                <w:sz w:val="22"/>
                <w:szCs w:val="22"/>
                <w:lang w:eastAsia="tr-TR"/>
              </w:rPr>
              <w:t>156</w:t>
            </w:r>
          </w:p>
        </w:tc>
      </w:tr>
      <w:tr w:rsidR="001B31F2" w:rsidRPr="004D1BEB" w14:paraId="7D733C2C"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tcPr>
          <w:p w14:paraId="0F846A7C" w14:textId="2B3EC2A0" w:rsidR="001B31F2" w:rsidRDefault="001B31F2" w:rsidP="001B31F2">
            <w:pPr>
              <w:spacing w:after="0" w:line="240" w:lineRule="auto"/>
              <w:rPr>
                <w:b/>
                <w:bCs/>
                <w:iCs w:val="0"/>
                <w:sz w:val="20"/>
                <w:lang w:eastAsia="tr-TR"/>
              </w:rPr>
            </w:pPr>
            <w:r>
              <w:rPr>
                <w:b/>
                <w:bCs/>
                <w:iCs w:val="0"/>
                <w:sz w:val="20"/>
                <w:lang w:eastAsia="tr-TR"/>
              </w:rPr>
              <w:t>11.ÇUKUROVA BELD.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65F5CF77" w14:textId="21BD3098" w:rsidR="001B31F2"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2224FFD1" w14:textId="71FE0118" w:rsidR="001B31F2" w:rsidRDefault="001B31F2" w:rsidP="001B31F2">
            <w:pPr>
              <w:spacing w:after="0" w:line="240" w:lineRule="auto"/>
              <w:jc w:val="center"/>
              <w:rPr>
                <w:iCs w:val="0"/>
                <w:sz w:val="22"/>
                <w:szCs w:val="22"/>
                <w:lang w:eastAsia="tr-TR"/>
              </w:rPr>
            </w:pPr>
            <w:r>
              <w:rPr>
                <w:iCs w:val="0"/>
                <w:sz w:val="22"/>
                <w:szCs w:val="22"/>
                <w:lang w:eastAsia="tr-TR"/>
              </w:rPr>
              <w:t>248</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0076CADF" w14:textId="387CF9AB"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68518D99" w14:textId="2D82EA04" w:rsidR="001B31F2" w:rsidRDefault="001B31F2" w:rsidP="001B31F2">
            <w:pPr>
              <w:spacing w:after="0" w:line="240" w:lineRule="auto"/>
              <w:jc w:val="center"/>
              <w:rPr>
                <w:iCs w:val="0"/>
                <w:sz w:val="22"/>
                <w:szCs w:val="22"/>
                <w:lang w:eastAsia="tr-TR"/>
              </w:rPr>
            </w:pPr>
            <w:r>
              <w:rPr>
                <w:iCs w:val="0"/>
                <w:sz w:val="22"/>
                <w:szCs w:val="22"/>
                <w:lang w:eastAsia="tr-TR"/>
              </w:rPr>
              <w:t>11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BB21674" w14:textId="12586D94"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1A14265A" w14:textId="65707D3D" w:rsidR="001B31F2" w:rsidRDefault="001B31F2" w:rsidP="001B31F2">
            <w:pPr>
              <w:spacing w:after="0" w:line="240" w:lineRule="auto"/>
              <w:jc w:val="center"/>
              <w:rPr>
                <w:iCs w:val="0"/>
                <w:sz w:val="22"/>
                <w:szCs w:val="22"/>
                <w:lang w:eastAsia="tr-TR"/>
              </w:rPr>
            </w:pPr>
            <w:r>
              <w:rPr>
                <w:iCs w:val="0"/>
                <w:sz w:val="22"/>
                <w:szCs w:val="22"/>
                <w:lang w:eastAsia="tr-TR"/>
              </w:rPr>
              <w:t>120</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121005BE" w14:textId="27816906"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BB90299" w14:textId="2AA6D92F"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3A56060" w14:textId="5DE696EC"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A6F36F1" w14:textId="7238B412"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679B7CE3" w14:textId="04611CAA"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312F94A" w14:textId="77777777" w:rsidR="001B31F2" w:rsidRDefault="001B31F2" w:rsidP="001B31F2">
            <w:pPr>
              <w:spacing w:after="0" w:line="240" w:lineRule="auto"/>
              <w:jc w:val="center"/>
              <w:rPr>
                <w:iCs w:val="0"/>
                <w:sz w:val="22"/>
                <w:szCs w:val="22"/>
                <w:lang w:eastAsia="tr-TR"/>
              </w:rPr>
            </w:pPr>
          </w:p>
        </w:tc>
        <w:tc>
          <w:tcPr>
            <w:tcW w:w="397" w:type="dxa"/>
            <w:tcBorders>
              <w:top w:val="nil"/>
              <w:left w:val="nil"/>
              <w:bottom w:val="single" w:sz="4" w:space="0" w:color="auto"/>
              <w:right w:val="single" w:sz="4" w:space="0" w:color="auto"/>
            </w:tcBorders>
            <w:shd w:val="clear" w:color="auto" w:fill="FFFFFF" w:themeFill="background1"/>
            <w:noWrap/>
            <w:vAlign w:val="center"/>
          </w:tcPr>
          <w:p w14:paraId="19F26A25" w14:textId="1C955EA2"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3DED441" w14:textId="295C1B29"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168167AE" w14:textId="6CCBCB81" w:rsidR="001B31F2" w:rsidRDefault="0038043B" w:rsidP="001B31F2">
            <w:pPr>
              <w:spacing w:after="0" w:line="240" w:lineRule="auto"/>
              <w:jc w:val="center"/>
              <w:rPr>
                <w:b/>
                <w:iCs w:val="0"/>
                <w:sz w:val="22"/>
                <w:szCs w:val="22"/>
                <w:lang w:eastAsia="tr-TR"/>
              </w:rPr>
            </w:pPr>
            <w:r>
              <w:rPr>
                <w:b/>
                <w:iCs w:val="0"/>
                <w:sz w:val="22"/>
                <w:szCs w:val="22"/>
                <w:lang w:eastAsia="tr-TR"/>
              </w:rPr>
              <w:t>386</w:t>
            </w:r>
          </w:p>
        </w:tc>
      </w:tr>
      <w:tr w:rsidR="001B31F2" w:rsidRPr="004D1BEB" w14:paraId="7A04F52D"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tcPr>
          <w:p w14:paraId="44C7CB13" w14:textId="63EDD20D" w:rsidR="001B31F2" w:rsidRDefault="001B31F2" w:rsidP="001B31F2">
            <w:pPr>
              <w:spacing w:after="0" w:line="240" w:lineRule="auto"/>
              <w:rPr>
                <w:b/>
                <w:bCs/>
                <w:iCs w:val="0"/>
                <w:sz w:val="20"/>
                <w:lang w:eastAsia="tr-TR"/>
              </w:rPr>
            </w:pPr>
            <w:r>
              <w:rPr>
                <w:b/>
                <w:bCs/>
                <w:iCs w:val="0"/>
                <w:sz w:val="20"/>
                <w:lang w:eastAsia="tr-TR"/>
              </w:rPr>
              <w:t>12-SEYHAN BELD.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3FC68227" w14:textId="35A02061" w:rsidR="001B31F2"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3D7BDB60" w14:textId="5B06F30B" w:rsidR="001B31F2" w:rsidRDefault="001B31F2" w:rsidP="001B31F2">
            <w:pPr>
              <w:spacing w:after="0" w:line="240" w:lineRule="auto"/>
              <w:jc w:val="center"/>
              <w:rPr>
                <w:iCs w:val="0"/>
                <w:sz w:val="22"/>
                <w:szCs w:val="22"/>
                <w:lang w:eastAsia="tr-TR"/>
              </w:rPr>
            </w:pPr>
            <w:r>
              <w:rPr>
                <w:iCs w:val="0"/>
                <w:sz w:val="22"/>
                <w:szCs w:val="22"/>
                <w:lang w:eastAsia="tr-TR"/>
              </w:rPr>
              <w:t>333</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539BB71C" w14:textId="34A6C39D" w:rsidR="001B31F2" w:rsidRDefault="001B31F2" w:rsidP="001B31F2">
            <w:pPr>
              <w:spacing w:after="0" w:line="240" w:lineRule="auto"/>
              <w:jc w:val="center"/>
              <w:rPr>
                <w:iCs w:val="0"/>
                <w:sz w:val="22"/>
                <w:szCs w:val="22"/>
                <w:lang w:eastAsia="tr-TR"/>
              </w:rPr>
            </w:pPr>
            <w:r>
              <w:rPr>
                <w:iCs w:val="0"/>
                <w:sz w:val="22"/>
                <w:szCs w:val="22"/>
                <w:lang w:eastAsia="tr-TR"/>
              </w:rPr>
              <w:t>4</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17CC80B8" w14:textId="7CAB36F9" w:rsidR="001B31F2" w:rsidRDefault="001B31F2" w:rsidP="001B31F2">
            <w:pPr>
              <w:spacing w:after="0" w:line="240" w:lineRule="auto"/>
              <w:jc w:val="center"/>
              <w:rPr>
                <w:iCs w:val="0"/>
                <w:sz w:val="22"/>
                <w:szCs w:val="22"/>
                <w:lang w:eastAsia="tr-TR"/>
              </w:rPr>
            </w:pPr>
            <w:r>
              <w:rPr>
                <w:iCs w:val="0"/>
                <w:sz w:val="22"/>
                <w:szCs w:val="22"/>
                <w:lang w:eastAsia="tr-TR"/>
              </w:rPr>
              <w:t>40</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B72DAA1" w14:textId="4F68DF99"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203A066A" w14:textId="0556D537" w:rsidR="001B31F2" w:rsidRDefault="001B31F2" w:rsidP="001B31F2">
            <w:pPr>
              <w:spacing w:after="0" w:line="240" w:lineRule="auto"/>
              <w:jc w:val="center"/>
              <w:rPr>
                <w:iCs w:val="0"/>
                <w:sz w:val="22"/>
                <w:szCs w:val="22"/>
                <w:lang w:eastAsia="tr-TR"/>
              </w:rPr>
            </w:pPr>
            <w:r>
              <w:rPr>
                <w:iCs w:val="0"/>
                <w:sz w:val="22"/>
                <w:szCs w:val="22"/>
                <w:lang w:eastAsia="tr-TR"/>
              </w:rPr>
              <w:t>290</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6D14E5A0" w14:textId="6F3E5048" w:rsidR="001B31F2" w:rsidRDefault="001B31F2" w:rsidP="001B31F2">
            <w:pPr>
              <w:spacing w:after="0" w:line="240" w:lineRule="auto"/>
              <w:jc w:val="center"/>
              <w:rPr>
                <w:iCs w:val="0"/>
                <w:sz w:val="22"/>
                <w:szCs w:val="22"/>
                <w:lang w:eastAsia="tr-TR"/>
              </w:rPr>
            </w:pPr>
            <w:r>
              <w:rPr>
                <w:iCs w:val="0"/>
                <w:sz w:val="22"/>
                <w:szCs w:val="22"/>
                <w:lang w:eastAsia="tr-TR"/>
              </w:rPr>
              <w:t>8</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5BA1227" w14:textId="449AC7ED"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E5732B7" w14:textId="3490B769"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2417A6F" w14:textId="2ED8FEB4"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502DA01" w14:textId="55B004C6"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9721E7F" w14:textId="5CB40169"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A08C893" w14:textId="00A6FF0D"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E039274" w14:textId="21934A66"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6A167149" w14:textId="50B2BD0D" w:rsidR="001B31F2" w:rsidRDefault="0038043B" w:rsidP="001B31F2">
            <w:pPr>
              <w:spacing w:after="0" w:line="240" w:lineRule="auto"/>
              <w:jc w:val="center"/>
              <w:rPr>
                <w:b/>
                <w:iCs w:val="0"/>
                <w:sz w:val="22"/>
                <w:szCs w:val="22"/>
                <w:lang w:eastAsia="tr-TR"/>
              </w:rPr>
            </w:pPr>
            <w:r>
              <w:rPr>
                <w:b/>
                <w:iCs w:val="0"/>
                <w:sz w:val="22"/>
                <w:szCs w:val="22"/>
                <w:lang w:eastAsia="tr-TR"/>
              </w:rPr>
              <w:t>700</w:t>
            </w:r>
          </w:p>
        </w:tc>
      </w:tr>
      <w:tr w:rsidR="001B31F2" w:rsidRPr="004D1BEB" w14:paraId="1C38A89A"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tcPr>
          <w:p w14:paraId="7DABF925" w14:textId="44A8D005" w:rsidR="001B31F2" w:rsidRDefault="001B31F2" w:rsidP="001B31F2">
            <w:pPr>
              <w:spacing w:after="0" w:line="240" w:lineRule="auto"/>
              <w:rPr>
                <w:b/>
                <w:bCs/>
                <w:iCs w:val="0"/>
                <w:sz w:val="20"/>
                <w:lang w:eastAsia="tr-TR"/>
              </w:rPr>
            </w:pPr>
            <w:r>
              <w:rPr>
                <w:b/>
                <w:bCs/>
                <w:iCs w:val="0"/>
                <w:sz w:val="20"/>
                <w:lang w:eastAsia="tr-TR"/>
              </w:rPr>
              <w:t>13.SAİMBEYLİ BELD.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4981FB53" w14:textId="34990B07" w:rsidR="001B31F2"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vAlign w:val="center"/>
          </w:tcPr>
          <w:p w14:paraId="1A9374CC" w14:textId="1B4132E0" w:rsidR="001B31F2" w:rsidRDefault="001B31F2" w:rsidP="001B31F2">
            <w:pPr>
              <w:spacing w:after="0" w:line="240" w:lineRule="auto"/>
              <w:jc w:val="center"/>
              <w:rPr>
                <w:iCs w:val="0"/>
                <w:sz w:val="22"/>
                <w:szCs w:val="22"/>
                <w:lang w:eastAsia="tr-TR"/>
              </w:rPr>
            </w:pPr>
            <w:r>
              <w:rPr>
                <w:iCs w:val="0"/>
                <w:sz w:val="22"/>
                <w:szCs w:val="22"/>
                <w:lang w:eastAsia="tr-TR"/>
              </w:rPr>
              <w:t>18</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25F48130" w14:textId="2F4973CC" w:rsidR="001B31F2" w:rsidRDefault="001B31F2" w:rsidP="001B31F2">
            <w:pPr>
              <w:spacing w:after="0" w:line="240" w:lineRule="auto"/>
              <w:jc w:val="center"/>
              <w:rPr>
                <w:iCs w:val="0"/>
                <w:sz w:val="22"/>
                <w:szCs w:val="22"/>
                <w:lang w:eastAsia="tr-TR"/>
              </w:rPr>
            </w:pPr>
            <w:r>
              <w:rPr>
                <w:iCs w:val="0"/>
                <w:sz w:val="22"/>
                <w:szCs w:val="22"/>
                <w:lang w:eastAsia="tr-TR"/>
              </w:rPr>
              <w:t>1</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300CE86D" w14:textId="2FEC2A55"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A3D7D34" w14:textId="1220D4D3"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23F92B67" w14:textId="1091633E" w:rsidR="001B31F2" w:rsidRDefault="001B31F2" w:rsidP="001B31F2">
            <w:pPr>
              <w:spacing w:after="0" w:line="240" w:lineRule="auto"/>
              <w:jc w:val="center"/>
              <w:rPr>
                <w:iCs w:val="0"/>
                <w:sz w:val="22"/>
                <w:szCs w:val="22"/>
                <w:lang w:eastAsia="tr-TR"/>
              </w:rPr>
            </w:pPr>
            <w:r>
              <w:rPr>
                <w:iCs w:val="0"/>
                <w:sz w:val="22"/>
                <w:szCs w:val="22"/>
                <w:lang w:eastAsia="tr-TR"/>
              </w:rPr>
              <w:t>3</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2902DD78" w14:textId="6E48ECA6"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6DF71045" w14:textId="7EAB85BA"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A381270" w14:textId="1536204B"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42837C5" w14:textId="58818A21"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65F03550" w14:textId="7C9CE642"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B3A3978" w14:textId="2A3A5CC0"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3BB90A8" w14:textId="1C050573"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DA92B44" w14:textId="77777777" w:rsidR="001B31F2" w:rsidRDefault="001B31F2" w:rsidP="001B31F2">
            <w:pPr>
              <w:spacing w:after="0" w:line="240" w:lineRule="auto"/>
              <w:jc w:val="center"/>
              <w:rPr>
                <w:iCs w:val="0"/>
                <w:sz w:val="22"/>
                <w:szCs w:val="22"/>
                <w:lang w:eastAsia="tr-TR"/>
              </w:rPr>
            </w:pPr>
          </w:p>
        </w:tc>
        <w:tc>
          <w:tcPr>
            <w:tcW w:w="835" w:type="dxa"/>
            <w:tcBorders>
              <w:top w:val="nil"/>
              <w:left w:val="nil"/>
              <w:bottom w:val="single" w:sz="4" w:space="0" w:color="auto"/>
              <w:right w:val="single" w:sz="4" w:space="0" w:color="auto"/>
            </w:tcBorders>
            <w:shd w:val="clear" w:color="auto" w:fill="FFFFFF" w:themeFill="background1"/>
            <w:noWrap/>
            <w:vAlign w:val="center"/>
          </w:tcPr>
          <w:p w14:paraId="7DED85F3" w14:textId="07AEBC23" w:rsidR="001B31F2" w:rsidRDefault="001B31F2" w:rsidP="001B31F2">
            <w:pPr>
              <w:spacing w:after="0" w:line="240" w:lineRule="auto"/>
              <w:jc w:val="center"/>
              <w:rPr>
                <w:b/>
                <w:iCs w:val="0"/>
                <w:sz w:val="22"/>
                <w:szCs w:val="22"/>
                <w:lang w:eastAsia="tr-TR"/>
              </w:rPr>
            </w:pPr>
            <w:r>
              <w:rPr>
                <w:b/>
                <w:iCs w:val="0"/>
                <w:sz w:val="22"/>
                <w:szCs w:val="22"/>
                <w:lang w:eastAsia="tr-TR"/>
              </w:rPr>
              <w:t>22</w:t>
            </w:r>
          </w:p>
        </w:tc>
      </w:tr>
      <w:tr w:rsidR="001B31F2" w:rsidRPr="004D1BEB" w14:paraId="64C6E323" w14:textId="77777777" w:rsidTr="001B31F2">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tcPr>
          <w:p w14:paraId="3D024429" w14:textId="3D049493" w:rsidR="001B31F2" w:rsidRDefault="001B31F2" w:rsidP="001B31F2">
            <w:pPr>
              <w:spacing w:after="0" w:line="240" w:lineRule="auto"/>
              <w:rPr>
                <w:b/>
                <w:bCs/>
                <w:iCs w:val="0"/>
                <w:sz w:val="20"/>
                <w:lang w:eastAsia="tr-TR"/>
              </w:rPr>
            </w:pPr>
            <w:r>
              <w:rPr>
                <w:b/>
                <w:bCs/>
                <w:iCs w:val="0"/>
                <w:sz w:val="20"/>
                <w:lang w:eastAsia="tr-TR"/>
              </w:rPr>
              <w:t>14. KOZAN BELD.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1AFDB1C3" w14:textId="73C4A397" w:rsidR="001B31F2"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119949A7" w14:textId="3A057950" w:rsidR="001B31F2" w:rsidRDefault="001B31F2" w:rsidP="001B31F2">
            <w:pPr>
              <w:spacing w:after="0" w:line="240" w:lineRule="auto"/>
              <w:jc w:val="center"/>
              <w:rPr>
                <w:iCs w:val="0"/>
                <w:sz w:val="22"/>
                <w:szCs w:val="22"/>
                <w:lang w:eastAsia="tr-TR"/>
              </w:rPr>
            </w:pPr>
            <w:r>
              <w:rPr>
                <w:iCs w:val="0"/>
                <w:sz w:val="22"/>
                <w:szCs w:val="22"/>
                <w:lang w:eastAsia="tr-TR"/>
              </w:rPr>
              <w:t>110</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40AB4DE8" w14:textId="6E6DF6F5" w:rsidR="001B31F2" w:rsidRDefault="001B31F2" w:rsidP="001B31F2">
            <w:pPr>
              <w:spacing w:after="0" w:line="240" w:lineRule="auto"/>
              <w:jc w:val="center"/>
              <w:rPr>
                <w:iCs w:val="0"/>
                <w:sz w:val="22"/>
                <w:szCs w:val="22"/>
                <w:lang w:eastAsia="tr-TR"/>
              </w:rPr>
            </w:pPr>
            <w:r>
              <w:rPr>
                <w:iCs w:val="0"/>
                <w:sz w:val="22"/>
                <w:szCs w:val="22"/>
                <w:lang w:eastAsia="tr-TR"/>
              </w:rPr>
              <w:t>4</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06D886A4" w14:textId="0BA8015B" w:rsidR="001B31F2" w:rsidRDefault="001B31F2" w:rsidP="001B31F2">
            <w:pPr>
              <w:spacing w:after="0" w:line="240" w:lineRule="auto"/>
              <w:jc w:val="center"/>
              <w:rPr>
                <w:iCs w:val="0"/>
                <w:sz w:val="22"/>
                <w:szCs w:val="22"/>
                <w:lang w:eastAsia="tr-TR"/>
              </w:rPr>
            </w:pPr>
            <w:r>
              <w:rPr>
                <w:iCs w:val="0"/>
                <w:sz w:val="22"/>
                <w:szCs w:val="22"/>
                <w:lang w:eastAsia="tr-TR"/>
              </w:rPr>
              <w:t>10</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BB1EE63" w14:textId="4748A659"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34131745" w14:textId="49227734" w:rsidR="001B31F2" w:rsidRDefault="001B31F2" w:rsidP="001B31F2">
            <w:pPr>
              <w:spacing w:after="0" w:line="240" w:lineRule="auto"/>
              <w:jc w:val="center"/>
              <w:rPr>
                <w:iCs w:val="0"/>
                <w:sz w:val="22"/>
                <w:szCs w:val="22"/>
                <w:lang w:eastAsia="tr-TR"/>
              </w:rPr>
            </w:pPr>
            <w:r>
              <w:rPr>
                <w:iCs w:val="0"/>
                <w:sz w:val="22"/>
                <w:szCs w:val="22"/>
                <w:lang w:eastAsia="tr-TR"/>
              </w:rPr>
              <w:t>30</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5B707A98" w14:textId="4A43DBAF"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51C12D5" w14:textId="284FA197"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10B214A" w14:textId="11F6EF9B"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308D84B" w14:textId="4952C74E"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55E88DE" w14:textId="07B4C572"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6B57B66" w14:textId="3D074C2E"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B4BCE3A" w14:textId="5C02492A"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6333632" w14:textId="5EBDC2E6" w:rsidR="001B31F2" w:rsidRDefault="001B31F2" w:rsidP="001B31F2">
            <w:pPr>
              <w:spacing w:after="0" w:line="240" w:lineRule="auto"/>
              <w:jc w:val="center"/>
              <w:rPr>
                <w:iCs w:val="0"/>
                <w:sz w:val="22"/>
                <w:szCs w:val="22"/>
                <w:lang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25B32609" w14:textId="751D38D4" w:rsidR="001B31F2" w:rsidRDefault="001B31F2" w:rsidP="0038043B">
            <w:pPr>
              <w:spacing w:after="0" w:line="240" w:lineRule="auto"/>
              <w:jc w:val="center"/>
              <w:rPr>
                <w:b/>
                <w:iCs w:val="0"/>
                <w:sz w:val="22"/>
                <w:szCs w:val="22"/>
                <w:lang w:eastAsia="tr-TR"/>
              </w:rPr>
            </w:pPr>
            <w:r>
              <w:rPr>
                <w:b/>
                <w:iCs w:val="0"/>
                <w:sz w:val="22"/>
                <w:szCs w:val="22"/>
                <w:lang w:eastAsia="tr-TR"/>
              </w:rPr>
              <w:t>1</w:t>
            </w:r>
            <w:r w:rsidR="0038043B">
              <w:rPr>
                <w:b/>
                <w:iCs w:val="0"/>
                <w:sz w:val="22"/>
                <w:szCs w:val="22"/>
                <w:lang w:eastAsia="tr-TR"/>
              </w:rPr>
              <w:t>57</w:t>
            </w:r>
          </w:p>
        </w:tc>
      </w:tr>
      <w:tr w:rsidR="001B31F2" w:rsidRPr="004D1BEB" w14:paraId="14EE405F" w14:textId="77777777" w:rsidTr="001B31F2">
        <w:trPr>
          <w:trHeight w:val="402"/>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03E30E" w14:textId="77777777" w:rsidR="001B31F2" w:rsidRPr="004D1BEB" w:rsidRDefault="001B31F2" w:rsidP="001B31F2">
            <w:pPr>
              <w:spacing w:after="0" w:line="240" w:lineRule="auto"/>
              <w:jc w:val="right"/>
              <w:rPr>
                <w:b/>
                <w:bCs/>
                <w:iCs w:val="0"/>
                <w:sz w:val="20"/>
                <w:lang w:eastAsia="tr-TR"/>
              </w:rPr>
            </w:pPr>
            <w:r w:rsidRPr="004D1BEB">
              <w:rPr>
                <w:b/>
                <w:bCs/>
                <w:iCs w:val="0"/>
                <w:sz w:val="20"/>
                <w:lang w:eastAsia="tr-TR"/>
              </w:rPr>
              <w:t>TOPLAM</w:t>
            </w:r>
          </w:p>
        </w:tc>
        <w:tc>
          <w:tcPr>
            <w:tcW w:w="425" w:type="dxa"/>
            <w:tcBorders>
              <w:top w:val="nil"/>
              <w:left w:val="nil"/>
              <w:bottom w:val="single" w:sz="4" w:space="0" w:color="auto"/>
              <w:right w:val="single" w:sz="4" w:space="0" w:color="auto"/>
            </w:tcBorders>
            <w:shd w:val="clear" w:color="auto" w:fill="auto"/>
            <w:noWrap/>
            <w:vAlign w:val="center"/>
          </w:tcPr>
          <w:p w14:paraId="6D2A719A" w14:textId="78EE981C" w:rsidR="001B31F2" w:rsidRPr="004D1BEB" w:rsidRDefault="001B31F2" w:rsidP="001B31F2">
            <w:pPr>
              <w:spacing w:after="0" w:line="240" w:lineRule="auto"/>
              <w:jc w:val="center"/>
              <w:rPr>
                <w:iCs w:val="0"/>
                <w:color w:val="000000" w:themeColor="text1"/>
                <w:sz w:val="22"/>
                <w:szCs w:val="22"/>
                <w:lang w:eastAsia="tr-TR"/>
              </w:rPr>
            </w:pPr>
            <w:r>
              <w:rPr>
                <w:iCs w:val="0"/>
                <w:color w:val="000000" w:themeColor="text1"/>
                <w:sz w:val="22"/>
                <w:szCs w:val="22"/>
                <w:lang w:eastAsia="tr-TR"/>
              </w:rPr>
              <w:t>39</w:t>
            </w:r>
          </w:p>
        </w:tc>
        <w:tc>
          <w:tcPr>
            <w:tcW w:w="587" w:type="dxa"/>
            <w:tcBorders>
              <w:top w:val="nil"/>
              <w:left w:val="nil"/>
              <w:bottom w:val="single" w:sz="4" w:space="0" w:color="auto"/>
              <w:right w:val="single" w:sz="4" w:space="0" w:color="auto"/>
            </w:tcBorders>
            <w:vAlign w:val="center"/>
          </w:tcPr>
          <w:p w14:paraId="10551D7B" w14:textId="0CDBBB96" w:rsidR="001B31F2" w:rsidRPr="004D1BEB" w:rsidRDefault="002A5F23" w:rsidP="002A5F23">
            <w:pPr>
              <w:spacing w:after="0" w:line="240" w:lineRule="auto"/>
              <w:jc w:val="center"/>
              <w:rPr>
                <w:iCs w:val="0"/>
                <w:sz w:val="22"/>
                <w:szCs w:val="22"/>
                <w:lang w:eastAsia="tr-TR"/>
              </w:rPr>
            </w:pPr>
            <w:r>
              <w:rPr>
                <w:iCs w:val="0"/>
                <w:sz w:val="22"/>
                <w:szCs w:val="22"/>
                <w:lang w:eastAsia="tr-TR"/>
              </w:rPr>
              <w:t>3938</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2C58A6F7" w14:textId="2D1F5728" w:rsidR="001B31F2" w:rsidRPr="004D1BEB" w:rsidRDefault="001B31F2" w:rsidP="009D6DAE">
            <w:pPr>
              <w:spacing w:after="0" w:line="240" w:lineRule="auto"/>
              <w:jc w:val="center"/>
              <w:rPr>
                <w:iCs w:val="0"/>
                <w:sz w:val="22"/>
                <w:szCs w:val="22"/>
                <w:lang w:eastAsia="tr-TR"/>
              </w:rPr>
            </w:pPr>
            <w:r>
              <w:rPr>
                <w:iCs w:val="0"/>
                <w:sz w:val="22"/>
                <w:szCs w:val="22"/>
                <w:lang w:eastAsia="tr-TR"/>
              </w:rPr>
              <w:t>2</w:t>
            </w:r>
            <w:r w:rsidR="009D6DAE">
              <w:rPr>
                <w:iCs w:val="0"/>
                <w:sz w:val="22"/>
                <w:szCs w:val="22"/>
                <w:lang w:eastAsia="tr-TR"/>
              </w:rPr>
              <w:t>40</w:t>
            </w:r>
          </w:p>
        </w:tc>
        <w:tc>
          <w:tcPr>
            <w:tcW w:w="587" w:type="dxa"/>
            <w:tcBorders>
              <w:top w:val="nil"/>
              <w:left w:val="nil"/>
              <w:bottom w:val="single" w:sz="4" w:space="0" w:color="auto"/>
              <w:right w:val="single" w:sz="4" w:space="0" w:color="auto"/>
            </w:tcBorders>
            <w:shd w:val="clear" w:color="auto" w:fill="auto"/>
            <w:noWrap/>
            <w:vAlign w:val="center"/>
          </w:tcPr>
          <w:p w14:paraId="600A1CCF" w14:textId="344A2096" w:rsidR="001B31F2" w:rsidRPr="004D1BEB" w:rsidRDefault="009D6DAE" w:rsidP="001B31F2">
            <w:pPr>
              <w:spacing w:after="0" w:line="240" w:lineRule="auto"/>
              <w:jc w:val="center"/>
              <w:rPr>
                <w:iCs w:val="0"/>
                <w:sz w:val="22"/>
                <w:szCs w:val="22"/>
                <w:lang w:eastAsia="tr-TR"/>
              </w:rPr>
            </w:pPr>
            <w:r>
              <w:rPr>
                <w:iCs w:val="0"/>
                <w:sz w:val="22"/>
                <w:szCs w:val="22"/>
                <w:lang w:eastAsia="tr-TR"/>
              </w:rPr>
              <w:t>9</w:t>
            </w:r>
            <w:r w:rsidR="001B31F2">
              <w:rPr>
                <w:iCs w:val="0"/>
                <w:sz w:val="22"/>
                <w:szCs w:val="22"/>
                <w:lang w:eastAsia="tr-TR"/>
              </w:rPr>
              <w:t>11</w:t>
            </w:r>
          </w:p>
        </w:tc>
        <w:tc>
          <w:tcPr>
            <w:tcW w:w="397" w:type="dxa"/>
            <w:tcBorders>
              <w:top w:val="nil"/>
              <w:left w:val="nil"/>
              <w:bottom w:val="single" w:sz="4" w:space="0" w:color="auto"/>
              <w:right w:val="single" w:sz="4" w:space="0" w:color="auto"/>
            </w:tcBorders>
            <w:shd w:val="clear" w:color="auto" w:fill="auto"/>
            <w:noWrap/>
            <w:vAlign w:val="center"/>
          </w:tcPr>
          <w:p w14:paraId="7F000B2F" w14:textId="3B7A9D10" w:rsidR="001B31F2" w:rsidRPr="004D1BEB" w:rsidRDefault="009D6DAE" w:rsidP="002A5F23">
            <w:pPr>
              <w:spacing w:after="0" w:line="240" w:lineRule="auto"/>
              <w:jc w:val="center"/>
              <w:rPr>
                <w:iCs w:val="0"/>
                <w:sz w:val="22"/>
                <w:szCs w:val="22"/>
                <w:lang w:eastAsia="tr-TR"/>
              </w:rPr>
            </w:pPr>
            <w:r>
              <w:rPr>
                <w:iCs w:val="0"/>
                <w:sz w:val="22"/>
                <w:szCs w:val="22"/>
                <w:lang w:eastAsia="tr-TR"/>
              </w:rPr>
              <w:t>4</w:t>
            </w:r>
            <w:r w:rsidR="002A5F23">
              <w:rPr>
                <w:iCs w:val="0"/>
                <w:sz w:val="22"/>
                <w:szCs w:val="22"/>
                <w:lang w:eastAsia="tr-TR"/>
              </w:rPr>
              <w:t>5</w:t>
            </w:r>
          </w:p>
        </w:tc>
        <w:tc>
          <w:tcPr>
            <w:tcW w:w="587" w:type="dxa"/>
            <w:tcBorders>
              <w:top w:val="nil"/>
              <w:left w:val="nil"/>
              <w:bottom w:val="single" w:sz="4" w:space="0" w:color="auto"/>
              <w:right w:val="single" w:sz="4" w:space="0" w:color="auto"/>
            </w:tcBorders>
            <w:shd w:val="clear" w:color="auto" w:fill="auto"/>
            <w:noWrap/>
            <w:vAlign w:val="center"/>
          </w:tcPr>
          <w:p w14:paraId="3FBA100C" w14:textId="787ED5EF" w:rsidR="001B31F2" w:rsidRPr="004D1BEB" w:rsidRDefault="00543743" w:rsidP="002A5F23">
            <w:pPr>
              <w:spacing w:after="0" w:line="240" w:lineRule="auto"/>
              <w:jc w:val="center"/>
              <w:rPr>
                <w:iCs w:val="0"/>
                <w:sz w:val="22"/>
                <w:szCs w:val="22"/>
                <w:lang w:eastAsia="tr-TR"/>
              </w:rPr>
            </w:pPr>
            <w:r>
              <w:rPr>
                <w:iCs w:val="0"/>
                <w:sz w:val="22"/>
                <w:szCs w:val="22"/>
                <w:lang w:eastAsia="tr-TR"/>
              </w:rPr>
              <w:t>10</w:t>
            </w:r>
            <w:r w:rsidR="00A73D60">
              <w:rPr>
                <w:iCs w:val="0"/>
                <w:sz w:val="22"/>
                <w:szCs w:val="22"/>
                <w:lang w:eastAsia="tr-TR"/>
              </w:rPr>
              <w:t>3</w:t>
            </w:r>
            <w:r w:rsidR="002A5F23">
              <w:rPr>
                <w:iCs w:val="0"/>
                <w:sz w:val="22"/>
                <w:szCs w:val="22"/>
                <w:lang w:eastAsia="tr-TR"/>
              </w:rPr>
              <w:t>63</w:t>
            </w:r>
          </w:p>
        </w:tc>
        <w:tc>
          <w:tcPr>
            <w:tcW w:w="475" w:type="dxa"/>
            <w:tcBorders>
              <w:top w:val="nil"/>
              <w:left w:val="nil"/>
              <w:bottom w:val="single" w:sz="4" w:space="0" w:color="auto"/>
              <w:right w:val="single" w:sz="4" w:space="0" w:color="auto"/>
            </w:tcBorders>
            <w:shd w:val="clear" w:color="auto" w:fill="auto"/>
            <w:noWrap/>
            <w:vAlign w:val="center"/>
          </w:tcPr>
          <w:p w14:paraId="60066D81" w14:textId="451B29D3" w:rsidR="001B31F2" w:rsidRPr="004D1BEB" w:rsidRDefault="001B31F2" w:rsidP="004650A9">
            <w:pPr>
              <w:spacing w:after="0" w:line="240" w:lineRule="auto"/>
              <w:jc w:val="center"/>
              <w:rPr>
                <w:iCs w:val="0"/>
                <w:sz w:val="22"/>
                <w:szCs w:val="22"/>
                <w:lang w:eastAsia="tr-TR"/>
              </w:rPr>
            </w:pPr>
            <w:r>
              <w:rPr>
                <w:iCs w:val="0"/>
                <w:sz w:val="22"/>
                <w:szCs w:val="22"/>
                <w:lang w:eastAsia="tr-TR"/>
              </w:rPr>
              <w:t>1</w:t>
            </w:r>
            <w:r w:rsidR="004650A9">
              <w:rPr>
                <w:iCs w:val="0"/>
                <w:sz w:val="22"/>
                <w:szCs w:val="22"/>
                <w:lang w:eastAsia="tr-TR"/>
              </w:rPr>
              <w:t>66</w:t>
            </w:r>
          </w:p>
        </w:tc>
        <w:tc>
          <w:tcPr>
            <w:tcW w:w="397" w:type="dxa"/>
            <w:tcBorders>
              <w:top w:val="nil"/>
              <w:left w:val="nil"/>
              <w:bottom w:val="single" w:sz="4" w:space="0" w:color="auto"/>
              <w:right w:val="single" w:sz="4" w:space="0" w:color="auto"/>
            </w:tcBorders>
            <w:shd w:val="clear" w:color="auto" w:fill="auto"/>
            <w:noWrap/>
            <w:vAlign w:val="center"/>
          </w:tcPr>
          <w:p w14:paraId="71A3E333" w14:textId="7AF19978" w:rsidR="001B31F2" w:rsidRPr="004D1BEB" w:rsidRDefault="004650A9" w:rsidP="001B31F2">
            <w:pPr>
              <w:spacing w:after="0" w:line="240" w:lineRule="auto"/>
              <w:jc w:val="center"/>
              <w:rPr>
                <w:iCs w:val="0"/>
                <w:sz w:val="22"/>
                <w:szCs w:val="22"/>
                <w:lang w:eastAsia="tr-TR"/>
              </w:rPr>
            </w:pPr>
            <w:r>
              <w:rPr>
                <w:iCs w:val="0"/>
                <w:sz w:val="22"/>
                <w:szCs w:val="22"/>
                <w:lang w:eastAsia="tr-TR"/>
              </w:rPr>
              <w:t>42</w:t>
            </w:r>
          </w:p>
        </w:tc>
        <w:tc>
          <w:tcPr>
            <w:tcW w:w="397" w:type="dxa"/>
            <w:tcBorders>
              <w:top w:val="nil"/>
              <w:left w:val="nil"/>
              <w:bottom w:val="single" w:sz="4" w:space="0" w:color="auto"/>
              <w:right w:val="single" w:sz="4" w:space="0" w:color="auto"/>
            </w:tcBorders>
            <w:shd w:val="clear" w:color="auto" w:fill="auto"/>
            <w:noWrap/>
            <w:vAlign w:val="center"/>
          </w:tcPr>
          <w:p w14:paraId="3750069A" w14:textId="188EB3BA" w:rsidR="001B31F2" w:rsidRPr="004D1BEB" w:rsidRDefault="001B31F2" w:rsidP="004650A9">
            <w:pPr>
              <w:spacing w:after="0" w:line="240" w:lineRule="auto"/>
              <w:jc w:val="center"/>
              <w:rPr>
                <w:iCs w:val="0"/>
                <w:sz w:val="22"/>
                <w:szCs w:val="22"/>
                <w:lang w:eastAsia="tr-TR"/>
              </w:rPr>
            </w:pPr>
            <w:r>
              <w:rPr>
                <w:iCs w:val="0"/>
                <w:sz w:val="22"/>
                <w:szCs w:val="22"/>
                <w:lang w:eastAsia="tr-TR"/>
              </w:rPr>
              <w:t>1</w:t>
            </w:r>
            <w:r w:rsidR="004650A9">
              <w:rPr>
                <w:iCs w:val="0"/>
                <w:sz w:val="22"/>
                <w:szCs w:val="22"/>
                <w:lang w:eastAsia="tr-TR"/>
              </w:rPr>
              <w:t>6</w:t>
            </w:r>
          </w:p>
        </w:tc>
        <w:tc>
          <w:tcPr>
            <w:tcW w:w="397" w:type="dxa"/>
            <w:tcBorders>
              <w:top w:val="nil"/>
              <w:left w:val="nil"/>
              <w:bottom w:val="single" w:sz="4" w:space="0" w:color="auto"/>
              <w:right w:val="single" w:sz="4" w:space="0" w:color="auto"/>
            </w:tcBorders>
            <w:shd w:val="clear" w:color="auto" w:fill="auto"/>
            <w:noWrap/>
            <w:vAlign w:val="center"/>
          </w:tcPr>
          <w:p w14:paraId="141A0B27" w14:textId="11961CC3" w:rsidR="001B31F2" w:rsidRPr="004D1BEB" w:rsidRDefault="002A5F23" w:rsidP="001B31F2">
            <w:pPr>
              <w:spacing w:after="0" w:line="240" w:lineRule="auto"/>
              <w:jc w:val="center"/>
              <w:rPr>
                <w:iCs w:val="0"/>
                <w:sz w:val="22"/>
                <w:szCs w:val="22"/>
                <w:lang w:eastAsia="tr-TR"/>
              </w:rPr>
            </w:pPr>
            <w:r>
              <w:rPr>
                <w:iCs w:val="0"/>
                <w:sz w:val="22"/>
                <w:szCs w:val="22"/>
                <w:lang w:eastAsia="tr-TR"/>
              </w:rPr>
              <w:t>9</w:t>
            </w:r>
          </w:p>
        </w:tc>
        <w:tc>
          <w:tcPr>
            <w:tcW w:w="397" w:type="dxa"/>
            <w:tcBorders>
              <w:top w:val="nil"/>
              <w:left w:val="nil"/>
              <w:bottom w:val="single" w:sz="4" w:space="0" w:color="auto"/>
              <w:right w:val="single" w:sz="4" w:space="0" w:color="auto"/>
            </w:tcBorders>
            <w:shd w:val="clear" w:color="auto" w:fill="auto"/>
            <w:noWrap/>
            <w:vAlign w:val="center"/>
          </w:tcPr>
          <w:p w14:paraId="462A9C67" w14:textId="1ADA43FA" w:rsidR="001B31F2" w:rsidRPr="004D1BEB" w:rsidRDefault="004650A9" w:rsidP="001B31F2">
            <w:pPr>
              <w:spacing w:after="0" w:line="240" w:lineRule="auto"/>
              <w:jc w:val="center"/>
              <w:rPr>
                <w:iCs w:val="0"/>
                <w:sz w:val="22"/>
                <w:szCs w:val="22"/>
                <w:lang w:eastAsia="tr-TR"/>
              </w:rPr>
            </w:pPr>
            <w:r>
              <w:rPr>
                <w:iCs w:val="0"/>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6BBEEEF6" w14:textId="25182A23" w:rsidR="001B31F2" w:rsidRPr="004D1BEB" w:rsidRDefault="004650A9" w:rsidP="001B31F2">
            <w:pPr>
              <w:spacing w:after="0" w:line="240" w:lineRule="auto"/>
              <w:jc w:val="center"/>
              <w:rPr>
                <w:iCs w:val="0"/>
                <w:sz w:val="22"/>
                <w:szCs w:val="22"/>
                <w:lang w:eastAsia="tr-TR"/>
              </w:rPr>
            </w:pPr>
            <w:r>
              <w:rPr>
                <w:iCs w:val="0"/>
                <w:sz w:val="22"/>
                <w:szCs w:val="22"/>
                <w:lang w:eastAsia="tr-TR"/>
              </w:rPr>
              <w:t>8</w:t>
            </w:r>
          </w:p>
        </w:tc>
        <w:tc>
          <w:tcPr>
            <w:tcW w:w="397" w:type="dxa"/>
            <w:tcBorders>
              <w:top w:val="nil"/>
              <w:left w:val="nil"/>
              <w:bottom w:val="single" w:sz="4" w:space="0" w:color="auto"/>
              <w:right w:val="single" w:sz="4" w:space="0" w:color="auto"/>
            </w:tcBorders>
            <w:shd w:val="clear" w:color="auto" w:fill="auto"/>
            <w:noWrap/>
            <w:vAlign w:val="center"/>
          </w:tcPr>
          <w:p w14:paraId="16E24184" w14:textId="68C4DEDB" w:rsidR="001B31F2" w:rsidRPr="004D1BEB" w:rsidRDefault="004650A9" w:rsidP="001B31F2">
            <w:pPr>
              <w:spacing w:after="0" w:line="240" w:lineRule="auto"/>
              <w:jc w:val="center"/>
              <w:rPr>
                <w:iCs w:val="0"/>
                <w:sz w:val="22"/>
                <w:szCs w:val="22"/>
                <w:lang w:eastAsia="tr-TR"/>
              </w:rPr>
            </w:pPr>
            <w:r>
              <w:rPr>
                <w:iCs w:val="0"/>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00F81908" w14:textId="036FEF79" w:rsidR="001B31F2" w:rsidRPr="004D1BEB" w:rsidRDefault="004650A9" w:rsidP="001B31F2">
            <w:pPr>
              <w:spacing w:after="0" w:line="240" w:lineRule="auto"/>
              <w:jc w:val="center"/>
              <w:rPr>
                <w:iCs w:val="0"/>
                <w:sz w:val="22"/>
                <w:szCs w:val="22"/>
                <w:lang w:eastAsia="tr-TR"/>
              </w:rPr>
            </w:pPr>
            <w:r>
              <w:rPr>
                <w:iCs w:val="0"/>
                <w:sz w:val="22"/>
                <w:szCs w:val="22"/>
                <w:lang w:eastAsia="tr-TR"/>
              </w:rPr>
              <w:t>9</w:t>
            </w:r>
          </w:p>
        </w:tc>
        <w:tc>
          <w:tcPr>
            <w:tcW w:w="835" w:type="dxa"/>
            <w:tcBorders>
              <w:top w:val="nil"/>
              <w:left w:val="nil"/>
              <w:bottom w:val="single" w:sz="4" w:space="0" w:color="auto"/>
              <w:right w:val="single" w:sz="4" w:space="0" w:color="auto"/>
            </w:tcBorders>
            <w:shd w:val="clear" w:color="auto" w:fill="auto"/>
            <w:noWrap/>
            <w:vAlign w:val="center"/>
          </w:tcPr>
          <w:p w14:paraId="48E50499" w14:textId="60BF9FF0" w:rsidR="001B31F2" w:rsidRPr="004D1BEB" w:rsidRDefault="002A5F23" w:rsidP="002A5F23">
            <w:pPr>
              <w:spacing w:after="0" w:line="240" w:lineRule="auto"/>
              <w:jc w:val="center"/>
              <w:rPr>
                <w:b/>
                <w:iCs w:val="0"/>
                <w:sz w:val="22"/>
                <w:szCs w:val="22"/>
                <w:lang w:eastAsia="tr-TR"/>
              </w:rPr>
            </w:pPr>
            <w:r>
              <w:rPr>
                <w:b/>
                <w:iCs w:val="0"/>
                <w:sz w:val="22"/>
                <w:szCs w:val="22"/>
                <w:lang w:eastAsia="tr-TR"/>
              </w:rPr>
              <w:t>15800</w:t>
            </w:r>
          </w:p>
        </w:tc>
      </w:tr>
    </w:tbl>
    <w:p w14:paraId="441E345A" w14:textId="77777777" w:rsidR="00BC7D97" w:rsidRDefault="00BC7D97" w:rsidP="00273AFF">
      <w:pPr>
        <w:pStyle w:val="Balk3"/>
        <w:ind w:left="0"/>
        <w:rPr>
          <w:rFonts w:ascii="Calibri" w:hAnsi="Calibri"/>
          <w:b w:val="0"/>
          <w:bCs w:val="0"/>
          <w:i/>
          <w:color w:val="auto"/>
          <w:sz w:val="24"/>
          <w:szCs w:val="24"/>
        </w:rPr>
        <w:sectPr w:rsidR="00BC7D97" w:rsidSect="009C6F5A">
          <w:pgSz w:w="11906" w:h="16838"/>
          <w:pgMar w:top="1134" w:right="1134" w:bottom="720" w:left="720" w:header="709" w:footer="709" w:gutter="0"/>
          <w:cols w:space="708"/>
          <w:titlePg/>
          <w:docGrid w:linePitch="360"/>
        </w:sectPr>
      </w:pPr>
      <w:bookmarkStart w:id="57" w:name="_Toc410136533"/>
      <w:bookmarkStart w:id="58" w:name="_Toc424029668"/>
    </w:p>
    <w:p w14:paraId="45C27DFF" w14:textId="7D1E1E05" w:rsidR="0093334D" w:rsidRDefault="0093334D" w:rsidP="00273AFF">
      <w:pPr>
        <w:pStyle w:val="Balk3"/>
        <w:ind w:left="0"/>
      </w:pPr>
      <w:r w:rsidRPr="004D1BEB">
        <w:lastRenderedPageBreak/>
        <w:t>3.2.2 MALZEME, ARAÇ VE EKİPMAN KAPASİTESİ</w:t>
      </w:r>
      <w:bookmarkEnd w:id="57"/>
      <w:bookmarkEnd w:id="58"/>
    </w:p>
    <w:p w14:paraId="516878A7" w14:textId="184BBA1E" w:rsidR="00D90FBD" w:rsidRDefault="003B6DD0" w:rsidP="000E0250">
      <w:pPr>
        <w:spacing w:after="0" w:line="240" w:lineRule="auto"/>
        <w:rPr>
          <w:szCs w:val="24"/>
        </w:rPr>
      </w:pPr>
      <w:r w:rsidRPr="000E0250">
        <w:rPr>
          <w:szCs w:val="24"/>
        </w:rPr>
        <w:t>Ana Çözüm ortağı ve Destek Çözüm ortaklarının ma</w:t>
      </w:r>
      <w:r w:rsidR="002F3017">
        <w:rPr>
          <w:szCs w:val="24"/>
        </w:rPr>
        <w:t xml:space="preserve">kine ve </w:t>
      </w:r>
      <w:r w:rsidR="008E4715">
        <w:rPr>
          <w:szCs w:val="24"/>
        </w:rPr>
        <w:t>donanım</w:t>
      </w:r>
      <w:r w:rsidR="002F3017">
        <w:rPr>
          <w:szCs w:val="24"/>
        </w:rPr>
        <w:t xml:space="preserve"> kapasitesi özeti</w:t>
      </w:r>
      <w:r w:rsidR="006112F1">
        <w:rPr>
          <w:szCs w:val="24"/>
        </w:rPr>
        <w:t xml:space="preserve"> Tablo</w:t>
      </w:r>
      <w:r w:rsidR="009C6F5A">
        <w:rPr>
          <w:szCs w:val="24"/>
        </w:rPr>
        <w:t xml:space="preserve"> </w:t>
      </w:r>
      <w:r w:rsidR="00BB0CB4">
        <w:rPr>
          <w:szCs w:val="24"/>
        </w:rPr>
        <w:t>3’ te</w:t>
      </w:r>
      <w:r w:rsidRPr="000E0250">
        <w:rPr>
          <w:szCs w:val="24"/>
        </w:rPr>
        <w:t xml:space="preserve">ki gibidir. Makine ve ekipmanların ayrıntılı tablosu </w:t>
      </w:r>
      <w:r w:rsidR="00AA0F17">
        <w:rPr>
          <w:szCs w:val="24"/>
        </w:rPr>
        <w:t xml:space="preserve">EK </w:t>
      </w:r>
      <w:r w:rsidR="00BB0CB4">
        <w:rPr>
          <w:szCs w:val="24"/>
        </w:rPr>
        <w:t>4’</w:t>
      </w:r>
      <w:r w:rsidRPr="000E0250">
        <w:rPr>
          <w:szCs w:val="24"/>
        </w:rPr>
        <w:t xml:space="preserve"> d</w:t>
      </w:r>
      <w:r w:rsidR="007C6D5E">
        <w:rPr>
          <w:szCs w:val="24"/>
        </w:rPr>
        <w:t>e</w:t>
      </w:r>
      <w:r w:rsidRPr="000E0250">
        <w:rPr>
          <w:szCs w:val="24"/>
        </w:rPr>
        <w:t xml:space="preserve"> mevcuttur.</w:t>
      </w:r>
    </w:p>
    <w:p w14:paraId="01C1514A" w14:textId="77777777" w:rsidR="007F280B" w:rsidRPr="004D1BEB" w:rsidRDefault="008E4715" w:rsidP="008E4715">
      <w:pPr>
        <w:pStyle w:val="ResimYazs"/>
        <w:keepNext/>
      </w:pPr>
      <w:bookmarkStart w:id="59" w:name="_Ref409795636"/>
      <w:r>
        <w:t xml:space="preserve">                                                      </w:t>
      </w:r>
      <w:bookmarkEnd w:id="59"/>
    </w:p>
    <w:p w14:paraId="3F6578C1" w14:textId="4A46308C" w:rsidR="009C6F5A" w:rsidRPr="004D1BEB" w:rsidRDefault="009C6F5A" w:rsidP="008E4715">
      <w:pPr>
        <w:pStyle w:val="ResimYazs"/>
        <w:keepNext/>
      </w:pPr>
    </w:p>
    <w:tbl>
      <w:tblPr>
        <w:tblW w:w="4288" w:type="pct"/>
        <w:tblInd w:w="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911"/>
        <w:gridCol w:w="785"/>
        <w:gridCol w:w="568"/>
        <w:gridCol w:w="140"/>
        <w:gridCol w:w="608"/>
        <w:gridCol w:w="732"/>
        <w:gridCol w:w="517"/>
        <w:gridCol w:w="617"/>
        <w:gridCol w:w="567"/>
        <w:gridCol w:w="567"/>
        <w:gridCol w:w="567"/>
        <w:gridCol w:w="567"/>
        <w:gridCol w:w="567"/>
        <w:gridCol w:w="567"/>
        <w:gridCol w:w="567"/>
        <w:gridCol w:w="1986"/>
      </w:tblGrid>
      <w:tr w:rsidR="001853AA" w:rsidRPr="004D1BEB" w14:paraId="52525C42" w14:textId="77777777" w:rsidTr="001853AA">
        <w:trPr>
          <w:trHeight w:val="300"/>
          <w:tblHeader/>
        </w:trPr>
        <w:tc>
          <w:tcPr>
            <w:tcW w:w="2912" w:type="dxa"/>
            <w:vMerge w:val="restart"/>
            <w:shd w:val="clear" w:color="auto" w:fill="auto"/>
            <w:noWrap/>
            <w:vAlign w:val="bottom"/>
            <w:hideMark/>
          </w:tcPr>
          <w:p w14:paraId="32D6503E" w14:textId="77777777" w:rsidR="001853AA" w:rsidRPr="004D1BEB" w:rsidRDefault="001853AA" w:rsidP="009C6F5A">
            <w:pPr>
              <w:spacing w:after="0" w:line="240" w:lineRule="auto"/>
              <w:rPr>
                <w:b/>
                <w:iCs w:val="0"/>
                <w:sz w:val="32"/>
                <w:szCs w:val="22"/>
                <w:lang w:eastAsia="tr-TR"/>
              </w:rPr>
            </w:pPr>
            <w:r w:rsidRPr="004D1BEB">
              <w:rPr>
                <w:b/>
                <w:iCs w:val="0"/>
                <w:sz w:val="32"/>
                <w:szCs w:val="22"/>
                <w:lang w:eastAsia="tr-TR"/>
              </w:rPr>
              <w:t>CİNSİ</w:t>
            </w:r>
          </w:p>
          <w:p w14:paraId="62D122FA" w14:textId="77777777" w:rsidR="001853AA" w:rsidRPr="004D1BEB" w:rsidRDefault="001853AA" w:rsidP="009C6F5A">
            <w:pPr>
              <w:spacing w:after="0" w:line="240" w:lineRule="auto"/>
              <w:rPr>
                <w:bCs/>
                <w:iCs w:val="0"/>
                <w:sz w:val="22"/>
                <w:szCs w:val="22"/>
                <w:lang w:eastAsia="tr-TR"/>
              </w:rPr>
            </w:pPr>
          </w:p>
        </w:tc>
        <w:tc>
          <w:tcPr>
            <w:tcW w:w="1353" w:type="dxa"/>
            <w:gridSpan w:val="2"/>
          </w:tcPr>
          <w:p w14:paraId="6B069E24" w14:textId="77777777" w:rsidR="001853AA" w:rsidRPr="004D1BEB" w:rsidRDefault="001853AA" w:rsidP="005C1895">
            <w:pPr>
              <w:spacing w:after="0" w:line="240" w:lineRule="auto"/>
              <w:jc w:val="center"/>
              <w:rPr>
                <w:b/>
                <w:bCs/>
                <w:iCs w:val="0"/>
                <w:sz w:val="22"/>
                <w:szCs w:val="22"/>
                <w:lang w:eastAsia="tr-TR"/>
              </w:rPr>
            </w:pPr>
          </w:p>
        </w:tc>
        <w:tc>
          <w:tcPr>
            <w:tcW w:w="2614" w:type="dxa"/>
            <w:gridSpan w:val="5"/>
          </w:tcPr>
          <w:p w14:paraId="717CA6CB" w14:textId="77777777" w:rsidR="001853AA" w:rsidRPr="004D1BEB" w:rsidRDefault="001853AA" w:rsidP="005C1895">
            <w:pPr>
              <w:spacing w:after="0" w:line="240" w:lineRule="auto"/>
              <w:jc w:val="center"/>
              <w:rPr>
                <w:b/>
                <w:bCs/>
                <w:iCs w:val="0"/>
                <w:sz w:val="22"/>
                <w:szCs w:val="22"/>
                <w:lang w:eastAsia="tr-TR"/>
              </w:rPr>
            </w:pPr>
          </w:p>
        </w:tc>
        <w:tc>
          <w:tcPr>
            <w:tcW w:w="567" w:type="dxa"/>
          </w:tcPr>
          <w:p w14:paraId="3389F93F" w14:textId="77777777" w:rsidR="001853AA" w:rsidRPr="004D1BEB" w:rsidRDefault="001853AA" w:rsidP="005C1895">
            <w:pPr>
              <w:spacing w:after="0" w:line="240" w:lineRule="auto"/>
              <w:jc w:val="center"/>
              <w:rPr>
                <w:b/>
                <w:bCs/>
                <w:iCs w:val="0"/>
                <w:sz w:val="22"/>
                <w:szCs w:val="22"/>
                <w:lang w:eastAsia="tr-TR"/>
              </w:rPr>
            </w:pPr>
          </w:p>
        </w:tc>
        <w:tc>
          <w:tcPr>
            <w:tcW w:w="567" w:type="dxa"/>
          </w:tcPr>
          <w:p w14:paraId="0CE2A697" w14:textId="77777777" w:rsidR="001853AA" w:rsidRPr="004D1BEB" w:rsidRDefault="001853AA" w:rsidP="005C1895">
            <w:pPr>
              <w:spacing w:after="0" w:line="240" w:lineRule="auto"/>
              <w:jc w:val="center"/>
              <w:rPr>
                <w:b/>
                <w:bCs/>
                <w:iCs w:val="0"/>
                <w:sz w:val="22"/>
                <w:szCs w:val="22"/>
                <w:lang w:eastAsia="tr-TR"/>
              </w:rPr>
            </w:pPr>
          </w:p>
        </w:tc>
        <w:tc>
          <w:tcPr>
            <w:tcW w:w="567" w:type="dxa"/>
          </w:tcPr>
          <w:p w14:paraId="600212EA" w14:textId="77777777" w:rsidR="001853AA" w:rsidRPr="004D1BEB" w:rsidRDefault="001853AA" w:rsidP="005C1895">
            <w:pPr>
              <w:spacing w:after="0" w:line="240" w:lineRule="auto"/>
              <w:jc w:val="center"/>
              <w:rPr>
                <w:b/>
                <w:bCs/>
                <w:iCs w:val="0"/>
                <w:sz w:val="22"/>
                <w:szCs w:val="22"/>
                <w:lang w:eastAsia="tr-TR"/>
              </w:rPr>
            </w:pPr>
          </w:p>
        </w:tc>
        <w:tc>
          <w:tcPr>
            <w:tcW w:w="567" w:type="dxa"/>
          </w:tcPr>
          <w:p w14:paraId="1F22A5CB" w14:textId="77777777" w:rsidR="001853AA" w:rsidRPr="004D1BEB" w:rsidRDefault="001853AA" w:rsidP="005C1895">
            <w:pPr>
              <w:spacing w:after="0" w:line="240" w:lineRule="auto"/>
              <w:jc w:val="center"/>
              <w:rPr>
                <w:b/>
                <w:bCs/>
                <w:iCs w:val="0"/>
                <w:sz w:val="22"/>
                <w:szCs w:val="22"/>
                <w:lang w:eastAsia="tr-TR"/>
              </w:rPr>
            </w:pPr>
          </w:p>
        </w:tc>
        <w:tc>
          <w:tcPr>
            <w:tcW w:w="567" w:type="dxa"/>
          </w:tcPr>
          <w:p w14:paraId="2A6C2313" w14:textId="77777777" w:rsidR="001853AA" w:rsidRPr="004D1BEB" w:rsidRDefault="001853AA" w:rsidP="005C1895">
            <w:pPr>
              <w:spacing w:after="0" w:line="240" w:lineRule="auto"/>
              <w:jc w:val="center"/>
              <w:rPr>
                <w:b/>
                <w:bCs/>
                <w:iCs w:val="0"/>
                <w:sz w:val="22"/>
                <w:szCs w:val="22"/>
                <w:lang w:eastAsia="tr-TR"/>
              </w:rPr>
            </w:pPr>
          </w:p>
        </w:tc>
        <w:tc>
          <w:tcPr>
            <w:tcW w:w="567" w:type="dxa"/>
          </w:tcPr>
          <w:p w14:paraId="2E350DA7" w14:textId="77777777" w:rsidR="001853AA" w:rsidRPr="004D1BEB" w:rsidRDefault="001853AA" w:rsidP="005C1895">
            <w:pPr>
              <w:spacing w:after="0" w:line="240" w:lineRule="auto"/>
              <w:jc w:val="center"/>
              <w:rPr>
                <w:b/>
                <w:bCs/>
                <w:iCs w:val="0"/>
                <w:sz w:val="22"/>
                <w:szCs w:val="22"/>
                <w:lang w:eastAsia="tr-TR"/>
              </w:rPr>
            </w:pPr>
          </w:p>
        </w:tc>
        <w:tc>
          <w:tcPr>
            <w:tcW w:w="2553" w:type="dxa"/>
            <w:gridSpan w:val="2"/>
          </w:tcPr>
          <w:p w14:paraId="0C37C377" w14:textId="7E80CC93" w:rsidR="001853AA" w:rsidRPr="004D1BEB" w:rsidRDefault="001853AA" w:rsidP="005C1895">
            <w:pPr>
              <w:spacing w:after="0" w:line="240" w:lineRule="auto"/>
              <w:jc w:val="center"/>
              <w:rPr>
                <w:b/>
                <w:bCs/>
                <w:iCs w:val="0"/>
                <w:sz w:val="22"/>
                <w:szCs w:val="22"/>
                <w:lang w:eastAsia="tr-TR"/>
              </w:rPr>
            </w:pPr>
            <w:r w:rsidRPr="004D1BEB">
              <w:rPr>
                <w:b/>
                <w:bCs/>
                <w:iCs w:val="0"/>
                <w:sz w:val="22"/>
                <w:szCs w:val="22"/>
                <w:lang w:eastAsia="tr-TR"/>
              </w:rPr>
              <w:t>MİKTARI (ANA VE DÇ ORTAKLARI)</w:t>
            </w:r>
          </w:p>
        </w:tc>
      </w:tr>
      <w:tr w:rsidR="001853AA" w:rsidRPr="004D1BEB" w14:paraId="60E9CFCA" w14:textId="77777777" w:rsidTr="001853AA">
        <w:trPr>
          <w:cantSplit/>
          <w:trHeight w:val="1612"/>
          <w:tblHeader/>
        </w:trPr>
        <w:tc>
          <w:tcPr>
            <w:tcW w:w="2912" w:type="dxa"/>
            <w:vMerge/>
            <w:shd w:val="clear" w:color="auto" w:fill="auto"/>
            <w:noWrap/>
            <w:vAlign w:val="bottom"/>
          </w:tcPr>
          <w:p w14:paraId="3CAA3A60" w14:textId="77777777" w:rsidR="001853AA" w:rsidRPr="004D1BEB" w:rsidRDefault="001853AA" w:rsidP="009C6F5A">
            <w:pPr>
              <w:spacing w:after="0" w:line="240" w:lineRule="auto"/>
              <w:rPr>
                <w:iCs w:val="0"/>
                <w:sz w:val="32"/>
                <w:szCs w:val="22"/>
                <w:lang w:eastAsia="tr-TR"/>
              </w:rPr>
            </w:pPr>
          </w:p>
        </w:tc>
        <w:tc>
          <w:tcPr>
            <w:tcW w:w="785" w:type="dxa"/>
            <w:textDirection w:val="btLr"/>
          </w:tcPr>
          <w:p w14:paraId="4AF7B2B9" w14:textId="139B26FC" w:rsidR="001853AA" w:rsidRPr="004D1BEB" w:rsidRDefault="001853AA" w:rsidP="007D096A">
            <w:pPr>
              <w:spacing w:after="0" w:line="240" w:lineRule="auto"/>
              <w:ind w:left="113" w:right="113"/>
              <w:jc w:val="center"/>
              <w:rPr>
                <w:b/>
                <w:bCs/>
                <w:iCs w:val="0"/>
                <w:sz w:val="20"/>
                <w:lang w:eastAsia="tr-TR"/>
              </w:rPr>
            </w:pPr>
            <w:r w:rsidRPr="0073237B">
              <w:rPr>
                <w:b/>
                <w:bCs/>
                <w:iCs w:val="0"/>
                <w:sz w:val="20"/>
                <w:lang w:eastAsia="tr-TR"/>
              </w:rPr>
              <w:t xml:space="preserve">KARAYOLLARI 5. </w:t>
            </w:r>
            <w:r>
              <w:rPr>
                <w:b/>
                <w:bCs/>
                <w:iCs w:val="0"/>
                <w:sz w:val="20"/>
                <w:lang w:eastAsia="tr-TR"/>
              </w:rPr>
              <w:t xml:space="preserve">BÖLGE MÜDÜRLÜĞÜ </w:t>
            </w:r>
            <w:r w:rsidRPr="0073237B">
              <w:rPr>
                <w:b/>
                <w:bCs/>
                <w:iCs w:val="0"/>
                <w:sz w:val="20"/>
                <w:lang w:eastAsia="tr-TR"/>
              </w:rPr>
              <w:t>(</w:t>
            </w:r>
            <w:r>
              <w:rPr>
                <w:b/>
                <w:bCs/>
                <w:iCs w:val="0"/>
                <w:sz w:val="20"/>
                <w:lang w:eastAsia="tr-TR"/>
              </w:rPr>
              <w:t>MERSİN</w:t>
            </w:r>
            <w:r w:rsidRPr="0073237B">
              <w:rPr>
                <w:b/>
                <w:bCs/>
                <w:iCs w:val="0"/>
                <w:sz w:val="20"/>
                <w:lang w:eastAsia="tr-TR"/>
              </w:rPr>
              <w:t>)</w:t>
            </w:r>
          </w:p>
        </w:tc>
        <w:tc>
          <w:tcPr>
            <w:tcW w:w="708" w:type="dxa"/>
            <w:gridSpan w:val="2"/>
            <w:shd w:val="clear" w:color="auto" w:fill="auto"/>
            <w:noWrap/>
            <w:textDirection w:val="btLr"/>
            <w:vAlign w:val="center"/>
          </w:tcPr>
          <w:p w14:paraId="698E4C04" w14:textId="33226E8C" w:rsidR="001853AA" w:rsidRPr="004D1BEB" w:rsidRDefault="001853AA" w:rsidP="007D096A">
            <w:pPr>
              <w:spacing w:after="0" w:line="240" w:lineRule="auto"/>
              <w:ind w:left="113" w:right="113"/>
              <w:jc w:val="center"/>
              <w:rPr>
                <w:bCs/>
                <w:iCs w:val="0"/>
                <w:sz w:val="22"/>
                <w:szCs w:val="22"/>
                <w:lang w:eastAsia="tr-TR"/>
              </w:rPr>
            </w:pPr>
            <w:r w:rsidRPr="004D1BEB">
              <w:rPr>
                <w:b/>
                <w:bCs/>
                <w:iCs w:val="0"/>
                <w:sz w:val="20"/>
                <w:lang w:eastAsia="tr-TR"/>
              </w:rPr>
              <w:t>KARAYOLLARI 57.ŞUBE ŞEFLİĞİ</w:t>
            </w:r>
          </w:p>
        </w:tc>
        <w:tc>
          <w:tcPr>
            <w:tcW w:w="608" w:type="dxa"/>
            <w:textDirection w:val="btLr"/>
          </w:tcPr>
          <w:p w14:paraId="130718D0" w14:textId="427AAB54" w:rsidR="001853AA" w:rsidRPr="004D1BEB" w:rsidRDefault="001853AA" w:rsidP="007D096A">
            <w:pPr>
              <w:spacing w:after="0" w:line="240" w:lineRule="auto"/>
              <w:ind w:left="113" w:right="113"/>
              <w:jc w:val="center"/>
              <w:rPr>
                <w:bCs/>
                <w:iCs w:val="0"/>
                <w:sz w:val="22"/>
                <w:szCs w:val="22"/>
                <w:lang w:eastAsia="tr-TR"/>
              </w:rPr>
            </w:pPr>
            <w:r w:rsidRPr="004D1BEB">
              <w:rPr>
                <w:b/>
                <w:bCs/>
                <w:iCs w:val="0"/>
                <w:sz w:val="20"/>
                <w:lang w:eastAsia="tr-TR"/>
              </w:rPr>
              <w:t>ADANA BÜYÜKŞEHİR BELEDİYESİ</w:t>
            </w:r>
          </w:p>
        </w:tc>
        <w:tc>
          <w:tcPr>
            <w:tcW w:w="732" w:type="dxa"/>
            <w:textDirection w:val="btLr"/>
          </w:tcPr>
          <w:p w14:paraId="124F917F" w14:textId="0F3182A2" w:rsidR="001853AA" w:rsidRPr="00444C5F" w:rsidRDefault="001853AA" w:rsidP="007D096A">
            <w:pPr>
              <w:spacing w:after="0" w:line="240" w:lineRule="auto"/>
              <w:ind w:left="113" w:right="113"/>
              <w:jc w:val="center"/>
              <w:rPr>
                <w:bCs/>
                <w:iCs w:val="0"/>
                <w:sz w:val="22"/>
                <w:szCs w:val="22"/>
                <w:lang w:eastAsia="tr-TR"/>
              </w:rPr>
            </w:pPr>
            <w:r w:rsidRPr="00444C5F">
              <w:rPr>
                <w:b/>
                <w:bCs/>
                <w:iCs w:val="0"/>
                <w:sz w:val="20"/>
                <w:lang w:eastAsia="tr-TR"/>
              </w:rPr>
              <w:t>ADANA ORMAN BÖLGE MÜDÜRLÜĞÜ</w:t>
            </w:r>
          </w:p>
        </w:tc>
        <w:tc>
          <w:tcPr>
            <w:tcW w:w="517" w:type="dxa"/>
            <w:textDirection w:val="btLr"/>
          </w:tcPr>
          <w:p w14:paraId="75CDBB3B" w14:textId="2C1CD66C" w:rsidR="001853AA" w:rsidRPr="004D1BEB" w:rsidRDefault="001853AA" w:rsidP="00162E35">
            <w:pPr>
              <w:spacing w:after="0" w:line="240" w:lineRule="auto"/>
              <w:ind w:left="113" w:right="113"/>
              <w:jc w:val="center"/>
              <w:rPr>
                <w:b/>
                <w:bCs/>
                <w:iCs w:val="0"/>
                <w:sz w:val="20"/>
                <w:lang w:eastAsia="tr-TR"/>
              </w:rPr>
            </w:pPr>
            <w:r w:rsidRPr="004D1BEB">
              <w:rPr>
                <w:b/>
                <w:bCs/>
                <w:iCs w:val="0"/>
                <w:sz w:val="20"/>
                <w:lang w:eastAsia="tr-TR"/>
              </w:rPr>
              <w:t xml:space="preserve">ADANA ORMAN </w:t>
            </w:r>
            <w:r>
              <w:rPr>
                <w:b/>
                <w:bCs/>
                <w:iCs w:val="0"/>
                <w:sz w:val="20"/>
                <w:lang w:eastAsia="tr-TR"/>
              </w:rPr>
              <w:t>İŞLETMEMÜD.</w:t>
            </w:r>
          </w:p>
        </w:tc>
        <w:tc>
          <w:tcPr>
            <w:tcW w:w="617" w:type="dxa"/>
            <w:textDirection w:val="btLr"/>
          </w:tcPr>
          <w:p w14:paraId="25F47740" w14:textId="77777777" w:rsidR="001853AA" w:rsidRPr="004D1BEB" w:rsidRDefault="001853AA" w:rsidP="009254C8">
            <w:pPr>
              <w:spacing w:after="0" w:line="240" w:lineRule="auto"/>
              <w:ind w:left="113" w:right="113"/>
              <w:rPr>
                <w:b/>
                <w:bCs/>
                <w:iCs w:val="0"/>
                <w:sz w:val="20"/>
                <w:lang w:eastAsia="tr-TR"/>
              </w:rPr>
            </w:pPr>
            <w:r w:rsidRPr="004D1BEB">
              <w:rPr>
                <w:b/>
                <w:bCs/>
                <w:iCs w:val="0"/>
                <w:sz w:val="20"/>
                <w:lang w:eastAsia="tr-TR"/>
              </w:rPr>
              <w:t>DSİ 6. BÖLGE</w:t>
            </w:r>
          </w:p>
          <w:p w14:paraId="118D75E1" w14:textId="2E8FA160" w:rsidR="001853AA" w:rsidRPr="004D1BEB" w:rsidRDefault="001853AA" w:rsidP="007D096A">
            <w:pPr>
              <w:spacing w:after="0" w:line="240" w:lineRule="auto"/>
              <w:ind w:left="113" w:right="113"/>
              <w:jc w:val="both"/>
              <w:rPr>
                <w:bCs/>
                <w:iCs w:val="0"/>
                <w:sz w:val="22"/>
                <w:szCs w:val="22"/>
                <w:lang w:eastAsia="tr-TR"/>
              </w:rPr>
            </w:pPr>
            <w:r w:rsidRPr="004D1BEB">
              <w:rPr>
                <w:b/>
                <w:bCs/>
                <w:iCs w:val="0"/>
                <w:sz w:val="20"/>
                <w:lang w:eastAsia="tr-TR"/>
              </w:rPr>
              <w:t>MÜDÜRLÜĞÜ</w:t>
            </w:r>
          </w:p>
        </w:tc>
        <w:tc>
          <w:tcPr>
            <w:tcW w:w="567" w:type="dxa"/>
            <w:textDirection w:val="btLr"/>
          </w:tcPr>
          <w:p w14:paraId="5D2A8B72" w14:textId="50A0FF8F" w:rsidR="001853AA" w:rsidRPr="009254C8" w:rsidRDefault="001853AA" w:rsidP="007D096A">
            <w:pPr>
              <w:spacing w:after="0" w:line="240" w:lineRule="auto"/>
              <w:ind w:left="113" w:right="113"/>
              <w:jc w:val="center"/>
              <w:rPr>
                <w:b/>
                <w:bCs/>
                <w:iCs w:val="0"/>
                <w:sz w:val="20"/>
                <w:lang w:eastAsia="tr-TR"/>
              </w:rPr>
            </w:pPr>
            <w:r>
              <w:rPr>
                <w:b/>
                <w:bCs/>
                <w:iCs w:val="0"/>
                <w:sz w:val="20"/>
                <w:lang w:eastAsia="tr-TR"/>
              </w:rPr>
              <w:t>YUMURTALIK BELD.</w:t>
            </w:r>
          </w:p>
        </w:tc>
        <w:tc>
          <w:tcPr>
            <w:tcW w:w="567" w:type="dxa"/>
            <w:textDirection w:val="btLr"/>
          </w:tcPr>
          <w:p w14:paraId="04FFE4FD" w14:textId="1884E63D" w:rsidR="001853AA" w:rsidRPr="009254C8" w:rsidRDefault="001853AA" w:rsidP="007D096A">
            <w:pPr>
              <w:spacing w:after="0" w:line="240" w:lineRule="auto"/>
              <w:ind w:left="113" w:right="113"/>
              <w:jc w:val="center"/>
              <w:rPr>
                <w:b/>
                <w:bCs/>
                <w:iCs w:val="0"/>
                <w:sz w:val="20"/>
                <w:lang w:eastAsia="tr-TR"/>
              </w:rPr>
            </w:pPr>
            <w:r>
              <w:rPr>
                <w:b/>
                <w:bCs/>
                <w:iCs w:val="0"/>
                <w:sz w:val="20"/>
                <w:lang w:eastAsia="tr-TR"/>
              </w:rPr>
              <w:t>SARIÇAM BELD</w:t>
            </w:r>
          </w:p>
        </w:tc>
        <w:tc>
          <w:tcPr>
            <w:tcW w:w="567" w:type="dxa"/>
            <w:textDirection w:val="btLr"/>
          </w:tcPr>
          <w:p w14:paraId="6FE512DF" w14:textId="28795FDB" w:rsidR="001853AA" w:rsidRPr="009254C8" w:rsidRDefault="001853AA" w:rsidP="007D096A">
            <w:pPr>
              <w:spacing w:after="0" w:line="240" w:lineRule="auto"/>
              <w:ind w:left="113" w:right="113"/>
              <w:jc w:val="center"/>
              <w:rPr>
                <w:b/>
                <w:bCs/>
                <w:iCs w:val="0"/>
                <w:sz w:val="20"/>
                <w:lang w:eastAsia="tr-TR"/>
              </w:rPr>
            </w:pPr>
            <w:r>
              <w:rPr>
                <w:b/>
                <w:bCs/>
                <w:iCs w:val="0"/>
                <w:sz w:val="20"/>
                <w:lang w:eastAsia="tr-TR"/>
              </w:rPr>
              <w:t>YÜREĞİR BELD.</w:t>
            </w:r>
          </w:p>
        </w:tc>
        <w:tc>
          <w:tcPr>
            <w:tcW w:w="567" w:type="dxa"/>
            <w:textDirection w:val="btLr"/>
          </w:tcPr>
          <w:p w14:paraId="046C0935" w14:textId="6A7528E4" w:rsidR="001853AA" w:rsidRPr="009254C8" w:rsidRDefault="001853AA" w:rsidP="007D096A">
            <w:pPr>
              <w:spacing w:after="0" w:line="240" w:lineRule="auto"/>
              <w:ind w:left="113" w:right="113"/>
              <w:jc w:val="center"/>
              <w:rPr>
                <w:b/>
                <w:bCs/>
                <w:iCs w:val="0"/>
                <w:sz w:val="20"/>
                <w:lang w:eastAsia="tr-TR"/>
              </w:rPr>
            </w:pPr>
            <w:r>
              <w:rPr>
                <w:b/>
                <w:bCs/>
                <w:iCs w:val="0"/>
                <w:sz w:val="20"/>
                <w:lang w:eastAsia="tr-TR"/>
              </w:rPr>
              <w:t>ÇUKUROVA BELD.</w:t>
            </w:r>
          </w:p>
        </w:tc>
        <w:tc>
          <w:tcPr>
            <w:tcW w:w="567" w:type="dxa"/>
            <w:textDirection w:val="btLr"/>
          </w:tcPr>
          <w:p w14:paraId="0560B733" w14:textId="3B8A1D09" w:rsidR="001853AA" w:rsidRPr="009254C8" w:rsidRDefault="001853AA" w:rsidP="007D096A">
            <w:pPr>
              <w:spacing w:after="0" w:line="240" w:lineRule="auto"/>
              <w:ind w:left="113" w:right="113"/>
              <w:jc w:val="center"/>
              <w:rPr>
                <w:b/>
                <w:bCs/>
                <w:iCs w:val="0"/>
                <w:sz w:val="20"/>
                <w:lang w:eastAsia="tr-TR"/>
              </w:rPr>
            </w:pPr>
            <w:r>
              <w:rPr>
                <w:b/>
                <w:bCs/>
                <w:iCs w:val="0"/>
                <w:sz w:val="20"/>
                <w:lang w:eastAsia="tr-TR"/>
              </w:rPr>
              <w:t>SEYHAN BELD.</w:t>
            </w:r>
          </w:p>
        </w:tc>
        <w:tc>
          <w:tcPr>
            <w:tcW w:w="567" w:type="dxa"/>
            <w:textDirection w:val="btLr"/>
          </w:tcPr>
          <w:p w14:paraId="39EA7E5A" w14:textId="43507DA0" w:rsidR="001853AA" w:rsidRPr="009254C8" w:rsidRDefault="001853AA" w:rsidP="007D096A">
            <w:pPr>
              <w:spacing w:after="0" w:line="240" w:lineRule="auto"/>
              <w:ind w:left="113" w:right="113"/>
              <w:jc w:val="center"/>
              <w:rPr>
                <w:b/>
                <w:bCs/>
                <w:iCs w:val="0"/>
                <w:sz w:val="20"/>
                <w:lang w:eastAsia="tr-TR"/>
              </w:rPr>
            </w:pPr>
            <w:r>
              <w:rPr>
                <w:b/>
                <w:bCs/>
                <w:iCs w:val="0"/>
                <w:sz w:val="20"/>
                <w:lang w:eastAsia="tr-TR"/>
              </w:rPr>
              <w:t>KOZAN BELD.</w:t>
            </w:r>
          </w:p>
        </w:tc>
        <w:tc>
          <w:tcPr>
            <w:tcW w:w="567" w:type="dxa"/>
            <w:textDirection w:val="btLr"/>
          </w:tcPr>
          <w:p w14:paraId="6490B044" w14:textId="44598906" w:rsidR="001853AA" w:rsidRPr="009254C8" w:rsidRDefault="001853AA" w:rsidP="007D096A">
            <w:pPr>
              <w:spacing w:after="0" w:line="240" w:lineRule="auto"/>
              <w:ind w:left="113" w:right="113"/>
              <w:jc w:val="center"/>
              <w:rPr>
                <w:b/>
                <w:bCs/>
                <w:iCs w:val="0"/>
                <w:sz w:val="20"/>
                <w:lang w:eastAsia="tr-TR"/>
              </w:rPr>
            </w:pPr>
            <w:r w:rsidRPr="009254C8">
              <w:rPr>
                <w:b/>
                <w:bCs/>
                <w:iCs w:val="0"/>
                <w:sz w:val="20"/>
                <w:lang w:eastAsia="tr-TR"/>
              </w:rPr>
              <w:t>CEYHAN BELD.</w:t>
            </w:r>
          </w:p>
        </w:tc>
        <w:tc>
          <w:tcPr>
            <w:tcW w:w="1986" w:type="dxa"/>
            <w:textDirection w:val="btLr"/>
          </w:tcPr>
          <w:p w14:paraId="049EAC31" w14:textId="5617A7E4" w:rsidR="001853AA" w:rsidRPr="004D1BEB" w:rsidRDefault="001853AA" w:rsidP="007D096A">
            <w:pPr>
              <w:spacing w:after="0" w:line="240" w:lineRule="auto"/>
              <w:ind w:left="113" w:right="113"/>
              <w:jc w:val="center"/>
              <w:rPr>
                <w:bCs/>
                <w:iCs w:val="0"/>
                <w:sz w:val="22"/>
                <w:szCs w:val="22"/>
                <w:lang w:eastAsia="tr-TR"/>
              </w:rPr>
            </w:pPr>
          </w:p>
          <w:p w14:paraId="7AEFE9D0" w14:textId="46D7A148" w:rsidR="001853AA" w:rsidRPr="004D1BEB" w:rsidRDefault="00290234" w:rsidP="007D096A">
            <w:pPr>
              <w:spacing w:after="0" w:line="240" w:lineRule="auto"/>
              <w:ind w:left="113" w:right="113"/>
              <w:jc w:val="center"/>
              <w:rPr>
                <w:b/>
                <w:bCs/>
                <w:iCs w:val="0"/>
                <w:sz w:val="22"/>
                <w:szCs w:val="22"/>
                <w:lang w:eastAsia="tr-TR"/>
              </w:rPr>
            </w:pPr>
            <w:r>
              <w:rPr>
                <w:b/>
                <w:bCs/>
                <w:iCs w:val="0"/>
                <w:sz w:val="22"/>
                <w:szCs w:val="22"/>
                <w:lang w:eastAsia="tr-TR"/>
              </w:rPr>
              <w:t xml:space="preserve">             </w:t>
            </w:r>
            <w:r w:rsidR="001853AA" w:rsidRPr="004D1BEB">
              <w:rPr>
                <w:b/>
                <w:bCs/>
                <w:iCs w:val="0"/>
                <w:sz w:val="22"/>
                <w:szCs w:val="22"/>
                <w:lang w:eastAsia="tr-TR"/>
              </w:rPr>
              <w:t>TOPLAM</w:t>
            </w:r>
          </w:p>
        </w:tc>
      </w:tr>
      <w:tr w:rsidR="001853AA" w:rsidRPr="004D1BEB" w14:paraId="60E881CA" w14:textId="77777777" w:rsidTr="001853AA">
        <w:trPr>
          <w:trHeight w:val="300"/>
        </w:trPr>
        <w:tc>
          <w:tcPr>
            <w:tcW w:w="2912" w:type="dxa"/>
            <w:shd w:val="clear" w:color="auto" w:fill="auto"/>
            <w:noWrap/>
            <w:vAlign w:val="bottom"/>
            <w:hideMark/>
          </w:tcPr>
          <w:p w14:paraId="04D562B6"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AKARYAKIT TANKERİ</w:t>
            </w:r>
          </w:p>
        </w:tc>
        <w:tc>
          <w:tcPr>
            <w:tcW w:w="785" w:type="dxa"/>
          </w:tcPr>
          <w:p w14:paraId="05917D69" w14:textId="423346AC" w:rsidR="001853AA" w:rsidRPr="004D1BEB" w:rsidRDefault="001853AA" w:rsidP="007D096A">
            <w:pPr>
              <w:spacing w:after="0" w:line="240" w:lineRule="auto"/>
              <w:jc w:val="center"/>
              <w:rPr>
                <w:iCs w:val="0"/>
                <w:sz w:val="22"/>
                <w:szCs w:val="22"/>
                <w:lang w:eastAsia="tr-TR"/>
              </w:rPr>
            </w:pPr>
            <w:r>
              <w:rPr>
                <w:iCs w:val="0"/>
                <w:sz w:val="22"/>
                <w:szCs w:val="22"/>
                <w:lang w:eastAsia="tr-TR"/>
              </w:rPr>
              <w:t>3</w:t>
            </w:r>
          </w:p>
        </w:tc>
        <w:tc>
          <w:tcPr>
            <w:tcW w:w="708" w:type="dxa"/>
            <w:gridSpan w:val="2"/>
            <w:shd w:val="clear" w:color="auto" w:fill="auto"/>
            <w:noWrap/>
            <w:vAlign w:val="center"/>
          </w:tcPr>
          <w:p w14:paraId="093889EE" w14:textId="1B903016"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1</w:t>
            </w:r>
          </w:p>
        </w:tc>
        <w:tc>
          <w:tcPr>
            <w:tcW w:w="608" w:type="dxa"/>
          </w:tcPr>
          <w:p w14:paraId="59103093" w14:textId="3E431AB9" w:rsidR="001853AA" w:rsidRPr="004D1BEB" w:rsidRDefault="001F5EF5" w:rsidP="007D096A">
            <w:pPr>
              <w:spacing w:after="0" w:line="240" w:lineRule="auto"/>
              <w:jc w:val="center"/>
              <w:rPr>
                <w:iCs w:val="0"/>
                <w:sz w:val="22"/>
                <w:szCs w:val="22"/>
                <w:lang w:eastAsia="tr-TR"/>
              </w:rPr>
            </w:pPr>
            <w:r>
              <w:rPr>
                <w:iCs w:val="0"/>
                <w:sz w:val="22"/>
                <w:szCs w:val="22"/>
                <w:lang w:eastAsia="tr-TR"/>
              </w:rPr>
              <w:t>8</w:t>
            </w:r>
          </w:p>
        </w:tc>
        <w:tc>
          <w:tcPr>
            <w:tcW w:w="732" w:type="dxa"/>
            <w:shd w:val="clear" w:color="auto" w:fill="auto"/>
            <w:vAlign w:val="center"/>
          </w:tcPr>
          <w:p w14:paraId="5D244B52" w14:textId="142E6F6F" w:rsidR="001853AA" w:rsidRPr="001F5EF5" w:rsidRDefault="001853AA" w:rsidP="007D096A">
            <w:pPr>
              <w:spacing w:after="0" w:line="240" w:lineRule="auto"/>
              <w:jc w:val="center"/>
              <w:rPr>
                <w:iCs w:val="0"/>
                <w:sz w:val="22"/>
                <w:szCs w:val="22"/>
                <w:lang w:eastAsia="tr-TR"/>
              </w:rPr>
            </w:pPr>
            <w:r w:rsidRPr="001F5EF5">
              <w:rPr>
                <w:iCs w:val="0"/>
                <w:szCs w:val="22"/>
                <w:lang w:eastAsia="tr-TR"/>
              </w:rPr>
              <w:t>1</w:t>
            </w:r>
          </w:p>
        </w:tc>
        <w:tc>
          <w:tcPr>
            <w:tcW w:w="517" w:type="dxa"/>
          </w:tcPr>
          <w:p w14:paraId="16BD6B27" w14:textId="268BC2CC" w:rsidR="001853AA" w:rsidRDefault="001853AA" w:rsidP="007D096A">
            <w:pPr>
              <w:spacing w:after="0" w:line="240" w:lineRule="auto"/>
              <w:jc w:val="center"/>
              <w:rPr>
                <w:iCs w:val="0"/>
                <w:sz w:val="22"/>
                <w:szCs w:val="22"/>
                <w:lang w:eastAsia="tr-TR"/>
              </w:rPr>
            </w:pPr>
            <w:r>
              <w:rPr>
                <w:iCs w:val="0"/>
                <w:sz w:val="22"/>
                <w:szCs w:val="22"/>
                <w:lang w:eastAsia="tr-TR"/>
              </w:rPr>
              <w:t>-</w:t>
            </w:r>
          </w:p>
        </w:tc>
        <w:tc>
          <w:tcPr>
            <w:tcW w:w="617" w:type="dxa"/>
          </w:tcPr>
          <w:p w14:paraId="546A7369" w14:textId="7094C7AF"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567" w:type="dxa"/>
          </w:tcPr>
          <w:p w14:paraId="2E649806" w14:textId="7FCA755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69FD6E4" w14:textId="3D8165F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43F687CD" w14:textId="5C6C7D3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3254BDD" w14:textId="5ABCD49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0CD908E" w14:textId="19338AF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46BDE87" w14:textId="46D44BEA" w:rsidR="001853AA" w:rsidRPr="00290234" w:rsidRDefault="00BD37FE"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w:t>
            </w:r>
          </w:p>
        </w:tc>
        <w:tc>
          <w:tcPr>
            <w:tcW w:w="567" w:type="dxa"/>
          </w:tcPr>
          <w:p w14:paraId="76E80842" w14:textId="73FE0DF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12DA6F32" w14:textId="3FD8B8F6"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14</w:t>
            </w:r>
          </w:p>
        </w:tc>
      </w:tr>
      <w:tr w:rsidR="001853AA" w:rsidRPr="004D1BEB" w14:paraId="7F9DFFC7" w14:textId="77777777" w:rsidTr="001853AA">
        <w:trPr>
          <w:trHeight w:val="300"/>
        </w:trPr>
        <w:tc>
          <w:tcPr>
            <w:tcW w:w="2912" w:type="dxa"/>
            <w:shd w:val="clear" w:color="auto" w:fill="auto"/>
            <w:noWrap/>
            <w:vAlign w:val="bottom"/>
            <w:hideMark/>
          </w:tcPr>
          <w:p w14:paraId="52C81E2A"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ARAZÖZ</w:t>
            </w:r>
          </w:p>
        </w:tc>
        <w:tc>
          <w:tcPr>
            <w:tcW w:w="785" w:type="dxa"/>
          </w:tcPr>
          <w:p w14:paraId="360199C2" w14:textId="442B0602" w:rsidR="001853AA" w:rsidRPr="004D1BEB" w:rsidRDefault="001853AA" w:rsidP="007D096A">
            <w:pPr>
              <w:spacing w:after="0" w:line="240" w:lineRule="auto"/>
              <w:jc w:val="center"/>
              <w:rPr>
                <w:iCs w:val="0"/>
                <w:sz w:val="22"/>
                <w:szCs w:val="22"/>
                <w:lang w:eastAsia="tr-TR"/>
              </w:rPr>
            </w:pPr>
            <w:r>
              <w:rPr>
                <w:iCs w:val="0"/>
                <w:sz w:val="22"/>
                <w:szCs w:val="22"/>
                <w:lang w:eastAsia="tr-TR"/>
              </w:rPr>
              <w:t>2</w:t>
            </w:r>
          </w:p>
        </w:tc>
        <w:tc>
          <w:tcPr>
            <w:tcW w:w="708" w:type="dxa"/>
            <w:gridSpan w:val="2"/>
            <w:shd w:val="clear" w:color="auto" w:fill="auto"/>
            <w:noWrap/>
            <w:vAlign w:val="center"/>
          </w:tcPr>
          <w:p w14:paraId="623A0DCB" w14:textId="3984C836"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1</w:t>
            </w:r>
          </w:p>
        </w:tc>
        <w:tc>
          <w:tcPr>
            <w:tcW w:w="608" w:type="dxa"/>
          </w:tcPr>
          <w:p w14:paraId="68300B19" w14:textId="5076FAEE" w:rsidR="001853AA" w:rsidRPr="004D1BEB" w:rsidRDefault="001F5EF5" w:rsidP="007D096A">
            <w:pPr>
              <w:spacing w:after="0" w:line="240" w:lineRule="auto"/>
              <w:jc w:val="center"/>
              <w:rPr>
                <w:iCs w:val="0"/>
                <w:sz w:val="22"/>
                <w:szCs w:val="22"/>
                <w:lang w:eastAsia="tr-TR"/>
              </w:rPr>
            </w:pPr>
            <w:r>
              <w:rPr>
                <w:iCs w:val="0"/>
                <w:sz w:val="22"/>
                <w:szCs w:val="22"/>
                <w:lang w:eastAsia="tr-TR"/>
              </w:rPr>
              <w:t>28</w:t>
            </w:r>
          </w:p>
        </w:tc>
        <w:tc>
          <w:tcPr>
            <w:tcW w:w="732" w:type="dxa"/>
            <w:shd w:val="clear" w:color="auto" w:fill="auto"/>
            <w:vAlign w:val="center"/>
          </w:tcPr>
          <w:p w14:paraId="16269C92" w14:textId="44327E6E" w:rsidR="001853AA" w:rsidRPr="001F5EF5" w:rsidRDefault="00444C5F" w:rsidP="007D096A">
            <w:pPr>
              <w:spacing w:after="0" w:line="240" w:lineRule="auto"/>
              <w:jc w:val="center"/>
              <w:rPr>
                <w:iCs w:val="0"/>
                <w:sz w:val="22"/>
                <w:szCs w:val="22"/>
                <w:lang w:eastAsia="tr-TR"/>
              </w:rPr>
            </w:pPr>
            <w:r w:rsidRPr="001F5EF5">
              <w:rPr>
                <w:iCs w:val="0"/>
                <w:szCs w:val="22"/>
                <w:lang w:eastAsia="tr-TR"/>
              </w:rPr>
              <w:t>38</w:t>
            </w:r>
          </w:p>
        </w:tc>
        <w:tc>
          <w:tcPr>
            <w:tcW w:w="517" w:type="dxa"/>
          </w:tcPr>
          <w:p w14:paraId="3D132162" w14:textId="5CBFDF14" w:rsidR="001853AA" w:rsidRDefault="002E7675" w:rsidP="007D096A">
            <w:pPr>
              <w:spacing w:after="0" w:line="240" w:lineRule="auto"/>
              <w:jc w:val="center"/>
              <w:rPr>
                <w:iCs w:val="0"/>
                <w:sz w:val="22"/>
                <w:szCs w:val="22"/>
                <w:lang w:eastAsia="tr-TR"/>
              </w:rPr>
            </w:pPr>
            <w:r>
              <w:rPr>
                <w:iCs w:val="0"/>
                <w:sz w:val="22"/>
                <w:szCs w:val="22"/>
                <w:lang w:eastAsia="tr-TR"/>
              </w:rPr>
              <w:t>6</w:t>
            </w:r>
          </w:p>
        </w:tc>
        <w:tc>
          <w:tcPr>
            <w:tcW w:w="617" w:type="dxa"/>
          </w:tcPr>
          <w:p w14:paraId="62514263" w14:textId="7BC48444"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567" w:type="dxa"/>
          </w:tcPr>
          <w:p w14:paraId="0F3ED1D7" w14:textId="1504E6B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45EDD93F" w14:textId="301EB19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A12E962" w14:textId="535F2A6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7</w:t>
            </w:r>
          </w:p>
        </w:tc>
        <w:tc>
          <w:tcPr>
            <w:tcW w:w="567" w:type="dxa"/>
          </w:tcPr>
          <w:p w14:paraId="370CEC67" w14:textId="2BAE95F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76203954" w14:textId="3C88B96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11850B04" w14:textId="01F03A45" w:rsidR="001853AA" w:rsidRPr="00290234" w:rsidRDefault="001853AA"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1</w:t>
            </w:r>
          </w:p>
        </w:tc>
        <w:tc>
          <w:tcPr>
            <w:tcW w:w="567" w:type="dxa"/>
          </w:tcPr>
          <w:p w14:paraId="79084141" w14:textId="6944DAA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1986" w:type="dxa"/>
          </w:tcPr>
          <w:p w14:paraId="626CB664" w14:textId="44604C2B"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86</w:t>
            </w:r>
          </w:p>
        </w:tc>
      </w:tr>
      <w:tr w:rsidR="001853AA" w:rsidRPr="004D1BEB" w14:paraId="3BD8E141" w14:textId="77777777" w:rsidTr="001853AA">
        <w:trPr>
          <w:trHeight w:val="300"/>
        </w:trPr>
        <w:tc>
          <w:tcPr>
            <w:tcW w:w="2912" w:type="dxa"/>
            <w:shd w:val="clear" w:color="auto" w:fill="auto"/>
            <w:noWrap/>
            <w:vAlign w:val="bottom"/>
            <w:hideMark/>
          </w:tcPr>
          <w:p w14:paraId="6B6A733F"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ASFALT ARACI</w:t>
            </w:r>
          </w:p>
        </w:tc>
        <w:tc>
          <w:tcPr>
            <w:tcW w:w="785" w:type="dxa"/>
          </w:tcPr>
          <w:p w14:paraId="6BC6124C" w14:textId="2F2AEA53"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6DD41EC3" w14:textId="76746EA8"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1</w:t>
            </w:r>
          </w:p>
        </w:tc>
        <w:tc>
          <w:tcPr>
            <w:tcW w:w="608" w:type="dxa"/>
          </w:tcPr>
          <w:p w14:paraId="7DAD07D0" w14:textId="38626B20" w:rsidR="001853AA" w:rsidRPr="004D1BEB" w:rsidRDefault="001F5EF5" w:rsidP="007D096A">
            <w:pPr>
              <w:spacing w:after="0" w:line="240" w:lineRule="auto"/>
              <w:jc w:val="center"/>
              <w:rPr>
                <w:iCs w:val="0"/>
                <w:sz w:val="22"/>
                <w:szCs w:val="22"/>
                <w:lang w:eastAsia="tr-TR"/>
              </w:rPr>
            </w:pPr>
            <w:r>
              <w:rPr>
                <w:iCs w:val="0"/>
                <w:sz w:val="22"/>
                <w:szCs w:val="22"/>
                <w:lang w:eastAsia="tr-TR"/>
              </w:rPr>
              <w:t>4</w:t>
            </w:r>
          </w:p>
        </w:tc>
        <w:tc>
          <w:tcPr>
            <w:tcW w:w="732" w:type="dxa"/>
            <w:shd w:val="clear" w:color="auto" w:fill="auto"/>
            <w:vAlign w:val="center"/>
          </w:tcPr>
          <w:p w14:paraId="7211A2D5" w14:textId="10BB5DD2" w:rsidR="001853AA" w:rsidRPr="001F5EF5" w:rsidRDefault="001853AA" w:rsidP="007D096A">
            <w:pPr>
              <w:spacing w:after="0" w:line="240" w:lineRule="auto"/>
              <w:jc w:val="center"/>
              <w:rPr>
                <w:iCs w:val="0"/>
                <w:sz w:val="22"/>
                <w:szCs w:val="22"/>
                <w:lang w:eastAsia="tr-TR"/>
              </w:rPr>
            </w:pPr>
            <w:r w:rsidRPr="001F5EF5">
              <w:rPr>
                <w:iCs w:val="0"/>
                <w:szCs w:val="22"/>
                <w:lang w:eastAsia="tr-TR"/>
              </w:rPr>
              <w:t>-</w:t>
            </w:r>
          </w:p>
        </w:tc>
        <w:tc>
          <w:tcPr>
            <w:tcW w:w="517" w:type="dxa"/>
          </w:tcPr>
          <w:p w14:paraId="3E465E2B" w14:textId="77777777" w:rsidR="001853AA" w:rsidRDefault="001853AA" w:rsidP="007D096A">
            <w:pPr>
              <w:spacing w:after="0" w:line="240" w:lineRule="auto"/>
              <w:jc w:val="center"/>
              <w:rPr>
                <w:iCs w:val="0"/>
                <w:sz w:val="22"/>
                <w:szCs w:val="22"/>
                <w:lang w:eastAsia="tr-TR"/>
              </w:rPr>
            </w:pPr>
          </w:p>
        </w:tc>
        <w:tc>
          <w:tcPr>
            <w:tcW w:w="617" w:type="dxa"/>
          </w:tcPr>
          <w:p w14:paraId="29A0B15A" w14:textId="21F49009"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567" w:type="dxa"/>
          </w:tcPr>
          <w:p w14:paraId="6FDB3C6F" w14:textId="7814FA5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77D07E7" w14:textId="23A9473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AF194AC" w14:textId="490D223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C8F1DEC" w14:textId="4C1688E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4C5F4E87" w14:textId="643DD47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1B76B1E1" w14:textId="59712ABF" w:rsidR="001853AA" w:rsidRPr="00290234" w:rsidRDefault="00BD37FE"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w:t>
            </w:r>
          </w:p>
        </w:tc>
        <w:tc>
          <w:tcPr>
            <w:tcW w:w="567" w:type="dxa"/>
          </w:tcPr>
          <w:p w14:paraId="6D2C2154" w14:textId="380463D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14C099CC" w14:textId="4CAC4C80"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8</w:t>
            </w:r>
          </w:p>
        </w:tc>
      </w:tr>
      <w:tr w:rsidR="001853AA" w:rsidRPr="004D1BEB" w14:paraId="17A183DF" w14:textId="77777777" w:rsidTr="001853AA">
        <w:trPr>
          <w:trHeight w:val="300"/>
        </w:trPr>
        <w:tc>
          <w:tcPr>
            <w:tcW w:w="2912" w:type="dxa"/>
            <w:shd w:val="clear" w:color="auto" w:fill="auto"/>
            <w:noWrap/>
            <w:vAlign w:val="bottom"/>
            <w:hideMark/>
          </w:tcPr>
          <w:p w14:paraId="0A4652A8"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ASFALT KAZIMA MAKİNESİ</w:t>
            </w:r>
          </w:p>
        </w:tc>
        <w:tc>
          <w:tcPr>
            <w:tcW w:w="785" w:type="dxa"/>
          </w:tcPr>
          <w:p w14:paraId="5806E7A3" w14:textId="4192462E" w:rsidR="001853AA" w:rsidRPr="004D1BEB" w:rsidRDefault="001853AA" w:rsidP="007D096A">
            <w:pPr>
              <w:spacing w:after="0" w:line="240" w:lineRule="auto"/>
              <w:jc w:val="center"/>
              <w:rPr>
                <w:iCs w:val="0"/>
                <w:sz w:val="22"/>
                <w:szCs w:val="22"/>
                <w:lang w:eastAsia="tr-TR"/>
              </w:rPr>
            </w:pPr>
            <w:r>
              <w:rPr>
                <w:iCs w:val="0"/>
                <w:sz w:val="22"/>
                <w:szCs w:val="22"/>
                <w:lang w:eastAsia="tr-TR"/>
              </w:rPr>
              <w:t>1</w:t>
            </w:r>
          </w:p>
        </w:tc>
        <w:tc>
          <w:tcPr>
            <w:tcW w:w="708" w:type="dxa"/>
            <w:gridSpan w:val="2"/>
            <w:shd w:val="clear" w:color="auto" w:fill="auto"/>
            <w:noWrap/>
            <w:vAlign w:val="center"/>
          </w:tcPr>
          <w:p w14:paraId="46DDBAEB" w14:textId="28B8E3C6"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w:t>
            </w:r>
          </w:p>
        </w:tc>
        <w:tc>
          <w:tcPr>
            <w:tcW w:w="608" w:type="dxa"/>
          </w:tcPr>
          <w:p w14:paraId="43589293" w14:textId="509E4E2C" w:rsidR="001853AA" w:rsidRPr="004D1BEB" w:rsidRDefault="001F5EF5" w:rsidP="007D096A">
            <w:pPr>
              <w:spacing w:after="0" w:line="240" w:lineRule="auto"/>
              <w:jc w:val="center"/>
              <w:rPr>
                <w:iCs w:val="0"/>
                <w:sz w:val="22"/>
                <w:szCs w:val="22"/>
                <w:lang w:eastAsia="tr-TR"/>
              </w:rPr>
            </w:pPr>
            <w:r>
              <w:rPr>
                <w:iCs w:val="0"/>
                <w:sz w:val="22"/>
                <w:szCs w:val="22"/>
                <w:lang w:eastAsia="tr-TR"/>
              </w:rPr>
              <w:t>2</w:t>
            </w:r>
          </w:p>
        </w:tc>
        <w:tc>
          <w:tcPr>
            <w:tcW w:w="732" w:type="dxa"/>
            <w:shd w:val="clear" w:color="auto" w:fill="auto"/>
            <w:vAlign w:val="center"/>
          </w:tcPr>
          <w:p w14:paraId="37FBFD00" w14:textId="621AB7D9" w:rsidR="001853AA" w:rsidRPr="001F5EF5" w:rsidRDefault="001853AA" w:rsidP="007D096A">
            <w:pPr>
              <w:spacing w:after="0" w:line="240" w:lineRule="auto"/>
              <w:jc w:val="center"/>
              <w:rPr>
                <w:iCs w:val="0"/>
                <w:sz w:val="22"/>
                <w:szCs w:val="22"/>
                <w:lang w:eastAsia="tr-TR"/>
              </w:rPr>
            </w:pPr>
            <w:r w:rsidRPr="001F5EF5">
              <w:rPr>
                <w:iCs w:val="0"/>
                <w:szCs w:val="22"/>
                <w:lang w:eastAsia="tr-TR"/>
              </w:rPr>
              <w:t>-</w:t>
            </w:r>
          </w:p>
        </w:tc>
        <w:tc>
          <w:tcPr>
            <w:tcW w:w="517" w:type="dxa"/>
          </w:tcPr>
          <w:p w14:paraId="4A473DC3" w14:textId="77777777" w:rsidR="001853AA" w:rsidRDefault="001853AA" w:rsidP="007D096A">
            <w:pPr>
              <w:spacing w:after="0" w:line="240" w:lineRule="auto"/>
              <w:jc w:val="center"/>
              <w:rPr>
                <w:iCs w:val="0"/>
                <w:sz w:val="22"/>
                <w:szCs w:val="22"/>
                <w:lang w:eastAsia="tr-TR"/>
              </w:rPr>
            </w:pPr>
          </w:p>
        </w:tc>
        <w:tc>
          <w:tcPr>
            <w:tcW w:w="617" w:type="dxa"/>
          </w:tcPr>
          <w:p w14:paraId="5925BC8B" w14:textId="2C977A9A"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567" w:type="dxa"/>
          </w:tcPr>
          <w:p w14:paraId="4931B2E6" w14:textId="57D4A3F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B798B6A" w14:textId="7B5FC22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E9F5AAF" w14:textId="04EB779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43348177" w14:textId="178ED42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3A0DCC4" w14:textId="330E06C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22D697EF" w14:textId="6581B9F3" w:rsidR="001853AA" w:rsidRPr="00290234" w:rsidRDefault="00BD37FE"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w:t>
            </w:r>
          </w:p>
        </w:tc>
        <w:tc>
          <w:tcPr>
            <w:tcW w:w="567" w:type="dxa"/>
          </w:tcPr>
          <w:p w14:paraId="28288948" w14:textId="3392D3D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17BF0EA5" w14:textId="53812191"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6</w:t>
            </w:r>
          </w:p>
        </w:tc>
      </w:tr>
      <w:tr w:rsidR="001853AA" w:rsidRPr="004D1BEB" w14:paraId="3C9C07B9" w14:textId="77777777" w:rsidTr="001853AA">
        <w:trPr>
          <w:trHeight w:val="300"/>
        </w:trPr>
        <w:tc>
          <w:tcPr>
            <w:tcW w:w="2912" w:type="dxa"/>
            <w:shd w:val="clear" w:color="auto" w:fill="auto"/>
            <w:noWrap/>
            <w:vAlign w:val="bottom"/>
            <w:hideMark/>
          </w:tcPr>
          <w:p w14:paraId="2A4CB0C5"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ASFALT PLENTİ</w:t>
            </w:r>
          </w:p>
        </w:tc>
        <w:tc>
          <w:tcPr>
            <w:tcW w:w="785" w:type="dxa"/>
          </w:tcPr>
          <w:p w14:paraId="1258CF63" w14:textId="239B292E" w:rsidR="001853AA" w:rsidRPr="004D1BEB" w:rsidRDefault="001853AA" w:rsidP="007D096A">
            <w:pPr>
              <w:spacing w:after="0" w:line="240" w:lineRule="auto"/>
              <w:jc w:val="center"/>
              <w:rPr>
                <w:iCs w:val="0"/>
                <w:sz w:val="22"/>
                <w:szCs w:val="22"/>
                <w:lang w:eastAsia="tr-TR"/>
              </w:rPr>
            </w:pPr>
            <w:r>
              <w:rPr>
                <w:iCs w:val="0"/>
                <w:sz w:val="22"/>
                <w:szCs w:val="22"/>
                <w:lang w:eastAsia="tr-TR"/>
              </w:rPr>
              <w:t>8</w:t>
            </w:r>
          </w:p>
        </w:tc>
        <w:tc>
          <w:tcPr>
            <w:tcW w:w="708" w:type="dxa"/>
            <w:gridSpan w:val="2"/>
            <w:shd w:val="clear" w:color="auto" w:fill="auto"/>
            <w:noWrap/>
            <w:vAlign w:val="center"/>
          </w:tcPr>
          <w:p w14:paraId="5B26363A" w14:textId="1BF147B6"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1</w:t>
            </w:r>
          </w:p>
        </w:tc>
        <w:tc>
          <w:tcPr>
            <w:tcW w:w="608" w:type="dxa"/>
          </w:tcPr>
          <w:p w14:paraId="63FB45E8" w14:textId="31DB1BB7" w:rsidR="001853AA" w:rsidRPr="004D1BEB" w:rsidRDefault="001F5EF5" w:rsidP="007D096A">
            <w:pPr>
              <w:spacing w:after="0" w:line="240" w:lineRule="auto"/>
              <w:jc w:val="center"/>
              <w:rPr>
                <w:iCs w:val="0"/>
                <w:sz w:val="22"/>
                <w:szCs w:val="22"/>
                <w:lang w:eastAsia="tr-TR"/>
              </w:rPr>
            </w:pPr>
            <w:r>
              <w:rPr>
                <w:iCs w:val="0"/>
                <w:sz w:val="22"/>
                <w:szCs w:val="22"/>
                <w:lang w:eastAsia="tr-TR"/>
              </w:rPr>
              <w:t>-</w:t>
            </w:r>
          </w:p>
        </w:tc>
        <w:tc>
          <w:tcPr>
            <w:tcW w:w="732" w:type="dxa"/>
            <w:shd w:val="clear" w:color="auto" w:fill="auto"/>
            <w:vAlign w:val="center"/>
          </w:tcPr>
          <w:p w14:paraId="39B5B245" w14:textId="0250CEA4" w:rsidR="001853AA" w:rsidRPr="001F5EF5" w:rsidRDefault="001853AA" w:rsidP="007D096A">
            <w:pPr>
              <w:spacing w:after="0" w:line="240" w:lineRule="auto"/>
              <w:jc w:val="center"/>
              <w:rPr>
                <w:iCs w:val="0"/>
                <w:sz w:val="22"/>
                <w:szCs w:val="22"/>
                <w:lang w:eastAsia="tr-TR"/>
              </w:rPr>
            </w:pPr>
            <w:r w:rsidRPr="001F5EF5">
              <w:rPr>
                <w:iCs w:val="0"/>
                <w:szCs w:val="22"/>
                <w:lang w:eastAsia="tr-TR"/>
              </w:rPr>
              <w:t>-</w:t>
            </w:r>
          </w:p>
        </w:tc>
        <w:tc>
          <w:tcPr>
            <w:tcW w:w="517" w:type="dxa"/>
          </w:tcPr>
          <w:p w14:paraId="2466DBA5" w14:textId="77777777" w:rsidR="001853AA" w:rsidRDefault="001853AA" w:rsidP="007D096A">
            <w:pPr>
              <w:spacing w:after="0" w:line="240" w:lineRule="auto"/>
              <w:jc w:val="center"/>
              <w:rPr>
                <w:iCs w:val="0"/>
                <w:sz w:val="22"/>
                <w:szCs w:val="22"/>
                <w:lang w:eastAsia="tr-TR"/>
              </w:rPr>
            </w:pPr>
          </w:p>
        </w:tc>
        <w:tc>
          <w:tcPr>
            <w:tcW w:w="617" w:type="dxa"/>
          </w:tcPr>
          <w:p w14:paraId="0A84C481" w14:textId="2A19372F"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567" w:type="dxa"/>
          </w:tcPr>
          <w:p w14:paraId="7881BAB2" w14:textId="4B78F36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291E496B" w14:textId="6D30920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968BF6F" w14:textId="17E6736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B96A9D6" w14:textId="766EE90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E4620A6" w14:textId="6966890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24A677F" w14:textId="3CC793F1" w:rsidR="001853AA" w:rsidRPr="00290234" w:rsidRDefault="00BD37FE"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w:t>
            </w:r>
          </w:p>
        </w:tc>
        <w:tc>
          <w:tcPr>
            <w:tcW w:w="567" w:type="dxa"/>
          </w:tcPr>
          <w:p w14:paraId="20ABF38B" w14:textId="1D8F6CB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22734EA0" w14:textId="20DD9ECB"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10</w:t>
            </w:r>
          </w:p>
        </w:tc>
      </w:tr>
      <w:tr w:rsidR="001853AA" w:rsidRPr="004D1BEB" w14:paraId="128935C2" w14:textId="77777777" w:rsidTr="001853AA">
        <w:trPr>
          <w:trHeight w:val="300"/>
        </w:trPr>
        <w:tc>
          <w:tcPr>
            <w:tcW w:w="2912" w:type="dxa"/>
            <w:shd w:val="clear" w:color="auto" w:fill="auto"/>
            <w:noWrap/>
            <w:vAlign w:val="bottom"/>
            <w:hideMark/>
          </w:tcPr>
          <w:p w14:paraId="48E11581"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BİNEK</w:t>
            </w:r>
          </w:p>
        </w:tc>
        <w:tc>
          <w:tcPr>
            <w:tcW w:w="785" w:type="dxa"/>
          </w:tcPr>
          <w:p w14:paraId="73AEB078" w14:textId="128794B8" w:rsidR="001853AA" w:rsidRPr="004D1BEB" w:rsidRDefault="001853AA" w:rsidP="007D096A">
            <w:pPr>
              <w:spacing w:after="0" w:line="240" w:lineRule="auto"/>
              <w:jc w:val="center"/>
              <w:rPr>
                <w:iCs w:val="0"/>
                <w:sz w:val="22"/>
                <w:szCs w:val="22"/>
                <w:lang w:eastAsia="tr-TR"/>
              </w:rPr>
            </w:pPr>
            <w:r>
              <w:rPr>
                <w:iCs w:val="0"/>
                <w:sz w:val="22"/>
                <w:szCs w:val="22"/>
                <w:lang w:eastAsia="tr-TR"/>
              </w:rPr>
              <w:t>2</w:t>
            </w:r>
          </w:p>
        </w:tc>
        <w:tc>
          <w:tcPr>
            <w:tcW w:w="708" w:type="dxa"/>
            <w:gridSpan w:val="2"/>
            <w:shd w:val="clear" w:color="auto" w:fill="auto"/>
            <w:noWrap/>
            <w:vAlign w:val="center"/>
          </w:tcPr>
          <w:p w14:paraId="7E02D2C5" w14:textId="7418BA44"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6</w:t>
            </w:r>
          </w:p>
        </w:tc>
        <w:tc>
          <w:tcPr>
            <w:tcW w:w="608" w:type="dxa"/>
          </w:tcPr>
          <w:p w14:paraId="4D5CD8C2" w14:textId="7C1F0A1C" w:rsidR="001853AA" w:rsidRPr="004D1BEB" w:rsidRDefault="001F5EF5" w:rsidP="007D096A">
            <w:pPr>
              <w:spacing w:after="0" w:line="240" w:lineRule="auto"/>
              <w:jc w:val="center"/>
              <w:rPr>
                <w:iCs w:val="0"/>
                <w:sz w:val="22"/>
                <w:szCs w:val="22"/>
                <w:lang w:eastAsia="tr-TR"/>
              </w:rPr>
            </w:pPr>
            <w:r>
              <w:rPr>
                <w:iCs w:val="0"/>
                <w:sz w:val="22"/>
                <w:szCs w:val="22"/>
                <w:lang w:eastAsia="tr-TR"/>
              </w:rPr>
              <w:t>43</w:t>
            </w:r>
          </w:p>
        </w:tc>
        <w:tc>
          <w:tcPr>
            <w:tcW w:w="732" w:type="dxa"/>
            <w:shd w:val="clear" w:color="auto" w:fill="auto"/>
            <w:vAlign w:val="center"/>
          </w:tcPr>
          <w:p w14:paraId="7DF47ACA" w14:textId="2994CBD1" w:rsidR="001853AA" w:rsidRPr="001F5EF5" w:rsidRDefault="001853AA" w:rsidP="007D096A">
            <w:pPr>
              <w:spacing w:after="0" w:line="240" w:lineRule="auto"/>
              <w:jc w:val="center"/>
              <w:rPr>
                <w:iCs w:val="0"/>
                <w:sz w:val="22"/>
                <w:szCs w:val="22"/>
                <w:lang w:eastAsia="tr-TR"/>
              </w:rPr>
            </w:pPr>
            <w:r w:rsidRPr="001F5EF5">
              <w:rPr>
                <w:iCs w:val="0"/>
                <w:szCs w:val="22"/>
                <w:lang w:eastAsia="tr-TR"/>
              </w:rPr>
              <w:t>2</w:t>
            </w:r>
          </w:p>
        </w:tc>
        <w:tc>
          <w:tcPr>
            <w:tcW w:w="517" w:type="dxa"/>
          </w:tcPr>
          <w:p w14:paraId="71D289D4" w14:textId="25E462E3" w:rsidR="001853AA" w:rsidRPr="004D1BEB" w:rsidRDefault="002E7675" w:rsidP="007D096A">
            <w:pPr>
              <w:spacing w:after="0" w:line="240" w:lineRule="auto"/>
              <w:jc w:val="center"/>
              <w:rPr>
                <w:iCs w:val="0"/>
                <w:sz w:val="22"/>
                <w:szCs w:val="22"/>
                <w:lang w:eastAsia="tr-TR"/>
              </w:rPr>
            </w:pPr>
            <w:r>
              <w:rPr>
                <w:iCs w:val="0"/>
                <w:sz w:val="22"/>
                <w:szCs w:val="22"/>
                <w:lang w:eastAsia="tr-TR"/>
              </w:rPr>
              <w:t>1</w:t>
            </w:r>
          </w:p>
        </w:tc>
        <w:tc>
          <w:tcPr>
            <w:tcW w:w="617" w:type="dxa"/>
          </w:tcPr>
          <w:p w14:paraId="2717A24D" w14:textId="19050D0E"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25</w:t>
            </w:r>
          </w:p>
        </w:tc>
        <w:tc>
          <w:tcPr>
            <w:tcW w:w="567" w:type="dxa"/>
          </w:tcPr>
          <w:p w14:paraId="05190A29" w14:textId="13A3E65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4D99C99" w14:textId="28306F5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7</w:t>
            </w:r>
          </w:p>
        </w:tc>
        <w:tc>
          <w:tcPr>
            <w:tcW w:w="567" w:type="dxa"/>
          </w:tcPr>
          <w:p w14:paraId="3D446483" w14:textId="58575CC1"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23</w:t>
            </w:r>
          </w:p>
        </w:tc>
        <w:tc>
          <w:tcPr>
            <w:tcW w:w="567" w:type="dxa"/>
          </w:tcPr>
          <w:p w14:paraId="52B93B08" w14:textId="17EFDE8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DF4F963" w14:textId="3C2780D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10</w:t>
            </w:r>
          </w:p>
        </w:tc>
        <w:tc>
          <w:tcPr>
            <w:tcW w:w="567" w:type="dxa"/>
          </w:tcPr>
          <w:p w14:paraId="63415466" w14:textId="4F835745" w:rsidR="001853AA" w:rsidRPr="00290234" w:rsidRDefault="00BD37FE"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w:t>
            </w:r>
          </w:p>
        </w:tc>
        <w:tc>
          <w:tcPr>
            <w:tcW w:w="567" w:type="dxa"/>
          </w:tcPr>
          <w:p w14:paraId="5AB2AB83" w14:textId="1B7143C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1986" w:type="dxa"/>
          </w:tcPr>
          <w:p w14:paraId="50BA34D2" w14:textId="3330B1A2"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120</w:t>
            </w:r>
          </w:p>
        </w:tc>
      </w:tr>
      <w:tr w:rsidR="001853AA" w:rsidRPr="004D1BEB" w14:paraId="75A44047" w14:textId="77777777" w:rsidTr="001853AA">
        <w:trPr>
          <w:trHeight w:val="300"/>
        </w:trPr>
        <w:tc>
          <w:tcPr>
            <w:tcW w:w="2912" w:type="dxa"/>
            <w:shd w:val="clear" w:color="auto" w:fill="auto"/>
            <w:noWrap/>
            <w:vAlign w:val="bottom"/>
            <w:hideMark/>
          </w:tcPr>
          <w:p w14:paraId="34E0024F"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DİSTRİBÜTÖR TREY.</w:t>
            </w:r>
          </w:p>
        </w:tc>
        <w:tc>
          <w:tcPr>
            <w:tcW w:w="785" w:type="dxa"/>
          </w:tcPr>
          <w:p w14:paraId="2B61FBE0" w14:textId="7661037F" w:rsidR="001853AA" w:rsidRPr="004D1BEB" w:rsidRDefault="001853AA" w:rsidP="007D096A">
            <w:pPr>
              <w:spacing w:after="0" w:line="240" w:lineRule="auto"/>
              <w:jc w:val="center"/>
              <w:rPr>
                <w:iCs w:val="0"/>
                <w:sz w:val="22"/>
                <w:szCs w:val="22"/>
                <w:lang w:eastAsia="tr-TR"/>
              </w:rPr>
            </w:pPr>
            <w:r>
              <w:rPr>
                <w:iCs w:val="0"/>
                <w:sz w:val="22"/>
                <w:szCs w:val="22"/>
                <w:lang w:eastAsia="tr-TR"/>
              </w:rPr>
              <w:t>3</w:t>
            </w:r>
          </w:p>
        </w:tc>
        <w:tc>
          <w:tcPr>
            <w:tcW w:w="708" w:type="dxa"/>
            <w:gridSpan w:val="2"/>
            <w:shd w:val="clear" w:color="auto" w:fill="auto"/>
            <w:noWrap/>
            <w:vAlign w:val="center"/>
          </w:tcPr>
          <w:p w14:paraId="10C55855" w14:textId="0FB4EFD8" w:rsidR="001853AA" w:rsidRPr="004D1BEB" w:rsidRDefault="001853AA" w:rsidP="007D096A">
            <w:pPr>
              <w:spacing w:after="0" w:line="240" w:lineRule="auto"/>
              <w:jc w:val="center"/>
              <w:rPr>
                <w:iCs w:val="0"/>
                <w:sz w:val="22"/>
                <w:szCs w:val="22"/>
                <w:lang w:eastAsia="tr-TR"/>
              </w:rPr>
            </w:pPr>
            <w:r w:rsidRPr="004D1BEB">
              <w:rPr>
                <w:iCs w:val="0"/>
                <w:sz w:val="22"/>
                <w:szCs w:val="22"/>
                <w:lang w:eastAsia="tr-TR"/>
              </w:rPr>
              <w:t>8</w:t>
            </w:r>
          </w:p>
        </w:tc>
        <w:tc>
          <w:tcPr>
            <w:tcW w:w="608" w:type="dxa"/>
          </w:tcPr>
          <w:p w14:paraId="7DDA813A" w14:textId="33E44579"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732" w:type="dxa"/>
            <w:shd w:val="clear" w:color="auto" w:fill="auto"/>
            <w:vAlign w:val="center"/>
          </w:tcPr>
          <w:p w14:paraId="429C91CB" w14:textId="7AD1CF53" w:rsidR="001853AA" w:rsidRPr="001F5EF5" w:rsidRDefault="001853AA" w:rsidP="007D096A">
            <w:pPr>
              <w:spacing w:after="0" w:line="240" w:lineRule="auto"/>
              <w:jc w:val="center"/>
              <w:rPr>
                <w:iCs w:val="0"/>
                <w:sz w:val="22"/>
                <w:szCs w:val="22"/>
                <w:lang w:eastAsia="tr-TR"/>
              </w:rPr>
            </w:pPr>
            <w:r w:rsidRPr="001F5EF5">
              <w:rPr>
                <w:iCs w:val="0"/>
                <w:szCs w:val="22"/>
                <w:lang w:eastAsia="tr-TR"/>
              </w:rPr>
              <w:t>-</w:t>
            </w:r>
          </w:p>
        </w:tc>
        <w:tc>
          <w:tcPr>
            <w:tcW w:w="517" w:type="dxa"/>
          </w:tcPr>
          <w:p w14:paraId="24D84EC8" w14:textId="77777777" w:rsidR="001853AA" w:rsidRDefault="001853AA" w:rsidP="007D096A">
            <w:pPr>
              <w:spacing w:after="0" w:line="240" w:lineRule="auto"/>
              <w:jc w:val="center"/>
              <w:rPr>
                <w:iCs w:val="0"/>
                <w:sz w:val="22"/>
                <w:szCs w:val="22"/>
                <w:lang w:eastAsia="tr-TR"/>
              </w:rPr>
            </w:pPr>
          </w:p>
        </w:tc>
        <w:tc>
          <w:tcPr>
            <w:tcW w:w="617" w:type="dxa"/>
          </w:tcPr>
          <w:p w14:paraId="0B91FF2D" w14:textId="34FE8F9D"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567" w:type="dxa"/>
          </w:tcPr>
          <w:p w14:paraId="32D4603E" w14:textId="11C98C9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1B66784" w14:textId="1392436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CE09590" w14:textId="7EE5B43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C9FF05B" w14:textId="6837F70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80A8863" w14:textId="1DA3E24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7EA838A" w14:textId="2CEA6AF1" w:rsidR="001853AA" w:rsidRPr="00290234" w:rsidRDefault="001853AA"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1</w:t>
            </w:r>
          </w:p>
        </w:tc>
        <w:tc>
          <w:tcPr>
            <w:tcW w:w="567" w:type="dxa"/>
          </w:tcPr>
          <w:p w14:paraId="7B4BC449" w14:textId="5C4FAE9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7AF7206F" w14:textId="66B0E00D" w:rsidR="001853AA" w:rsidRPr="00F477D4" w:rsidRDefault="001853AA" w:rsidP="007D096A">
            <w:pPr>
              <w:spacing w:after="0" w:line="240" w:lineRule="auto"/>
              <w:jc w:val="center"/>
              <w:rPr>
                <w:iCs w:val="0"/>
                <w:color w:val="FF0000"/>
                <w:sz w:val="22"/>
                <w:szCs w:val="22"/>
                <w:lang w:eastAsia="tr-TR"/>
              </w:rPr>
            </w:pPr>
            <w:r w:rsidRPr="00F477D4">
              <w:rPr>
                <w:iCs w:val="0"/>
                <w:color w:val="FF0000"/>
                <w:sz w:val="22"/>
                <w:szCs w:val="22"/>
                <w:lang w:eastAsia="tr-TR"/>
              </w:rPr>
              <w:t>1</w:t>
            </w:r>
            <w:r w:rsidR="00BD37FE">
              <w:rPr>
                <w:iCs w:val="0"/>
                <w:color w:val="FF0000"/>
                <w:sz w:val="22"/>
                <w:szCs w:val="22"/>
                <w:lang w:eastAsia="tr-TR"/>
              </w:rPr>
              <w:t>2</w:t>
            </w:r>
          </w:p>
        </w:tc>
      </w:tr>
      <w:tr w:rsidR="001853AA" w:rsidRPr="004D1BEB" w14:paraId="0B160AED" w14:textId="77777777" w:rsidTr="001853AA">
        <w:trPr>
          <w:trHeight w:val="300"/>
        </w:trPr>
        <w:tc>
          <w:tcPr>
            <w:tcW w:w="2912" w:type="dxa"/>
            <w:shd w:val="clear" w:color="auto" w:fill="auto"/>
            <w:noWrap/>
            <w:vAlign w:val="bottom"/>
            <w:hideMark/>
          </w:tcPr>
          <w:p w14:paraId="3942CAAC"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DOZER</w:t>
            </w:r>
          </w:p>
        </w:tc>
        <w:tc>
          <w:tcPr>
            <w:tcW w:w="785" w:type="dxa"/>
          </w:tcPr>
          <w:p w14:paraId="06708B6E" w14:textId="02D0293C" w:rsidR="001853AA" w:rsidRPr="004D1BEB" w:rsidRDefault="001853AA" w:rsidP="007D096A">
            <w:pPr>
              <w:spacing w:after="0" w:line="240" w:lineRule="auto"/>
              <w:jc w:val="center"/>
              <w:rPr>
                <w:iCs w:val="0"/>
                <w:sz w:val="22"/>
                <w:szCs w:val="22"/>
                <w:lang w:eastAsia="tr-TR"/>
              </w:rPr>
            </w:pPr>
            <w:r>
              <w:rPr>
                <w:iCs w:val="0"/>
                <w:sz w:val="22"/>
                <w:szCs w:val="22"/>
                <w:lang w:eastAsia="tr-TR"/>
              </w:rPr>
              <w:t>4</w:t>
            </w:r>
          </w:p>
        </w:tc>
        <w:tc>
          <w:tcPr>
            <w:tcW w:w="708" w:type="dxa"/>
            <w:gridSpan w:val="2"/>
            <w:shd w:val="clear" w:color="auto" w:fill="auto"/>
            <w:noWrap/>
            <w:vAlign w:val="center"/>
          </w:tcPr>
          <w:p w14:paraId="5265EB18" w14:textId="69088203"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2AF8E3EB" w14:textId="52001EA0"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14</w:t>
            </w:r>
          </w:p>
        </w:tc>
        <w:tc>
          <w:tcPr>
            <w:tcW w:w="732" w:type="dxa"/>
            <w:shd w:val="clear" w:color="auto" w:fill="auto"/>
            <w:vAlign w:val="center"/>
          </w:tcPr>
          <w:p w14:paraId="294C6CF0" w14:textId="21817726"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9</w:t>
            </w:r>
          </w:p>
        </w:tc>
        <w:tc>
          <w:tcPr>
            <w:tcW w:w="517" w:type="dxa"/>
          </w:tcPr>
          <w:p w14:paraId="2306A730" w14:textId="67EC9A77"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11</w:t>
            </w:r>
          </w:p>
        </w:tc>
        <w:tc>
          <w:tcPr>
            <w:tcW w:w="617" w:type="dxa"/>
          </w:tcPr>
          <w:p w14:paraId="73FC005C" w14:textId="195312D8"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31</w:t>
            </w:r>
          </w:p>
        </w:tc>
        <w:tc>
          <w:tcPr>
            <w:tcW w:w="567" w:type="dxa"/>
          </w:tcPr>
          <w:p w14:paraId="0BFB398B" w14:textId="7C23AB5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1D01CD52" w14:textId="0849D58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1E2F386E" w14:textId="4D40A47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D3C64C9" w14:textId="460C53D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0177D8A" w14:textId="5286DC4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7C91AAF4" w14:textId="3815708D" w:rsidR="001853AA" w:rsidRPr="00290234" w:rsidRDefault="001853AA"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1</w:t>
            </w:r>
          </w:p>
        </w:tc>
        <w:tc>
          <w:tcPr>
            <w:tcW w:w="567" w:type="dxa"/>
          </w:tcPr>
          <w:p w14:paraId="79D6E885" w14:textId="7AC5426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25A6CD13" w14:textId="299D1B65"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72</w:t>
            </w:r>
          </w:p>
        </w:tc>
      </w:tr>
      <w:tr w:rsidR="001853AA" w:rsidRPr="004D1BEB" w14:paraId="7A6F89AC" w14:textId="77777777" w:rsidTr="001853AA">
        <w:trPr>
          <w:trHeight w:val="300"/>
        </w:trPr>
        <w:tc>
          <w:tcPr>
            <w:tcW w:w="2912" w:type="dxa"/>
            <w:shd w:val="clear" w:color="auto" w:fill="auto"/>
            <w:noWrap/>
            <w:vAlign w:val="bottom"/>
            <w:hideMark/>
          </w:tcPr>
          <w:p w14:paraId="67ADE257"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EKSKAVATÖR</w:t>
            </w:r>
          </w:p>
        </w:tc>
        <w:tc>
          <w:tcPr>
            <w:tcW w:w="785" w:type="dxa"/>
          </w:tcPr>
          <w:p w14:paraId="21DF052F" w14:textId="574A04B4"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14D0FEF2" w14:textId="26A1A260"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30D14D80" w14:textId="39D39379"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3</w:t>
            </w:r>
          </w:p>
        </w:tc>
        <w:tc>
          <w:tcPr>
            <w:tcW w:w="732" w:type="dxa"/>
            <w:shd w:val="clear" w:color="auto" w:fill="auto"/>
            <w:vAlign w:val="center"/>
          </w:tcPr>
          <w:p w14:paraId="6896FB31" w14:textId="1A7926EF"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7F6B37B" w14:textId="351DE23B"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6</w:t>
            </w:r>
          </w:p>
        </w:tc>
        <w:tc>
          <w:tcPr>
            <w:tcW w:w="617" w:type="dxa"/>
          </w:tcPr>
          <w:p w14:paraId="032F82E3" w14:textId="51489130"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10</w:t>
            </w:r>
          </w:p>
        </w:tc>
        <w:tc>
          <w:tcPr>
            <w:tcW w:w="567" w:type="dxa"/>
          </w:tcPr>
          <w:p w14:paraId="588290D8" w14:textId="7F71EA3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88CC894" w14:textId="0A48073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20B3AA1" w14:textId="43F2191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C3DDA9D" w14:textId="61F8E42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F5D789A" w14:textId="1ABD424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07776E52" w14:textId="298B9243" w:rsidR="001853AA" w:rsidRPr="00290234" w:rsidRDefault="001853AA"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2</w:t>
            </w:r>
          </w:p>
        </w:tc>
        <w:tc>
          <w:tcPr>
            <w:tcW w:w="567" w:type="dxa"/>
          </w:tcPr>
          <w:p w14:paraId="451EB619" w14:textId="7B5859B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50BCEA26" w14:textId="658AA54A"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23</w:t>
            </w:r>
          </w:p>
        </w:tc>
      </w:tr>
      <w:tr w:rsidR="001853AA" w:rsidRPr="004D1BEB" w14:paraId="0F36C354" w14:textId="77777777" w:rsidTr="001853AA">
        <w:trPr>
          <w:trHeight w:val="300"/>
        </w:trPr>
        <w:tc>
          <w:tcPr>
            <w:tcW w:w="2912" w:type="dxa"/>
            <w:shd w:val="clear" w:color="auto" w:fill="auto"/>
            <w:noWrap/>
            <w:vAlign w:val="bottom"/>
            <w:hideMark/>
          </w:tcPr>
          <w:p w14:paraId="24018279"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EKSKAVATÖR PALETLİ</w:t>
            </w:r>
          </w:p>
        </w:tc>
        <w:tc>
          <w:tcPr>
            <w:tcW w:w="785" w:type="dxa"/>
          </w:tcPr>
          <w:p w14:paraId="5AEEB324" w14:textId="704692CA" w:rsidR="001853AA" w:rsidRPr="004D1BEB" w:rsidRDefault="001B31F2"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68F72084" w14:textId="03D69A6B"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6BA74982" w14:textId="04CD59BC"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7</w:t>
            </w:r>
          </w:p>
        </w:tc>
        <w:tc>
          <w:tcPr>
            <w:tcW w:w="732" w:type="dxa"/>
            <w:shd w:val="clear" w:color="auto" w:fill="auto"/>
            <w:vAlign w:val="center"/>
          </w:tcPr>
          <w:p w14:paraId="0BBBED1A" w14:textId="461527C5"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3</w:t>
            </w:r>
          </w:p>
        </w:tc>
        <w:tc>
          <w:tcPr>
            <w:tcW w:w="517" w:type="dxa"/>
          </w:tcPr>
          <w:p w14:paraId="6AF62E9D" w14:textId="77777777" w:rsidR="001853AA" w:rsidRPr="00F477D4" w:rsidRDefault="001853AA" w:rsidP="007D096A">
            <w:pPr>
              <w:spacing w:after="0" w:line="240" w:lineRule="auto"/>
              <w:jc w:val="center"/>
              <w:rPr>
                <w:iCs w:val="0"/>
                <w:color w:val="000000" w:themeColor="text1"/>
                <w:sz w:val="22"/>
                <w:szCs w:val="22"/>
                <w:lang w:eastAsia="tr-TR"/>
              </w:rPr>
            </w:pPr>
          </w:p>
        </w:tc>
        <w:tc>
          <w:tcPr>
            <w:tcW w:w="617" w:type="dxa"/>
          </w:tcPr>
          <w:p w14:paraId="4383AF13" w14:textId="7E5055BD"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20</w:t>
            </w:r>
          </w:p>
        </w:tc>
        <w:tc>
          <w:tcPr>
            <w:tcW w:w="567" w:type="dxa"/>
          </w:tcPr>
          <w:p w14:paraId="05106036" w14:textId="5032711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960503D" w14:textId="5DD35DB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9F1619E" w14:textId="2A8E38D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401528D7" w14:textId="24547FF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00EEA80" w14:textId="332DA17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55DB63C" w14:textId="6A76E14A" w:rsidR="001853AA" w:rsidRPr="00290234" w:rsidRDefault="001853AA"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1</w:t>
            </w:r>
          </w:p>
        </w:tc>
        <w:tc>
          <w:tcPr>
            <w:tcW w:w="567" w:type="dxa"/>
          </w:tcPr>
          <w:p w14:paraId="24C35092" w14:textId="0BCFFE5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2DE04152" w14:textId="342F64F6"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32</w:t>
            </w:r>
          </w:p>
        </w:tc>
      </w:tr>
      <w:tr w:rsidR="001853AA" w:rsidRPr="004D1BEB" w14:paraId="2699BA96" w14:textId="77777777" w:rsidTr="001853AA">
        <w:trPr>
          <w:trHeight w:val="300"/>
        </w:trPr>
        <w:tc>
          <w:tcPr>
            <w:tcW w:w="2912" w:type="dxa"/>
            <w:shd w:val="clear" w:color="auto" w:fill="auto"/>
            <w:noWrap/>
            <w:vAlign w:val="bottom"/>
            <w:hideMark/>
          </w:tcPr>
          <w:p w14:paraId="42F02D81"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FORKLİFT</w:t>
            </w:r>
          </w:p>
        </w:tc>
        <w:tc>
          <w:tcPr>
            <w:tcW w:w="785" w:type="dxa"/>
          </w:tcPr>
          <w:p w14:paraId="54F49EC1" w14:textId="239ADCA0" w:rsidR="001853AA" w:rsidRPr="004D1BEB" w:rsidRDefault="001853AA" w:rsidP="007D096A">
            <w:pPr>
              <w:spacing w:after="0" w:line="240" w:lineRule="auto"/>
              <w:jc w:val="center"/>
              <w:rPr>
                <w:iCs w:val="0"/>
                <w:sz w:val="22"/>
                <w:szCs w:val="22"/>
                <w:lang w:eastAsia="tr-TR"/>
              </w:rPr>
            </w:pPr>
            <w:r>
              <w:rPr>
                <w:iCs w:val="0"/>
                <w:sz w:val="22"/>
                <w:szCs w:val="22"/>
                <w:lang w:eastAsia="tr-TR"/>
              </w:rPr>
              <w:t>3</w:t>
            </w:r>
          </w:p>
        </w:tc>
        <w:tc>
          <w:tcPr>
            <w:tcW w:w="708" w:type="dxa"/>
            <w:gridSpan w:val="2"/>
            <w:shd w:val="clear" w:color="auto" w:fill="auto"/>
            <w:noWrap/>
            <w:vAlign w:val="center"/>
          </w:tcPr>
          <w:p w14:paraId="130E8C5A" w14:textId="125B55BB"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302B0E0C" w14:textId="4958A7F2"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8</w:t>
            </w:r>
          </w:p>
        </w:tc>
        <w:tc>
          <w:tcPr>
            <w:tcW w:w="732" w:type="dxa"/>
            <w:shd w:val="clear" w:color="auto" w:fill="auto"/>
            <w:vAlign w:val="center"/>
          </w:tcPr>
          <w:p w14:paraId="7EC6A26B" w14:textId="02015DF2"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711259FD" w14:textId="77777777" w:rsidR="001853AA" w:rsidRPr="00F477D4" w:rsidRDefault="001853AA" w:rsidP="007D096A">
            <w:pPr>
              <w:spacing w:after="0" w:line="240" w:lineRule="auto"/>
              <w:jc w:val="center"/>
              <w:rPr>
                <w:iCs w:val="0"/>
                <w:color w:val="000000" w:themeColor="text1"/>
                <w:sz w:val="22"/>
                <w:szCs w:val="22"/>
                <w:lang w:eastAsia="tr-TR"/>
              </w:rPr>
            </w:pPr>
          </w:p>
        </w:tc>
        <w:tc>
          <w:tcPr>
            <w:tcW w:w="617" w:type="dxa"/>
          </w:tcPr>
          <w:p w14:paraId="2551EEB0" w14:textId="01674017"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7</w:t>
            </w:r>
          </w:p>
        </w:tc>
        <w:tc>
          <w:tcPr>
            <w:tcW w:w="567" w:type="dxa"/>
          </w:tcPr>
          <w:p w14:paraId="35F4C67D" w14:textId="7A1EAA2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0BF178BF" w14:textId="6B48AAF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59B48EC" w14:textId="39BA23A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F15CECB" w14:textId="58BEB0A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E137E5E" w14:textId="7898A8A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07479F1" w14:textId="7CB7E048" w:rsidR="001853AA" w:rsidRPr="00290234" w:rsidRDefault="00BD37FE"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w:t>
            </w:r>
          </w:p>
        </w:tc>
        <w:tc>
          <w:tcPr>
            <w:tcW w:w="567" w:type="dxa"/>
          </w:tcPr>
          <w:p w14:paraId="58430B6D" w14:textId="3724F91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533EADAD" w14:textId="6F40C2F5"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19</w:t>
            </w:r>
          </w:p>
        </w:tc>
      </w:tr>
      <w:tr w:rsidR="001853AA" w:rsidRPr="004D1BEB" w14:paraId="37CD163D" w14:textId="77777777" w:rsidTr="001853AA">
        <w:trPr>
          <w:trHeight w:val="300"/>
        </w:trPr>
        <w:tc>
          <w:tcPr>
            <w:tcW w:w="2912" w:type="dxa"/>
            <w:shd w:val="clear" w:color="auto" w:fill="auto"/>
            <w:noWrap/>
            <w:vAlign w:val="bottom"/>
            <w:hideMark/>
          </w:tcPr>
          <w:p w14:paraId="7297E62E"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GREYDER</w:t>
            </w:r>
          </w:p>
        </w:tc>
        <w:tc>
          <w:tcPr>
            <w:tcW w:w="785" w:type="dxa"/>
          </w:tcPr>
          <w:p w14:paraId="5D2C4BF9" w14:textId="070EABF4" w:rsidR="001853AA" w:rsidRPr="004D1BEB" w:rsidRDefault="001853AA" w:rsidP="007D096A">
            <w:pPr>
              <w:spacing w:after="0" w:line="240" w:lineRule="auto"/>
              <w:jc w:val="center"/>
              <w:rPr>
                <w:iCs w:val="0"/>
                <w:sz w:val="22"/>
                <w:szCs w:val="22"/>
                <w:lang w:eastAsia="tr-TR"/>
              </w:rPr>
            </w:pPr>
            <w:r>
              <w:rPr>
                <w:iCs w:val="0"/>
                <w:sz w:val="22"/>
                <w:szCs w:val="22"/>
                <w:lang w:eastAsia="tr-TR"/>
              </w:rPr>
              <w:t>20</w:t>
            </w:r>
          </w:p>
        </w:tc>
        <w:tc>
          <w:tcPr>
            <w:tcW w:w="708" w:type="dxa"/>
            <w:gridSpan w:val="2"/>
            <w:shd w:val="clear" w:color="auto" w:fill="auto"/>
            <w:noWrap/>
            <w:vAlign w:val="center"/>
          </w:tcPr>
          <w:p w14:paraId="48665CCF" w14:textId="477B3851"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3</w:t>
            </w:r>
          </w:p>
        </w:tc>
        <w:tc>
          <w:tcPr>
            <w:tcW w:w="608" w:type="dxa"/>
          </w:tcPr>
          <w:p w14:paraId="1A0352D5" w14:textId="68E7C946"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27</w:t>
            </w:r>
          </w:p>
        </w:tc>
        <w:tc>
          <w:tcPr>
            <w:tcW w:w="732" w:type="dxa"/>
            <w:shd w:val="clear" w:color="auto" w:fill="auto"/>
            <w:vAlign w:val="center"/>
          </w:tcPr>
          <w:p w14:paraId="0C8D82DC" w14:textId="5D813F90"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6</w:t>
            </w:r>
          </w:p>
        </w:tc>
        <w:tc>
          <w:tcPr>
            <w:tcW w:w="517" w:type="dxa"/>
          </w:tcPr>
          <w:p w14:paraId="45EA72ED" w14:textId="07BA8EF1"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8</w:t>
            </w:r>
          </w:p>
        </w:tc>
        <w:tc>
          <w:tcPr>
            <w:tcW w:w="617" w:type="dxa"/>
          </w:tcPr>
          <w:p w14:paraId="2BE1DE5B" w14:textId="6813427C"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13</w:t>
            </w:r>
          </w:p>
        </w:tc>
        <w:tc>
          <w:tcPr>
            <w:tcW w:w="567" w:type="dxa"/>
          </w:tcPr>
          <w:p w14:paraId="73F3D572" w14:textId="3A29024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4A8326D6" w14:textId="652D586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E02CA28" w14:textId="2D27A36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6F6F94A0" w14:textId="63BBBDC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189847C3" w14:textId="138BC92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ADCC91C" w14:textId="6DADC2A0" w:rsidR="001853AA" w:rsidRPr="00290234" w:rsidRDefault="001853AA" w:rsidP="007D096A">
            <w:pPr>
              <w:spacing w:after="0" w:line="240" w:lineRule="auto"/>
              <w:jc w:val="center"/>
              <w:rPr>
                <w:iCs w:val="0"/>
                <w:color w:val="000000" w:themeColor="text1"/>
                <w:sz w:val="22"/>
                <w:szCs w:val="22"/>
                <w:lang w:eastAsia="tr-TR"/>
              </w:rPr>
            </w:pPr>
            <w:r w:rsidRPr="00290234">
              <w:rPr>
                <w:iCs w:val="0"/>
                <w:color w:val="000000" w:themeColor="text1"/>
                <w:sz w:val="22"/>
                <w:szCs w:val="22"/>
                <w:lang w:eastAsia="tr-TR"/>
              </w:rPr>
              <w:t>1</w:t>
            </w:r>
          </w:p>
        </w:tc>
        <w:tc>
          <w:tcPr>
            <w:tcW w:w="567" w:type="dxa"/>
          </w:tcPr>
          <w:p w14:paraId="4B65C57F" w14:textId="2F76C7D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131C17E3" w14:textId="43805A17" w:rsidR="001853AA" w:rsidRPr="00F477D4" w:rsidRDefault="004531AF" w:rsidP="007D096A">
            <w:pPr>
              <w:spacing w:after="0" w:line="240" w:lineRule="auto"/>
              <w:jc w:val="center"/>
              <w:rPr>
                <w:iCs w:val="0"/>
                <w:color w:val="FF0000"/>
                <w:sz w:val="22"/>
                <w:szCs w:val="22"/>
                <w:lang w:eastAsia="tr-TR"/>
              </w:rPr>
            </w:pPr>
            <w:r>
              <w:rPr>
                <w:iCs w:val="0"/>
                <w:color w:val="FF0000"/>
                <w:sz w:val="22"/>
                <w:szCs w:val="22"/>
                <w:lang w:eastAsia="tr-TR"/>
              </w:rPr>
              <w:t>83</w:t>
            </w:r>
          </w:p>
        </w:tc>
      </w:tr>
      <w:tr w:rsidR="001853AA" w:rsidRPr="004D1BEB" w14:paraId="2ECCD2CB" w14:textId="77777777" w:rsidTr="001853AA">
        <w:trPr>
          <w:trHeight w:val="300"/>
        </w:trPr>
        <w:tc>
          <w:tcPr>
            <w:tcW w:w="2912" w:type="dxa"/>
            <w:shd w:val="clear" w:color="auto" w:fill="auto"/>
            <w:noWrap/>
            <w:vAlign w:val="bottom"/>
            <w:hideMark/>
          </w:tcPr>
          <w:p w14:paraId="51DAF388"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JENERATÖR</w:t>
            </w:r>
          </w:p>
        </w:tc>
        <w:tc>
          <w:tcPr>
            <w:tcW w:w="785" w:type="dxa"/>
          </w:tcPr>
          <w:p w14:paraId="403768D3" w14:textId="124D95BC" w:rsidR="001853AA" w:rsidRPr="004D1BEB" w:rsidRDefault="001853AA" w:rsidP="001B31F2">
            <w:pPr>
              <w:spacing w:after="0" w:line="240" w:lineRule="auto"/>
              <w:jc w:val="center"/>
              <w:rPr>
                <w:iCs w:val="0"/>
                <w:sz w:val="22"/>
                <w:szCs w:val="22"/>
                <w:lang w:eastAsia="tr-TR"/>
              </w:rPr>
            </w:pPr>
            <w:r>
              <w:rPr>
                <w:iCs w:val="0"/>
                <w:sz w:val="22"/>
                <w:szCs w:val="22"/>
                <w:lang w:eastAsia="tr-TR"/>
              </w:rPr>
              <w:t>8</w:t>
            </w:r>
            <w:r w:rsidR="001B31F2">
              <w:rPr>
                <w:iCs w:val="0"/>
                <w:sz w:val="22"/>
                <w:szCs w:val="22"/>
                <w:lang w:eastAsia="tr-TR"/>
              </w:rPr>
              <w:t>7</w:t>
            </w:r>
          </w:p>
        </w:tc>
        <w:tc>
          <w:tcPr>
            <w:tcW w:w="708" w:type="dxa"/>
            <w:gridSpan w:val="2"/>
            <w:shd w:val="clear" w:color="auto" w:fill="auto"/>
            <w:noWrap/>
            <w:vAlign w:val="center"/>
          </w:tcPr>
          <w:p w14:paraId="57BD8C49" w14:textId="076B736A"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10</w:t>
            </w:r>
          </w:p>
        </w:tc>
        <w:tc>
          <w:tcPr>
            <w:tcW w:w="608" w:type="dxa"/>
          </w:tcPr>
          <w:p w14:paraId="1DBBAB3B" w14:textId="664ABF1B"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732" w:type="dxa"/>
            <w:shd w:val="clear" w:color="auto" w:fill="auto"/>
            <w:vAlign w:val="center"/>
          </w:tcPr>
          <w:p w14:paraId="43A4C0B0" w14:textId="222F0210"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388EB74" w14:textId="1B0A6588"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2280FA01" w14:textId="4E47CCCE"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61CA2C6C" w14:textId="4F403B3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1ED6B5B" w14:textId="17A5D09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2B4FBEA" w14:textId="64B4F764"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3CBD6E22" w14:textId="346B889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B52E22F" w14:textId="74B0514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92116AD" w14:textId="3E105FC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0151F4D3" w14:textId="031C20C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1986" w:type="dxa"/>
          </w:tcPr>
          <w:p w14:paraId="4903B894" w14:textId="40E893B6" w:rsidR="001853AA" w:rsidRPr="00F477D4" w:rsidRDefault="00BD37FE" w:rsidP="004531AF">
            <w:pPr>
              <w:spacing w:after="0" w:line="240" w:lineRule="auto"/>
              <w:jc w:val="center"/>
              <w:rPr>
                <w:iCs w:val="0"/>
                <w:color w:val="FF0000"/>
                <w:sz w:val="22"/>
                <w:szCs w:val="22"/>
                <w:lang w:eastAsia="tr-TR"/>
              </w:rPr>
            </w:pPr>
            <w:r>
              <w:rPr>
                <w:iCs w:val="0"/>
                <w:color w:val="FF0000"/>
                <w:sz w:val="22"/>
                <w:szCs w:val="22"/>
                <w:lang w:eastAsia="tr-TR"/>
              </w:rPr>
              <w:t>1</w:t>
            </w:r>
            <w:r w:rsidR="004531AF">
              <w:rPr>
                <w:iCs w:val="0"/>
                <w:color w:val="FF0000"/>
                <w:sz w:val="22"/>
                <w:szCs w:val="22"/>
                <w:lang w:eastAsia="tr-TR"/>
              </w:rPr>
              <w:t>05</w:t>
            </w:r>
          </w:p>
        </w:tc>
      </w:tr>
      <w:tr w:rsidR="001853AA" w:rsidRPr="004D1BEB" w14:paraId="18AA49BC" w14:textId="77777777" w:rsidTr="001853AA">
        <w:trPr>
          <w:trHeight w:val="300"/>
        </w:trPr>
        <w:tc>
          <w:tcPr>
            <w:tcW w:w="2912" w:type="dxa"/>
            <w:shd w:val="clear" w:color="auto" w:fill="auto"/>
            <w:noWrap/>
            <w:vAlign w:val="bottom"/>
            <w:hideMark/>
          </w:tcPr>
          <w:p w14:paraId="02BF8519"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KAMYON</w:t>
            </w:r>
          </w:p>
        </w:tc>
        <w:tc>
          <w:tcPr>
            <w:tcW w:w="785" w:type="dxa"/>
          </w:tcPr>
          <w:p w14:paraId="7C6BF574" w14:textId="5A142898" w:rsidR="001853AA" w:rsidRPr="004D1BEB" w:rsidRDefault="001B31F2" w:rsidP="007D096A">
            <w:pPr>
              <w:spacing w:after="0" w:line="240" w:lineRule="auto"/>
              <w:jc w:val="center"/>
              <w:rPr>
                <w:iCs w:val="0"/>
                <w:sz w:val="22"/>
                <w:szCs w:val="22"/>
                <w:lang w:eastAsia="tr-TR"/>
              </w:rPr>
            </w:pPr>
            <w:r>
              <w:rPr>
                <w:iCs w:val="0"/>
                <w:sz w:val="22"/>
                <w:szCs w:val="22"/>
                <w:lang w:eastAsia="tr-TR"/>
              </w:rPr>
              <w:t>99</w:t>
            </w:r>
          </w:p>
        </w:tc>
        <w:tc>
          <w:tcPr>
            <w:tcW w:w="708" w:type="dxa"/>
            <w:gridSpan w:val="2"/>
            <w:shd w:val="clear" w:color="auto" w:fill="auto"/>
            <w:noWrap/>
            <w:vAlign w:val="center"/>
          </w:tcPr>
          <w:p w14:paraId="0861D146" w14:textId="28BD2CC9"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14</w:t>
            </w:r>
          </w:p>
        </w:tc>
        <w:tc>
          <w:tcPr>
            <w:tcW w:w="608" w:type="dxa"/>
          </w:tcPr>
          <w:p w14:paraId="2BA61EF5" w14:textId="62F979E5"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16</w:t>
            </w:r>
          </w:p>
        </w:tc>
        <w:tc>
          <w:tcPr>
            <w:tcW w:w="732" w:type="dxa"/>
            <w:shd w:val="clear" w:color="auto" w:fill="auto"/>
            <w:vAlign w:val="center"/>
          </w:tcPr>
          <w:p w14:paraId="1EFE7423" w14:textId="697E9B7E"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2</w:t>
            </w:r>
          </w:p>
        </w:tc>
        <w:tc>
          <w:tcPr>
            <w:tcW w:w="517" w:type="dxa"/>
          </w:tcPr>
          <w:p w14:paraId="52F80077" w14:textId="79E1C364"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22BA36D3" w14:textId="26BD9B35"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38</w:t>
            </w:r>
          </w:p>
        </w:tc>
        <w:tc>
          <w:tcPr>
            <w:tcW w:w="567" w:type="dxa"/>
          </w:tcPr>
          <w:p w14:paraId="25665655" w14:textId="057398E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511D298E" w14:textId="6E0C65C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567" w:type="dxa"/>
          </w:tcPr>
          <w:p w14:paraId="6D45EE25" w14:textId="0D83A80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12</w:t>
            </w:r>
          </w:p>
        </w:tc>
        <w:tc>
          <w:tcPr>
            <w:tcW w:w="567" w:type="dxa"/>
          </w:tcPr>
          <w:p w14:paraId="34B63129" w14:textId="1C636C1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67" w:type="dxa"/>
          </w:tcPr>
          <w:p w14:paraId="7D175029" w14:textId="69A5216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w:t>
            </w:r>
          </w:p>
        </w:tc>
        <w:tc>
          <w:tcPr>
            <w:tcW w:w="567" w:type="dxa"/>
          </w:tcPr>
          <w:p w14:paraId="1F5D3423" w14:textId="1537EFB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10</w:t>
            </w:r>
          </w:p>
        </w:tc>
        <w:tc>
          <w:tcPr>
            <w:tcW w:w="567" w:type="dxa"/>
          </w:tcPr>
          <w:p w14:paraId="246126D6" w14:textId="356FDC24"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1986" w:type="dxa"/>
          </w:tcPr>
          <w:p w14:paraId="5CD5FF26" w14:textId="445EE3BD" w:rsidR="001853AA" w:rsidRPr="00F477D4" w:rsidRDefault="002A7843" w:rsidP="004531AF">
            <w:pPr>
              <w:spacing w:after="0" w:line="240" w:lineRule="auto"/>
              <w:jc w:val="center"/>
              <w:rPr>
                <w:iCs w:val="0"/>
                <w:color w:val="FF0000"/>
                <w:sz w:val="22"/>
                <w:szCs w:val="22"/>
                <w:lang w:eastAsia="tr-TR"/>
              </w:rPr>
            </w:pPr>
            <w:r>
              <w:rPr>
                <w:iCs w:val="0"/>
                <w:color w:val="FF0000"/>
                <w:sz w:val="22"/>
                <w:szCs w:val="22"/>
                <w:lang w:eastAsia="tr-TR"/>
              </w:rPr>
              <w:t>2</w:t>
            </w:r>
            <w:r w:rsidR="004531AF">
              <w:rPr>
                <w:iCs w:val="0"/>
                <w:color w:val="FF0000"/>
                <w:sz w:val="22"/>
                <w:szCs w:val="22"/>
                <w:lang w:eastAsia="tr-TR"/>
              </w:rPr>
              <w:t>12</w:t>
            </w:r>
          </w:p>
        </w:tc>
      </w:tr>
      <w:tr w:rsidR="001853AA" w:rsidRPr="004D1BEB" w14:paraId="1FFDBB77" w14:textId="77777777" w:rsidTr="001853AA">
        <w:trPr>
          <w:trHeight w:val="300"/>
        </w:trPr>
        <w:tc>
          <w:tcPr>
            <w:tcW w:w="2912" w:type="dxa"/>
            <w:shd w:val="clear" w:color="auto" w:fill="auto"/>
            <w:noWrap/>
            <w:vAlign w:val="bottom"/>
            <w:hideMark/>
          </w:tcPr>
          <w:p w14:paraId="57DB62E6"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KAMYON DİSTRİBÜTÖR</w:t>
            </w:r>
          </w:p>
        </w:tc>
        <w:tc>
          <w:tcPr>
            <w:tcW w:w="785" w:type="dxa"/>
          </w:tcPr>
          <w:p w14:paraId="28B588E3" w14:textId="18CC9089" w:rsidR="001853AA" w:rsidRPr="004D1BEB" w:rsidRDefault="001853AA" w:rsidP="007D096A">
            <w:pPr>
              <w:spacing w:after="0" w:line="240" w:lineRule="auto"/>
              <w:jc w:val="center"/>
              <w:rPr>
                <w:iCs w:val="0"/>
                <w:sz w:val="22"/>
                <w:szCs w:val="22"/>
                <w:lang w:eastAsia="tr-TR"/>
              </w:rPr>
            </w:pPr>
            <w:r>
              <w:rPr>
                <w:iCs w:val="0"/>
                <w:sz w:val="22"/>
                <w:szCs w:val="22"/>
                <w:lang w:eastAsia="tr-TR"/>
              </w:rPr>
              <w:t>4</w:t>
            </w:r>
          </w:p>
        </w:tc>
        <w:tc>
          <w:tcPr>
            <w:tcW w:w="708" w:type="dxa"/>
            <w:gridSpan w:val="2"/>
            <w:shd w:val="clear" w:color="auto" w:fill="auto"/>
            <w:noWrap/>
            <w:vAlign w:val="center"/>
          </w:tcPr>
          <w:p w14:paraId="166DF4D6" w14:textId="54B46C8F"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2</w:t>
            </w:r>
          </w:p>
        </w:tc>
        <w:tc>
          <w:tcPr>
            <w:tcW w:w="608" w:type="dxa"/>
          </w:tcPr>
          <w:p w14:paraId="13568312" w14:textId="276B7D35"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6</w:t>
            </w:r>
          </w:p>
        </w:tc>
        <w:tc>
          <w:tcPr>
            <w:tcW w:w="732" w:type="dxa"/>
            <w:shd w:val="clear" w:color="auto" w:fill="auto"/>
            <w:vAlign w:val="center"/>
          </w:tcPr>
          <w:p w14:paraId="78EF0E65" w14:textId="69C04310"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3BB4B1C" w14:textId="77777777" w:rsidR="001853AA" w:rsidRPr="00F477D4" w:rsidRDefault="001853AA" w:rsidP="007D096A">
            <w:pPr>
              <w:spacing w:after="0" w:line="240" w:lineRule="auto"/>
              <w:jc w:val="center"/>
              <w:rPr>
                <w:iCs w:val="0"/>
                <w:color w:val="000000" w:themeColor="text1"/>
                <w:sz w:val="22"/>
                <w:szCs w:val="22"/>
                <w:lang w:eastAsia="tr-TR"/>
              </w:rPr>
            </w:pPr>
          </w:p>
        </w:tc>
        <w:tc>
          <w:tcPr>
            <w:tcW w:w="617" w:type="dxa"/>
          </w:tcPr>
          <w:p w14:paraId="06083620" w14:textId="0F36C8A0"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4F1A675E" w14:textId="52493AD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7C6BBEC" w14:textId="5E63ADF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DDA62DE" w14:textId="34F5DD3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3004AE1" w14:textId="5735296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622EEED" w14:textId="2D822FC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6D49EF0" w14:textId="1DF370A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46471659" w14:textId="55A5DB2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04111FCD" w14:textId="2DC5A1E8"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13</w:t>
            </w:r>
          </w:p>
        </w:tc>
      </w:tr>
      <w:tr w:rsidR="001853AA" w:rsidRPr="004D1BEB" w14:paraId="21C2A2B4" w14:textId="77777777" w:rsidTr="001853AA">
        <w:trPr>
          <w:trHeight w:val="300"/>
        </w:trPr>
        <w:tc>
          <w:tcPr>
            <w:tcW w:w="2912" w:type="dxa"/>
            <w:shd w:val="clear" w:color="auto" w:fill="auto"/>
            <w:noWrap/>
            <w:vAlign w:val="bottom"/>
            <w:hideMark/>
          </w:tcPr>
          <w:p w14:paraId="640D7C5A"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KAMYON SABİT KAROSERLİ</w:t>
            </w:r>
          </w:p>
        </w:tc>
        <w:tc>
          <w:tcPr>
            <w:tcW w:w="785" w:type="dxa"/>
          </w:tcPr>
          <w:p w14:paraId="5F0F490A" w14:textId="7AD1A7DD" w:rsidR="001853AA" w:rsidRPr="004D1BEB" w:rsidRDefault="001853AA" w:rsidP="007D096A">
            <w:pPr>
              <w:spacing w:after="0" w:line="240" w:lineRule="auto"/>
              <w:jc w:val="center"/>
              <w:rPr>
                <w:iCs w:val="0"/>
                <w:sz w:val="22"/>
                <w:szCs w:val="22"/>
                <w:lang w:eastAsia="tr-TR"/>
              </w:rPr>
            </w:pPr>
            <w:r>
              <w:rPr>
                <w:iCs w:val="0"/>
                <w:sz w:val="22"/>
                <w:szCs w:val="22"/>
                <w:lang w:eastAsia="tr-TR"/>
              </w:rPr>
              <w:t>2</w:t>
            </w:r>
          </w:p>
        </w:tc>
        <w:tc>
          <w:tcPr>
            <w:tcW w:w="708" w:type="dxa"/>
            <w:gridSpan w:val="2"/>
            <w:shd w:val="clear" w:color="auto" w:fill="auto"/>
            <w:noWrap/>
            <w:vAlign w:val="center"/>
          </w:tcPr>
          <w:p w14:paraId="74686468" w14:textId="57512542"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2</w:t>
            </w:r>
          </w:p>
        </w:tc>
        <w:tc>
          <w:tcPr>
            <w:tcW w:w="608" w:type="dxa"/>
          </w:tcPr>
          <w:p w14:paraId="63E0D035" w14:textId="18A7F751"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w:t>
            </w:r>
          </w:p>
        </w:tc>
        <w:tc>
          <w:tcPr>
            <w:tcW w:w="732" w:type="dxa"/>
            <w:shd w:val="clear" w:color="auto" w:fill="auto"/>
            <w:vAlign w:val="center"/>
          </w:tcPr>
          <w:p w14:paraId="42A066C8" w14:textId="2EBC598F"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1</w:t>
            </w:r>
          </w:p>
        </w:tc>
        <w:tc>
          <w:tcPr>
            <w:tcW w:w="517" w:type="dxa"/>
          </w:tcPr>
          <w:p w14:paraId="63818C18" w14:textId="493B001C"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1E93E538" w14:textId="033D58BA"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675AE0A6" w14:textId="3F87624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B86EB79" w14:textId="47D224A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AF792AA" w14:textId="63D59D0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D24DE4A" w14:textId="14F5AE0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BC3EC89" w14:textId="3022C50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1D05FF1" w14:textId="352431C7"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9048852" w14:textId="35E2332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2ACD51AA" w14:textId="034D6C46"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10</w:t>
            </w:r>
          </w:p>
        </w:tc>
      </w:tr>
      <w:tr w:rsidR="001853AA" w:rsidRPr="004D1BEB" w14:paraId="7A004699" w14:textId="77777777" w:rsidTr="001853AA">
        <w:trPr>
          <w:trHeight w:val="300"/>
        </w:trPr>
        <w:tc>
          <w:tcPr>
            <w:tcW w:w="2912" w:type="dxa"/>
            <w:shd w:val="clear" w:color="auto" w:fill="auto"/>
            <w:noWrap/>
            <w:vAlign w:val="bottom"/>
            <w:hideMark/>
          </w:tcPr>
          <w:p w14:paraId="42E892DB"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KAMYON TANKER</w:t>
            </w:r>
          </w:p>
        </w:tc>
        <w:tc>
          <w:tcPr>
            <w:tcW w:w="785" w:type="dxa"/>
          </w:tcPr>
          <w:p w14:paraId="758461B3" w14:textId="34F14E3C" w:rsidR="001853AA" w:rsidRPr="004D1BEB" w:rsidRDefault="001B31F2"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6F56AFA0" w14:textId="6871EC55"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6B9C85AF" w14:textId="4B826214"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6</w:t>
            </w:r>
          </w:p>
        </w:tc>
        <w:tc>
          <w:tcPr>
            <w:tcW w:w="732" w:type="dxa"/>
            <w:shd w:val="clear" w:color="auto" w:fill="auto"/>
            <w:vAlign w:val="center"/>
          </w:tcPr>
          <w:p w14:paraId="6EC16E73" w14:textId="30DFE42A"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C0076C5" w14:textId="22C8568F"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DB736EE" w14:textId="7BE85B38"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7086FED1" w14:textId="69CF91F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A0B2D94" w14:textId="5B1EA45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55798C1" w14:textId="4192822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D97DA43" w14:textId="2C97098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27B272C" w14:textId="2CB161F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1DA7C32" w14:textId="1F35B393"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748084DF" w14:textId="71FD6A0D"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48C2F365" w14:textId="2A27F2B3" w:rsidR="001853AA" w:rsidRPr="004D1BEB" w:rsidRDefault="00BD37FE" w:rsidP="007D096A">
            <w:pPr>
              <w:spacing w:after="0" w:line="240" w:lineRule="auto"/>
              <w:jc w:val="center"/>
              <w:rPr>
                <w:iCs w:val="0"/>
                <w:color w:val="FF0000"/>
                <w:sz w:val="22"/>
                <w:szCs w:val="22"/>
                <w:lang w:eastAsia="tr-TR"/>
              </w:rPr>
            </w:pPr>
            <w:r>
              <w:rPr>
                <w:iCs w:val="0"/>
                <w:color w:val="FF0000"/>
                <w:sz w:val="22"/>
                <w:szCs w:val="22"/>
                <w:lang w:eastAsia="tr-TR"/>
              </w:rPr>
              <w:t>7</w:t>
            </w:r>
          </w:p>
        </w:tc>
      </w:tr>
      <w:tr w:rsidR="001853AA" w:rsidRPr="004D1BEB" w14:paraId="2DE34F9E" w14:textId="77777777" w:rsidTr="001853AA">
        <w:trPr>
          <w:trHeight w:val="300"/>
        </w:trPr>
        <w:tc>
          <w:tcPr>
            <w:tcW w:w="2912" w:type="dxa"/>
            <w:shd w:val="clear" w:color="auto" w:fill="auto"/>
            <w:noWrap/>
            <w:vAlign w:val="bottom"/>
            <w:hideMark/>
          </w:tcPr>
          <w:p w14:paraId="77A164C6"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lastRenderedPageBreak/>
              <w:t>KAMYONET</w:t>
            </w:r>
          </w:p>
        </w:tc>
        <w:tc>
          <w:tcPr>
            <w:tcW w:w="785" w:type="dxa"/>
          </w:tcPr>
          <w:p w14:paraId="421611A0" w14:textId="5775F5B3"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05A3F040" w14:textId="72A514A6"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7D448583" w14:textId="7393A68C"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58</w:t>
            </w:r>
          </w:p>
        </w:tc>
        <w:tc>
          <w:tcPr>
            <w:tcW w:w="732" w:type="dxa"/>
            <w:shd w:val="clear" w:color="auto" w:fill="auto"/>
            <w:vAlign w:val="center"/>
          </w:tcPr>
          <w:p w14:paraId="48C2F09E" w14:textId="0CAFE7A4"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ECB2AD7" w14:textId="778017EC"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7995CB51" w14:textId="58D92E1E"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10B61FF3" w14:textId="3EBDA8D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1E7CBC47" w14:textId="2FB20B6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D6CFB6B" w14:textId="0ED1A8D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10</w:t>
            </w:r>
          </w:p>
        </w:tc>
        <w:tc>
          <w:tcPr>
            <w:tcW w:w="567" w:type="dxa"/>
          </w:tcPr>
          <w:p w14:paraId="3B4B1C47" w14:textId="16042BB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57128F47" w14:textId="3B6C615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10</w:t>
            </w:r>
          </w:p>
        </w:tc>
        <w:tc>
          <w:tcPr>
            <w:tcW w:w="567" w:type="dxa"/>
          </w:tcPr>
          <w:p w14:paraId="592E7359" w14:textId="48967071" w:rsidR="001853AA" w:rsidRPr="00142A4E"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3F360F4" w14:textId="55DB4D3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1986" w:type="dxa"/>
          </w:tcPr>
          <w:p w14:paraId="02A5CE2D" w14:textId="39B4A146"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83</w:t>
            </w:r>
          </w:p>
        </w:tc>
      </w:tr>
      <w:tr w:rsidR="001853AA" w:rsidRPr="004D1BEB" w14:paraId="463FAAFF" w14:textId="77777777" w:rsidTr="001853AA">
        <w:trPr>
          <w:trHeight w:val="300"/>
        </w:trPr>
        <w:tc>
          <w:tcPr>
            <w:tcW w:w="2912" w:type="dxa"/>
            <w:shd w:val="clear" w:color="auto" w:fill="auto"/>
            <w:noWrap/>
            <w:vAlign w:val="bottom"/>
            <w:hideMark/>
          </w:tcPr>
          <w:p w14:paraId="04722DE1"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KAMYONET YÜKSELEN PLATFORM</w:t>
            </w:r>
          </w:p>
        </w:tc>
        <w:tc>
          <w:tcPr>
            <w:tcW w:w="785" w:type="dxa"/>
          </w:tcPr>
          <w:p w14:paraId="4BDBD45E" w14:textId="243B6693" w:rsidR="001853AA" w:rsidRPr="004D1BEB" w:rsidRDefault="001853AA" w:rsidP="007D096A">
            <w:pPr>
              <w:spacing w:after="0" w:line="240" w:lineRule="auto"/>
              <w:jc w:val="center"/>
              <w:rPr>
                <w:iCs w:val="0"/>
                <w:sz w:val="22"/>
                <w:szCs w:val="22"/>
                <w:lang w:eastAsia="tr-TR"/>
              </w:rPr>
            </w:pPr>
            <w:r>
              <w:rPr>
                <w:iCs w:val="0"/>
                <w:sz w:val="22"/>
                <w:szCs w:val="22"/>
                <w:lang w:eastAsia="tr-TR"/>
              </w:rPr>
              <w:t>4</w:t>
            </w:r>
          </w:p>
        </w:tc>
        <w:tc>
          <w:tcPr>
            <w:tcW w:w="708" w:type="dxa"/>
            <w:gridSpan w:val="2"/>
            <w:shd w:val="clear" w:color="auto" w:fill="auto"/>
            <w:noWrap/>
            <w:vAlign w:val="center"/>
          </w:tcPr>
          <w:p w14:paraId="2B56D42D" w14:textId="63AF0190"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w:t>
            </w:r>
          </w:p>
        </w:tc>
        <w:tc>
          <w:tcPr>
            <w:tcW w:w="608" w:type="dxa"/>
          </w:tcPr>
          <w:p w14:paraId="3D16881B" w14:textId="1A758FF6"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732" w:type="dxa"/>
            <w:shd w:val="clear" w:color="auto" w:fill="auto"/>
            <w:vAlign w:val="center"/>
          </w:tcPr>
          <w:p w14:paraId="247051C5" w14:textId="2D8E8BF7"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264CC545" w14:textId="0822AC34"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3FDC3DE" w14:textId="733729D5"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7C9DAD5B" w14:textId="3954415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739BD14" w14:textId="705BE8F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8874602" w14:textId="1C476F4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2B5B67C" w14:textId="110552A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32CB3D5" w14:textId="144195E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7CAB9FA" w14:textId="4E646E06"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9B10EC3" w14:textId="660C0FE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394FD232" w14:textId="309E7E96"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9</w:t>
            </w:r>
          </w:p>
        </w:tc>
      </w:tr>
      <w:tr w:rsidR="001853AA" w:rsidRPr="004D1BEB" w14:paraId="18FFD557" w14:textId="77777777" w:rsidTr="001853AA">
        <w:trPr>
          <w:trHeight w:val="300"/>
        </w:trPr>
        <w:tc>
          <w:tcPr>
            <w:tcW w:w="2912" w:type="dxa"/>
            <w:shd w:val="clear" w:color="auto" w:fill="auto"/>
            <w:noWrap/>
            <w:vAlign w:val="bottom"/>
            <w:hideMark/>
          </w:tcPr>
          <w:p w14:paraId="138FC285"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KANAL KAZICI YÜKLEYİCİ</w:t>
            </w:r>
          </w:p>
        </w:tc>
        <w:tc>
          <w:tcPr>
            <w:tcW w:w="785" w:type="dxa"/>
          </w:tcPr>
          <w:p w14:paraId="7B50BA0B" w14:textId="15DAD94A" w:rsidR="001853AA" w:rsidRPr="004D1BEB" w:rsidRDefault="001853AA" w:rsidP="007D096A">
            <w:pPr>
              <w:spacing w:after="0" w:line="240" w:lineRule="auto"/>
              <w:jc w:val="center"/>
              <w:rPr>
                <w:iCs w:val="0"/>
                <w:sz w:val="22"/>
                <w:szCs w:val="22"/>
                <w:lang w:eastAsia="tr-TR"/>
              </w:rPr>
            </w:pPr>
            <w:r>
              <w:rPr>
                <w:iCs w:val="0"/>
                <w:sz w:val="22"/>
                <w:szCs w:val="22"/>
                <w:lang w:eastAsia="tr-TR"/>
              </w:rPr>
              <w:t>10</w:t>
            </w:r>
          </w:p>
        </w:tc>
        <w:tc>
          <w:tcPr>
            <w:tcW w:w="708" w:type="dxa"/>
            <w:gridSpan w:val="2"/>
            <w:shd w:val="clear" w:color="auto" w:fill="auto"/>
            <w:noWrap/>
            <w:vAlign w:val="center"/>
          </w:tcPr>
          <w:p w14:paraId="0D261F8B" w14:textId="4B6EF8EF"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w:t>
            </w:r>
          </w:p>
        </w:tc>
        <w:tc>
          <w:tcPr>
            <w:tcW w:w="608" w:type="dxa"/>
          </w:tcPr>
          <w:p w14:paraId="0A94C5F5" w14:textId="1B0FAB65"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43</w:t>
            </w:r>
          </w:p>
        </w:tc>
        <w:tc>
          <w:tcPr>
            <w:tcW w:w="732" w:type="dxa"/>
            <w:shd w:val="clear" w:color="auto" w:fill="auto"/>
            <w:vAlign w:val="center"/>
          </w:tcPr>
          <w:p w14:paraId="087AECCC" w14:textId="3C10517B"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2</w:t>
            </w:r>
          </w:p>
        </w:tc>
        <w:tc>
          <w:tcPr>
            <w:tcW w:w="517" w:type="dxa"/>
          </w:tcPr>
          <w:p w14:paraId="1AC4DD60" w14:textId="6B1848E7"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617" w:type="dxa"/>
          </w:tcPr>
          <w:p w14:paraId="6EDB08B3" w14:textId="6A38A954"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3D78B11F" w14:textId="0D04030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4B0C4A4A" w14:textId="6CA9848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3</w:t>
            </w:r>
          </w:p>
        </w:tc>
        <w:tc>
          <w:tcPr>
            <w:tcW w:w="567" w:type="dxa"/>
          </w:tcPr>
          <w:p w14:paraId="22FA7098" w14:textId="7B85374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567" w:type="dxa"/>
          </w:tcPr>
          <w:p w14:paraId="005CA4A2" w14:textId="60C23EE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59B6DEF2" w14:textId="2C0851D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67" w:type="dxa"/>
          </w:tcPr>
          <w:p w14:paraId="3726D273" w14:textId="6A36E05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5E2914C3" w14:textId="374D9A5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1986" w:type="dxa"/>
          </w:tcPr>
          <w:p w14:paraId="63E9BCE0" w14:textId="65CA0CF7"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76</w:t>
            </w:r>
          </w:p>
        </w:tc>
      </w:tr>
      <w:tr w:rsidR="001853AA" w:rsidRPr="004D1BEB" w14:paraId="1991B915" w14:textId="77777777" w:rsidTr="001853AA">
        <w:trPr>
          <w:trHeight w:val="300"/>
        </w:trPr>
        <w:tc>
          <w:tcPr>
            <w:tcW w:w="2912" w:type="dxa"/>
            <w:shd w:val="clear" w:color="auto" w:fill="auto"/>
            <w:noWrap/>
            <w:vAlign w:val="bottom"/>
            <w:hideMark/>
          </w:tcPr>
          <w:p w14:paraId="29A816AA"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KAR BIÇAĞI</w:t>
            </w:r>
          </w:p>
        </w:tc>
        <w:tc>
          <w:tcPr>
            <w:tcW w:w="785" w:type="dxa"/>
          </w:tcPr>
          <w:p w14:paraId="4D295500" w14:textId="16CBDD44" w:rsidR="001853AA" w:rsidRPr="004D1BEB" w:rsidRDefault="001B31F2" w:rsidP="007D096A">
            <w:pPr>
              <w:spacing w:after="0" w:line="240" w:lineRule="auto"/>
              <w:jc w:val="center"/>
              <w:rPr>
                <w:iCs w:val="0"/>
                <w:sz w:val="22"/>
                <w:szCs w:val="22"/>
                <w:lang w:eastAsia="tr-TR"/>
              </w:rPr>
            </w:pPr>
            <w:r>
              <w:rPr>
                <w:iCs w:val="0"/>
                <w:sz w:val="22"/>
                <w:szCs w:val="22"/>
                <w:lang w:eastAsia="tr-TR"/>
              </w:rPr>
              <w:t>97</w:t>
            </w:r>
          </w:p>
        </w:tc>
        <w:tc>
          <w:tcPr>
            <w:tcW w:w="708" w:type="dxa"/>
            <w:gridSpan w:val="2"/>
            <w:shd w:val="clear" w:color="auto" w:fill="auto"/>
            <w:noWrap/>
            <w:vAlign w:val="center"/>
          </w:tcPr>
          <w:p w14:paraId="307A4A1B" w14:textId="62FE344D"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2</w:t>
            </w:r>
          </w:p>
        </w:tc>
        <w:tc>
          <w:tcPr>
            <w:tcW w:w="608" w:type="dxa"/>
          </w:tcPr>
          <w:p w14:paraId="5E79B92F" w14:textId="454A7278"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732" w:type="dxa"/>
            <w:shd w:val="clear" w:color="auto" w:fill="auto"/>
            <w:vAlign w:val="center"/>
          </w:tcPr>
          <w:p w14:paraId="7EC235EF" w14:textId="1F98599B"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93782A0" w14:textId="4BF17FC5"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7B9C074F" w14:textId="0D6D67E5"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769074CC" w14:textId="528B727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5F0D2D0" w14:textId="2E2813C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6A6BE45" w14:textId="4AB3096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077870B" w14:textId="517CD43D"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EFCA46A" w14:textId="3CE712D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DF4C1C2" w14:textId="7DDDC740"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72E56B9" w14:textId="67644D4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2BD15AB6" w14:textId="6F4813CB"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99</w:t>
            </w:r>
          </w:p>
        </w:tc>
      </w:tr>
      <w:tr w:rsidR="001853AA" w:rsidRPr="004D1BEB" w14:paraId="51DCBF08" w14:textId="77777777" w:rsidTr="001853AA">
        <w:trPr>
          <w:trHeight w:val="300"/>
        </w:trPr>
        <w:tc>
          <w:tcPr>
            <w:tcW w:w="2912" w:type="dxa"/>
            <w:shd w:val="clear" w:color="auto" w:fill="auto"/>
            <w:noWrap/>
            <w:vAlign w:val="bottom"/>
            <w:hideMark/>
          </w:tcPr>
          <w:p w14:paraId="0676209E"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KAYNAK MAKİNESİ</w:t>
            </w:r>
          </w:p>
        </w:tc>
        <w:tc>
          <w:tcPr>
            <w:tcW w:w="785" w:type="dxa"/>
          </w:tcPr>
          <w:p w14:paraId="59DB4BF1" w14:textId="2005F897" w:rsidR="001853AA" w:rsidRPr="004D1BEB" w:rsidRDefault="001853AA" w:rsidP="007D096A">
            <w:pPr>
              <w:spacing w:after="0" w:line="240" w:lineRule="auto"/>
              <w:jc w:val="center"/>
              <w:rPr>
                <w:iCs w:val="0"/>
                <w:sz w:val="22"/>
                <w:szCs w:val="22"/>
                <w:lang w:eastAsia="tr-TR"/>
              </w:rPr>
            </w:pPr>
            <w:r>
              <w:rPr>
                <w:iCs w:val="0"/>
                <w:sz w:val="22"/>
                <w:szCs w:val="22"/>
                <w:lang w:eastAsia="tr-TR"/>
              </w:rPr>
              <w:t>8</w:t>
            </w:r>
          </w:p>
        </w:tc>
        <w:tc>
          <w:tcPr>
            <w:tcW w:w="708" w:type="dxa"/>
            <w:gridSpan w:val="2"/>
            <w:shd w:val="clear" w:color="auto" w:fill="auto"/>
            <w:noWrap/>
            <w:vAlign w:val="center"/>
          </w:tcPr>
          <w:p w14:paraId="7CCDF389" w14:textId="45AEB179"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3</w:t>
            </w:r>
          </w:p>
        </w:tc>
        <w:tc>
          <w:tcPr>
            <w:tcW w:w="608" w:type="dxa"/>
          </w:tcPr>
          <w:p w14:paraId="0404BA12" w14:textId="54162FB2"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732" w:type="dxa"/>
            <w:shd w:val="clear" w:color="auto" w:fill="auto"/>
            <w:vAlign w:val="center"/>
          </w:tcPr>
          <w:p w14:paraId="4462FC36" w14:textId="7E9E8952"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52F81F79" w14:textId="43DD151E" w:rsidR="001853AA" w:rsidRPr="00F477D4"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24727BE2" w14:textId="219B0413"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371E7579" w14:textId="6DF5B84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1C3E475" w14:textId="3E4EAF1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14BFE411" w14:textId="40A6B75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567" w:type="dxa"/>
          </w:tcPr>
          <w:p w14:paraId="66D87E93" w14:textId="073F1D0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28F0235" w14:textId="62919CF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507C802" w14:textId="564A91C6"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69C500E" w14:textId="01B9EEB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570765E4" w14:textId="2B46AAC1" w:rsidR="001853AA" w:rsidRPr="004D1BEB" w:rsidRDefault="004531AF" w:rsidP="007D096A">
            <w:pPr>
              <w:spacing w:after="0" w:line="240" w:lineRule="auto"/>
              <w:jc w:val="center"/>
              <w:rPr>
                <w:iCs w:val="0"/>
                <w:color w:val="FF0000"/>
                <w:sz w:val="22"/>
                <w:szCs w:val="22"/>
                <w:lang w:eastAsia="tr-TR"/>
              </w:rPr>
            </w:pPr>
            <w:r>
              <w:rPr>
                <w:iCs w:val="0"/>
                <w:color w:val="FF0000"/>
                <w:sz w:val="22"/>
                <w:szCs w:val="22"/>
                <w:lang w:eastAsia="tr-TR"/>
              </w:rPr>
              <w:t>20</w:t>
            </w:r>
          </w:p>
        </w:tc>
      </w:tr>
      <w:tr w:rsidR="001853AA" w:rsidRPr="004D1BEB" w14:paraId="0C4248F9" w14:textId="77777777" w:rsidTr="001853AA">
        <w:trPr>
          <w:trHeight w:val="300"/>
        </w:trPr>
        <w:tc>
          <w:tcPr>
            <w:tcW w:w="2912" w:type="dxa"/>
            <w:shd w:val="clear" w:color="auto" w:fill="auto"/>
            <w:noWrap/>
            <w:vAlign w:val="bottom"/>
            <w:hideMark/>
          </w:tcPr>
          <w:p w14:paraId="1C9982A1"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KOMPRESÖR</w:t>
            </w:r>
          </w:p>
        </w:tc>
        <w:tc>
          <w:tcPr>
            <w:tcW w:w="785" w:type="dxa"/>
          </w:tcPr>
          <w:p w14:paraId="2B80B075" w14:textId="201E8C67" w:rsidR="001853AA" w:rsidRPr="004D1BEB" w:rsidRDefault="001853AA" w:rsidP="007D096A">
            <w:pPr>
              <w:spacing w:after="0" w:line="240" w:lineRule="auto"/>
              <w:jc w:val="center"/>
              <w:rPr>
                <w:iCs w:val="0"/>
                <w:sz w:val="22"/>
                <w:szCs w:val="22"/>
                <w:lang w:eastAsia="tr-TR"/>
              </w:rPr>
            </w:pPr>
            <w:r>
              <w:rPr>
                <w:iCs w:val="0"/>
                <w:sz w:val="22"/>
                <w:szCs w:val="22"/>
                <w:lang w:eastAsia="tr-TR"/>
              </w:rPr>
              <w:t>3</w:t>
            </w:r>
          </w:p>
        </w:tc>
        <w:tc>
          <w:tcPr>
            <w:tcW w:w="708" w:type="dxa"/>
            <w:gridSpan w:val="2"/>
            <w:shd w:val="clear" w:color="auto" w:fill="auto"/>
            <w:noWrap/>
            <w:vAlign w:val="center"/>
          </w:tcPr>
          <w:p w14:paraId="48352378" w14:textId="4CFD4659"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w:t>
            </w:r>
          </w:p>
        </w:tc>
        <w:tc>
          <w:tcPr>
            <w:tcW w:w="608" w:type="dxa"/>
          </w:tcPr>
          <w:p w14:paraId="399E8949" w14:textId="7230B227"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732" w:type="dxa"/>
            <w:shd w:val="clear" w:color="auto" w:fill="auto"/>
            <w:vAlign w:val="center"/>
          </w:tcPr>
          <w:p w14:paraId="1205956E" w14:textId="626965EA"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04591EAA" w14:textId="798227D7"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7B42639D" w14:textId="13DC453E"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1BF99B4B" w14:textId="77777777" w:rsidR="001853AA" w:rsidRPr="00142A4E" w:rsidRDefault="001853AA" w:rsidP="007D096A">
            <w:pPr>
              <w:spacing w:after="0" w:line="240" w:lineRule="auto"/>
              <w:jc w:val="center"/>
              <w:rPr>
                <w:iCs w:val="0"/>
                <w:color w:val="000000" w:themeColor="text1"/>
                <w:sz w:val="22"/>
                <w:szCs w:val="22"/>
                <w:lang w:eastAsia="tr-TR"/>
              </w:rPr>
            </w:pPr>
          </w:p>
        </w:tc>
        <w:tc>
          <w:tcPr>
            <w:tcW w:w="567" w:type="dxa"/>
          </w:tcPr>
          <w:p w14:paraId="66C314C6" w14:textId="6B9F390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44BD02B4" w14:textId="56D4A44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3</w:t>
            </w:r>
          </w:p>
        </w:tc>
        <w:tc>
          <w:tcPr>
            <w:tcW w:w="567" w:type="dxa"/>
          </w:tcPr>
          <w:p w14:paraId="3F93B656" w14:textId="1B48531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87DA9B0" w14:textId="5E183AB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D069135" w14:textId="4031D1BE"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5204D09" w14:textId="2690D34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3CF48941" w14:textId="028F2970"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9</w:t>
            </w:r>
          </w:p>
        </w:tc>
      </w:tr>
      <w:tr w:rsidR="001853AA" w:rsidRPr="004D1BEB" w14:paraId="67FDEEEA" w14:textId="77777777" w:rsidTr="001853AA">
        <w:trPr>
          <w:trHeight w:val="300"/>
        </w:trPr>
        <w:tc>
          <w:tcPr>
            <w:tcW w:w="2912" w:type="dxa"/>
            <w:shd w:val="clear" w:color="auto" w:fill="auto"/>
            <w:noWrap/>
            <w:vAlign w:val="bottom"/>
            <w:hideMark/>
          </w:tcPr>
          <w:p w14:paraId="65F6416F"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LASTİK TEKERLEKLİ YÜKLEYİCİ</w:t>
            </w:r>
          </w:p>
        </w:tc>
        <w:tc>
          <w:tcPr>
            <w:tcW w:w="785" w:type="dxa"/>
          </w:tcPr>
          <w:p w14:paraId="6C8826BD" w14:textId="4EFD1333" w:rsidR="001853AA" w:rsidRPr="004D1BEB" w:rsidRDefault="001853AA" w:rsidP="007D096A">
            <w:pPr>
              <w:spacing w:after="0" w:line="240" w:lineRule="auto"/>
              <w:jc w:val="center"/>
              <w:rPr>
                <w:iCs w:val="0"/>
                <w:sz w:val="22"/>
                <w:szCs w:val="22"/>
                <w:lang w:eastAsia="tr-TR"/>
              </w:rPr>
            </w:pPr>
            <w:r>
              <w:rPr>
                <w:iCs w:val="0"/>
                <w:sz w:val="22"/>
                <w:szCs w:val="22"/>
                <w:lang w:eastAsia="tr-TR"/>
              </w:rPr>
              <w:t>22</w:t>
            </w:r>
          </w:p>
        </w:tc>
        <w:tc>
          <w:tcPr>
            <w:tcW w:w="708" w:type="dxa"/>
            <w:gridSpan w:val="2"/>
            <w:shd w:val="clear" w:color="auto" w:fill="auto"/>
            <w:noWrap/>
            <w:vAlign w:val="center"/>
          </w:tcPr>
          <w:p w14:paraId="33393C61" w14:textId="5B937000" w:rsidR="001853AA" w:rsidRPr="00F477D4" w:rsidRDefault="00276F14"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608" w:type="dxa"/>
          </w:tcPr>
          <w:p w14:paraId="35CE3526" w14:textId="7C82F8A6"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19</w:t>
            </w:r>
          </w:p>
        </w:tc>
        <w:tc>
          <w:tcPr>
            <w:tcW w:w="732" w:type="dxa"/>
            <w:shd w:val="clear" w:color="auto" w:fill="auto"/>
            <w:vAlign w:val="center"/>
          </w:tcPr>
          <w:p w14:paraId="42D9B976" w14:textId="0077A0DF"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850C706" w14:textId="6F93261B"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5ACC8B9" w14:textId="69FA09A4"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14</w:t>
            </w:r>
          </w:p>
        </w:tc>
        <w:tc>
          <w:tcPr>
            <w:tcW w:w="567" w:type="dxa"/>
          </w:tcPr>
          <w:p w14:paraId="670C2989" w14:textId="1189E54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FD55C59" w14:textId="1B6FE16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17DF097" w14:textId="36AF148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096D73AE" w14:textId="16F3D2E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14DE6C7B" w14:textId="5639854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67" w:type="dxa"/>
          </w:tcPr>
          <w:p w14:paraId="541E45A4" w14:textId="05C73D0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30371ADC" w14:textId="1FFD512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1986" w:type="dxa"/>
          </w:tcPr>
          <w:p w14:paraId="409D276A" w14:textId="2C3DD834" w:rsidR="001853AA" w:rsidRPr="004D1BEB" w:rsidRDefault="00276F14" w:rsidP="007D096A">
            <w:pPr>
              <w:spacing w:after="0" w:line="240" w:lineRule="auto"/>
              <w:jc w:val="center"/>
              <w:rPr>
                <w:iCs w:val="0"/>
                <w:color w:val="FF0000"/>
                <w:sz w:val="22"/>
                <w:szCs w:val="22"/>
                <w:lang w:eastAsia="tr-TR"/>
              </w:rPr>
            </w:pPr>
            <w:r>
              <w:rPr>
                <w:iCs w:val="0"/>
                <w:color w:val="FF0000"/>
                <w:sz w:val="22"/>
                <w:szCs w:val="22"/>
                <w:lang w:eastAsia="tr-TR"/>
              </w:rPr>
              <w:t>66</w:t>
            </w:r>
          </w:p>
        </w:tc>
      </w:tr>
      <w:tr w:rsidR="001853AA" w:rsidRPr="004D1BEB" w14:paraId="46D7D7F1" w14:textId="77777777" w:rsidTr="001853AA">
        <w:trPr>
          <w:trHeight w:val="300"/>
        </w:trPr>
        <w:tc>
          <w:tcPr>
            <w:tcW w:w="2912" w:type="dxa"/>
            <w:shd w:val="clear" w:color="auto" w:fill="auto"/>
            <w:noWrap/>
            <w:vAlign w:val="bottom"/>
            <w:hideMark/>
          </w:tcPr>
          <w:p w14:paraId="13C365F2"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MICIR SERİCİ KENDİ YÜRÜR</w:t>
            </w:r>
          </w:p>
        </w:tc>
        <w:tc>
          <w:tcPr>
            <w:tcW w:w="785" w:type="dxa"/>
          </w:tcPr>
          <w:p w14:paraId="30C681BC" w14:textId="5DD665D0" w:rsidR="001853AA" w:rsidRPr="004D1BEB" w:rsidRDefault="001853AA" w:rsidP="007D096A">
            <w:pPr>
              <w:spacing w:after="0" w:line="240" w:lineRule="auto"/>
              <w:jc w:val="center"/>
              <w:rPr>
                <w:iCs w:val="0"/>
                <w:sz w:val="22"/>
                <w:szCs w:val="22"/>
                <w:lang w:eastAsia="tr-TR"/>
              </w:rPr>
            </w:pPr>
            <w:r>
              <w:rPr>
                <w:iCs w:val="0"/>
                <w:sz w:val="22"/>
                <w:szCs w:val="22"/>
                <w:lang w:eastAsia="tr-TR"/>
              </w:rPr>
              <w:t>2</w:t>
            </w:r>
          </w:p>
        </w:tc>
        <w:tc>
          <w:tcPr>
            <w:tcW w:w="708" w:type="dxa"/>
            <w:gridSpan w:val="2"/>
            <w:shd w:val="clear" w:color="auto" w:fill="auto"/>
            <w:noWrap/>
            <w:vAlign w:val="center"/>
          </w:tcPr>
          <w:p w14:paraId="4A2AADB6" w14:textId="3E4323F0"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w:t>
            </w:r>
          </w:p>
        </w:tc>
        <w:tc>
          <w:tcPr>
            <w:tcW w:w="608" w:type="dxa"/>
          </w:tcPr>
          <w:p w14:paraId="6256ECD1" w14:textId="14E6CFC4"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4</w:t>
            </w:r>
          </w:p>
        </w:tc>
        <w:tc>
          <w:tcPr>
            <w:tcW w:w="732" w:type="dxa"/>
            <w:shd w:val="clear" w:color="auto" w:fill="auto"/>
            <w:vAlign w:val="center"/>
          </w:tcPr>
          <w:p w14:paraId="3BC7F5A1" w14:textId="6221D5ED"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B6261D1" w14:textId="7B29D477"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126E3F4" w14:textId="0DF000FB"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69190B30" w14:textId="722D6DE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374D8B0" w14:textId="3F07706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154FF0B" w14:textId="40A8FEF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E740836" w14:textId="505583D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3A73BB8" w14:textId="0A2B43F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4B86AA1" w14:textId="52484AA7"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3119224" w14:textId="2862789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4C03BF89" w14:textId="52F7E6C6"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7</w:t>
            </w:r>
          </w:p>
        </w:tc>
      </w:tr>
      <w:tr w:rsidR="001853AA" w:rsidRPr="004D1BEB" w14:paraId="3E856FDE" w14:textId="77777777" w:rsidTr="001853AA">
        <w:trPr>
          <w:trHeight w:val="300"/>
        </w:trPr>
        <w:tc>
          <w:tcPr>
            <w:tcW w:w="2912" w:type="dxa"/>
            <w:shd w:val="clear" w:color="auto" w:fill="auto"/>
            <w:noWrap/>
            <w:vAlign w:val="bottom"/>
            <w:hideMark/>
          </w:tcPr>
          <w:p w14:paraId="61841071"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MOTOPOMP</w:t>
            </w:r>
          </w:p>
        </w:tc>
        <w:tc>
          <w:tcPr>
            <w:tcW w:w="785" w:type="dxa"/>
          </w:tcPr>
          <w:p w14:paraId="2540C68E" w14:textId="050CD80C" w:rsidR="001853AA" w:rsidRPr="004D1BEB" w:rsidRDefault="001853AA" w:rsidP="007D096A">
            <w:pPr>
              <w:spacing w:after="0" w:line="240" w:lineRule="auto"/>
              <w:jc w:val="center"/>
              <w:rPr>
                <w:iCs w:val="0"/>
                <w:sz w:val="22"/>
                <w:szCs w:val="22"/>
                <w:lang w:eastAsia="tr-TR"/>
              </w:rPr>
            </w:pPr>
            <w:r>
              <w:rPr>
                <w:iCs w:val="0"/>
                <w:sz w:val="22"/>
                <w:szCs w:val="22"/>
                <w:lang w:eastAsia="tr-TR"/>
              </w:rPr>
              <w:t>4</w:t>
            </w:r>
          </w:p>
        </w:tc>
        <w:tc>
          <w:tcPr>
            <w:tcW w:w="708" w:type="dxa"/>
            <w:gridSpan w:val="2"/>
            <w:shd w:val="clear" w:color="auto" w:fill="auto"/>
            <w:noWrap/>
            <w:vAlign w:val="center"/>
          </w:tcPr>
          <w:p w14:paraId="22779B5D" w14:textId="4A6BD114"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1</w:t>
            </w:r>
          </w:p>
        </w:tc>
        <w:tc>
          <w:tcPr>
            <w:tcW w:w="608" w:type="dxa"/>
          </w:tcPr>
          <w:p w14:paraId="6190103B" w14:textId="51284FE1"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732" w:type="dxa"/>
            <w:shd w:val="clear" w:color="auto" w:fill="auto"/>
            <w:vAlign w:val="center"/>
          </w:tcPr>
          <w:p w14:paraId="6ECB9247" w14:textId="1F2073C5"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BA65F87" w14:textId="0EC8C069"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12B7AEBF" w14:textId="184F7774"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269B3FFC" w14:textId="53DDC9C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FC4F20E" w14:textId="6EF4C3C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2CBC31A" w14:textId="2E4905A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523D5F9" w14:textId="7BAEE6B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105ADE8" w14:textId="38DA2C7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7CDDBE0" w14:textId="3A64C056"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2081A2C" w14:textId="11DF8A6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2BB7A017" w14:textId="44203117"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5</w:t>
            </w:r>
          </w:p>
        </w:tc>
      </w:tr>
      <w:tr w:rsidR="001853AA" w:rsidRPr="004D1BEB" w14:paraId="2048749D" w14:textId="77777777" w:rsidTr="001853AA">
        <w:trPr>
          <w:trHeight w:val="300"/>
        </w:trPr>
        <w:tc>
          <w:tcPr>
            <w:tcW w:w="2912" w:type="dxa"/>
            <w:shd w:val="clear" w:color="auto" w:fill="auto"/>
            <w:noWrap/>
            <w:vAlign w:val="bottom"/>
            <w:hideMark/>
          </w:tcPr>
          <w:p w14:paraId="20216580"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PALETLİ BEKO</w:t>
            </w:r>
          </w:p>
        </w:tc>
        <w:tc>
          <w:tcPr>
            <w:tcW w:w="785" w:type="dxa"/>
          </w:tcPr>
          <w:p w14:paraId="52BD826B" w14:textId="512F70FC"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3C3FAEC6" w14:textId="410E0AB4"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7220C282" w14:textId="7C547148"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32" w:type="dxa"/>
            <w:shd w:val="clear" w:color="auto" w:fill="auto"/>
            <w:vAlign w:val="center"/>
          </w:tcPr>
          <w:p w14:paraId="6DD2FA99" w14:textId="353EA4E0"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98CCF2B" w14:textId="468A3444"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51E4A5B5" w14:textId="78AB9555"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8</w:t>
            </w:r>
          </w:p>
        </w:tc>
        <w:tc>
          <w:tcPr>
            <w:tcW w:w="567" w:type="dxa"/>
          </w:tcPr>
          <w:p w14:paraId="6DA75979" w14:textId="7E921EB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FA50CF3" w14:textId="6C936E2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E9650EE" w14:textId="426A573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82CE60F" w14:textId="7FD66CC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A11B634" w14:textId="24E7FE9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DF32F5D" w14:textId="477D4F85"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8AB9FB5" w14:textId="3F78F24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4BB600C5" w14:textId="0B5D11F9" w:rsidR="001853AA" w:rsidRPr="004D1BEB" w:rsidRDefault="00B73DE2" w:rsidP="00343D29">
            <w:pPr>
              <w:spacing w:after="0" w:line="240" w:lineRule="auto"/>
              <w:jc w:val="center"/>
              <w:rPr>
                <w:iCs w:val="0"/>
                <w:color w:val="FF0000"/>
                <w:sz w:val="22"/>
                <w:szCs w:val="22"/>
                <w:lang w:eastAsia="tr-TR"/>
              </w:rPr>
            </w:pPr>
            <w:r>
              <w:rPr>
                <w:iCs w:val="0"/>
                <w:color w:val="FF0000"/>
                <w:sz w:val="22"/>
                <w:szCs w:val="22"/>
                <w:lang w:eastAsia="tr-TR"/>
              </w:rPr>
              <w:t>9</w:t>
            </w:r>
          </w:p>
        </w:tc>
      </w:tr>
      <w:tr w:rsidR="001853AA" w:rsidRPr="004D1BEB" w14:paraId="2BA5422D" w14:textId="77777777" w:rsidTr="001853AA">
        <w:trPr>
          <w:trHeight w:val="300"/>
        </w:trPr>
        <w:tc>
          <w:tcPr>
            <w:tcW w:w="2912" w:type="dxa"/>
            <w:shd w:val="clear" w:color="auto" w:fill="auto"/>
            <w:noWrap/>
            <w:vAlign w:val="bottom"/>
            <w:hideMark/>
          </w:tcPr>
          <w:p w14:paraId="16AE65DB"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PALETLİ YÜKLEYİCİ</w:t>
            </w:r>
          </w:p>
        </w:tc>
        <w:tc>
          <w:tcPr>
            <w:tcW w:w="785" w:type="dxa"/>
          </w:tcPr>
          <w:p w14:paraId="1A8FF3F5" w14:textId="240E6644" w:rsidR="001853AA" w:rsidRPr="004D1BEB" w:rsidRDefault="001853AA" w:rsidP="007D096A">
            <w:pPr>
              <w:spacing w:after="0" w:line="240" w:lineRule="auto"/>
              <w:jc w:val="center"/>
              <w:rPr>
                <w:iCs w:val="0"/>
                <w:sz w:val="22"/>
                <w:szCs w:val="22"/>
                <w:lang w:eastAsia="tr-TR"/>
              </w:rPr>
            </w:pPr>
            <w:r>
              <w:rPr>
                <w:iCs w:val="0"/>
                <w:sz w:val="22"/>
                <w:szCs w:val="22"/>
                <w:lang w:eastAsia="tr-TR"/>
              </w:rPr>
              <w:t>-</w:t>
            </w:r>
          </w:p>
        </w:tc>
        <w:tc>
          <w:tcPr>
            <w:tcW w:w="708" w:type="dxa"/>
            <w:gridSpan w:val="2"/>
            <w:shd w:val="clear" w:color="auto" w:fill="auto"/>
            <w:noWrap/>
            <w:vAlign w:val="center"/>
          </w:tcPr>
          <w:p w14:paraId="3B864C97" w14:textId="4B411358"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608" w:type="dxa"/>
          </w:tcPr>
          <w:p w14:paraId="2A350204" w14:textId="3D191154" w:rsidR="001853AA" w:rsidRPr="00F477D4"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732" w:type="dxa"/>
            <w:shd w:val="clear" w:color="auto" w:fill="auto"/>
            <w:vAlign w:val="center"/>
          </w:tcPr>
          <w:p w14:paraId="4E9B2007" w14:textId="67258E3F"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7531C1F" w14:textId="3F03F06A" w:rsidR="001853AA" w:rsidRPr="00F477D4"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0289ECF" w14:textId="59F49709" w:rsidR="001853AA" w:rsidRPr="00F477D4" w:rsidRDefault="001853AA" w:rsidP="007D096A">
            <w:pPr>
              <w:spacing w:after="0" w:line="240" w:lineRule="auto"/>
              <w:jc w:val="center"/>
              <w:rPr>
                <w:iCs w:val="0"/>
                <w:color w:val="000000" w:themeColor="text1"/>
                <w:sz w:val="22"/>
                <w:szCs w:val="22"/>
                <w:lang w:eastAsia="tr-TR"/>
              </w:rPr>
            </w:pPr>
            <w:r w:rsidRPr="00F477D4">
              <w:rPr>
                <w:iCs w:val="0"/>
                <w:color w:val="000000" w:themeColor="text1"/>
                <w:sz w:val="22"/>
                <w:szCs w:val="22"/>
                <w:lang w:eastAsia="tr-TR"/>
              </w:rPr>
              <w:t>-</w:t>
            </w:r>
          </w:p>
        </w:tc>
        <w:tc>
          <w:tcPr>
            <w:tcW w:w="567" w:type="dxa"/>
          </w:tcPr>
          <w:p w14:paraId="1E6D39DB" w14:textId="46B173B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0BE3061" w14:textId="11F7DAD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14D4721" w14:textId="75B4607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395CA63" w14:textId="6018B86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3891CAB" w14:textId="731E8CE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8C0E12F" w14:textId="46336AA6"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07EEE50" w14:textId="156CC4A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2161451E" w14:textId="3BE2962D"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w:t>
            </w:r>
          </w:p>
        </w:tc>
      </w:tr>
      <w:tr w:rsidR="001853AA" w:rsidRPr="004D1BEB" w14:paraId="53F23CC0" w14:textId="77777777" w:rsidTr="001853AA">
        <w:trPr>
          <w:trHeight w:val="300"/>
        </w:trPr>
        <w:tc>
          <w:tcPr>
            <w:tcW w:w="2912" w:type="dxa"/>
            <w:shd w:val="clear" w:color="auto" w:fill="auto"/>
            <w:noWrap/>
            <w:vAlign w:val="bottom"/>
            <w:hideMark/>
          </w:tcPr>
          <w:p w14:paraId="7DE88D9D" w14:textId="704AF125"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PANEL (CONNECT)</w:t>
            </w:r>
          </w:p>
        </w:tc>
        <w:tc>
          <w:tcPr>
            <w:tcW w:w="785" w:type="dxa"/>
          </w:tcPr>
          <w:p w14:paraId="429FD1CF" w14:textId="58C9050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18</w:t>
            </w:r>
          </w:p>
        </w:tc>
        <w:tc>
          <w:tcPr>
            <w:tcW w:w="708" w:type="dxa"/>
            <w:gridSpan w:val="2"/>
            <w:shd w:val="clear" w:color="auto" w:fill="auto"/>
            <w:noWrap/>
            <w:vAlign w:val="center"/>
          </w:tcPr>
          <w:p w14:paraId="5D8DB4FF" w14:textId="1F8EC17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3</w:t>
            </w:r>
          </w:p>
        </w:tc>
        <w:tc>
          <w:tcPr>
            <w:tcW w:w="608" w:type="dxa"/>
          </w:tcPr>
          <w:p w14:paraId="2065894F" w14:textId="61A3EFB4"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7</w:t>
            </w:r>
          </w:p>
        </w:tc>
        <w:tc>
          <w:tcPr>
            <w:tcW w:w="732" w:type="dxa"/>
            <w:shd w:val="clear" w:color="auto" w:fill="auto"/>
            <w:vAlign w:val="center"/>
          </w:tcPr>
          <w:p w14:paraId="72515A09" w14:textId="6EA076EA"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7C8A66A" w14:textId="152AF8F0"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5F81045" w14:textId="6A6AA1A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7</w:t>
            </w:r>
          </w:p>
        </w:tc>
        <w:tc>
          <w:tcPr>
            <w:tcW w:w="567" w:type="dxa"/>
          </w:tcPr>
          <w:p w14:paraId="4B710E54" w14:textId="20B17C3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F148A81" w14:textId="5DDD685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11F31B6" w14:textId="04A0D5BD"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0057A14" w14:textId="2F684A9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6D2CDBA" w14:textId="7610F7B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62649D8" w14:textId="3D8F401E"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21DE036" w14:textId="6A8B897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0894EA6E" w14:textId="0E5184AD"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35</w:t>
            </w:r>
          </w:p>
        </w:tc>
      </w:tr>
      <w:tr w:rsidR="001853AA" w:rsidRPr="004D1BEB" w14:paraId="684ECAFB" w14:textId="77777777" w:rsidTr="001853AA">
        <w:trPr>
          <w:trHeight w:val="300"/>
        </w:trPr>
        <w:tc>
          <w:tcPr>
            <w:tcW w:w="2912" w:type="dxa"/>
            <w:shd w:val="clear" w:color="auto" w:fill="auto"/>
            <w:noWrap/>
            <w:vAlign w:val="bottom"/>
            <w:hideMark/>
          </w:tcPr>
          <w:p w14:paraId="0F1173D6"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PİKAP</w:t>
            </w:r>
          </w:p>
        </w:tc>
        <w:tc>
          <w:tcPr>
            <w:tcW w:w="785" w:type="dxa"/>
          </w:tcPr>
          <w:p w14:paraId="397E8631" w14:textId="32D287A7"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23</w:t>
            </w:r>
          </w:p>
        </w:tc>
        <w:tc>
          <w:tcPr>
            <w:tcW w:w="708" w:type="dxa"/>
            <w:gridSpan w:val="2"/>
            <w:shd w:val="clear" w:color="auto" w:fill="auto"/>
            <w:noWrap/>
            <w:vAlign w:val="center"/>
          </w:tcPr>
          <w:p w14:paraId="2B95834E" w14:textId="0840D02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3</w:t>
            </w:r>
          </w:p>
        </w:tc>
        <w:tc>
          <w:tcPr>
            <w:tcW w:w="608" w:type="dxa"/>
          </w:tcPr>
          <w:p w14:paraId="21DB0168" w14:textId="6952DA31"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27</w:t>
            </w:r>
          </w:p>
        </w:tc>
        <w:tc>
          <w:tcPr>
            <w:tcW w:w="732" w:type="dxa"/>
            <w:shd w:val="clear" w:color="auto" w:fill="auto"/>
            <w:vAlign w:val="center"/>
          </w:tcPr>
          <w:p w14:paraId="69D1C3DA" w14:textId="3A7D98D7"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6</w:t>
            </w:r>
          </w:p>
        </w:tc>
        <w:tc>
          <w:tcPr>
            <w:tcW w:w="517" w:type="dxa"/>
          </w:tcPr>
          <w:p w14:paraId="5ECD698F" w14:textId="305D30AB"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12</w:t>
            </w:r>
          </w:p>
        </w:tc>
        <w:tc>
          <w:tcPr>
            <w:tcW w:w="617" w:type="dxa"/>
          </w:tcPr>
          <w:p w14:paraId="2F537091" w14:textId="07A4F81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12</w:t>
            </w:r>
          </w:p>
        </w:tc>
        <w:tc>
          <w:tcPr>
            <w:tcW w:w="567" w:type="dxa"/>
          </w:tcPr>
          <w:p w14:paraId="5E34CCB0" w14:textId="06AA67B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7559B7D1" w14:textId="4BDC4F5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8030267" w14:textId="293477B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7185C2F" w14:textId="22EE972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B21886E" w14:textId="77BA76D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10</w:t>
            </w:r>
          </w:p>
        </w:tc>
        <w:tc>
          <w:tcPr>
            <w:tcW w:w="567" w:type="dxa"/>
          </w:tcPr>
          <w:p w14:paraId="3A161312" w14:textId="2D60859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9</w:t>
            </w:r>
          </w:p>
        </w:tc>
        <w:tc>
          <w:tcPr>
            <w:tcW w:w="567" w:type="dxa"/>
          </w:tcPr>
          <w:p w14:paraId="25C4E222" w14:textId="05EB974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1986" w:type="dxa"/>
          </w:tcPr>
          <w:p w14:paraId="2F123382" w14:textId="1F63E2A6"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109</w:t>
            </w:r>
          </w:p>
        </w:tc>
      </w:tr>
      <w:tr w:rsidR="001853AA" w:rsidRPr="004D1BEB" w14:paraId="25DB7756" w14:textId="77777777" w:rsidTr="001853AA">
        <w:trPr>
          <w:trHeight w:val="300"/>
        </w:trPr>
        <w:tc>
          <w:tcPr>
            <w:tcW w:w="2912" w:type="dxa"/>
            <w:shd w:val="clear" w:color="auto" w:fill="auto"/>
            <w:noWrap/>
            <w:vAlign w:val="bottom"/>
            <w:hideMark/>
          </w:tcPr>
          <w:p w14:paraId="31CDE756"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POMPA ÇAMUR</w:t>
            </w:r>
          </w:p>
        </w:tc>
        <w:tc>
          <w:tcPr>
            <w:tcW w:w="785" w:type="dxa"/>
          </w:tcPr>
          <w:p w14:paraId="787C42F2" w14:textId="51AAEEA7"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708" w:type="dxa"/>
            <w:gridSpan w:val="2"/>
            <w:shd w:val="clear" w:color="auto" w:fill="auto"/>
            <w:noWrap/>
            <w:vAlign w:val="center"/>
          </w:tcPr>
          <w:p w14:paraId="43309427" w14:textId="45EEE2B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39B061B4" w14:textId="6057129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3EA0FF72" w14:textId="3C7E7828"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7B1A85DC" w14:textId="2C9CCE47"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41749613" w14:textId="0957746F"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726ED3C3" w14:textId="53F7150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692C05A" w14:textId="4B3BB00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B094A1E" w14:textId="5CE0BEC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667FD06" w14:textId="4F01B17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7D3C049" w14:textId="03FB704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05B7F23" w14:textId="3B9B8242"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9CC72CB" w14:textId="7BE6627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30AE32B1" w14:textId="0D24047A"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2</w:t>
            </w:r>
          </w:p>
        </w:tc>
      </w:tr>
      <w:tr w:rsidR="001853AA" w:rsidRPr="004D1BEB" w14:paraId="7F76C165" w14:textId="77777777" w:rsidTr="001853AA">
        <w:trPr>
          <w:trHeight w:val="300"/>
        </w:trPr>
        <w:tc>
          <w:tcPr>
            <w:tcW w:w="2912" w:type="dxa"/>
            <w:shd w:val="clear" w:color="auto" w:fill="auto"/>
            <w:noWrap/>
            <w:vAlign w:val="bottom"/>
            <w:hideMark/>
          </w:tcPr>
          <w:p w14:paraId="6F7DD935" w14:textId="5987B605"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RELAYTANK (Asfalt Taşır)</w:t>
            </w:r>
          </w:p>
        </w:tc>
        <w:tc>
          <w:tcPr>
            <w:tcW w:w="785" w:type="dxa"/>
          </w:tcPr>
          <w:p w14:paraId="5DF49244" w14:textId="2592667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14</w:t>
            </w:r>
          </w:p>
        </w:tc>
        <w:tc>
          <w:tcPr>
            <w:tcW w:w="708" w:type="dxa"/>
            <w:gridSpan w:val="2"/>
            <w:shd w:val="clear" w:color="auto" w:fill="auto"/>
            <w:noWrap/>
            <w:vAlign w:val="center"/>
          </w:tcPr>
          <w:p w14:paraId="4A02C495" w14:textId="52212E2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8</w:t>
            </w:r>
          </w:p>
        </w:tc>
        <w:tc>
          <w:tcPr>
            <w:tcW w:w="608" w:type="dxa"/>
          </w:tcPr>
          <w:p w14:paraId="673C6B8F" w14:textId="76022241"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4</w:t>
            </w:r>
          </w:p>
        </w:tc>
        <w:tc>
          <w:tcPr>
            <w:tcW w:w="732" w:type="dxa"/>
            <w:shd w:val="clear" w:color="auto" w:fill="auto"/>
            <w:vAlign w:val="center"/>
          </w:tcPr>
          <w:p w14:paraId="13F72837" w14:textId="206C7AC4"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4C6204D" w14:textId="16A25163"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BCE829A" w14:textId="438E4A53"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53EE0B9B" w14:textId="48EFBA7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434A99C" w14:textId="4F8C0F8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1368208" w14:textId="23E620C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6D538FF2" w14:textId="0F02B1D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23605B1" w14:textId="600E72E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76576AC" w14:textId="57E10321" w:rsidR="001853AA" w:rsidRDefault="00BD37FE"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6167BAC" w14:textId="612945B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0C74FF67" w14:textId="11563060" w:rsidR="001853AA" w:rsidRPr="004D1BEB" w:rsidRDefault="001853AA" w:rsidP="00380C78">
            <w:pPr>
              <w:spacing w:after="0" w:line="240" w:lineRule="auto"/>
              <w:jc w:val="center"/>
              <w:rPr>
                <w:iCs w:val="0"/>
                <w:color w:val="FF0000"/>
                <w:sz w:val="22"/>
                <w:szCs w:val="22"/>
                <w:lang w:eastAsia="tr-TR"/>
              </w:rPr>
            </w:pPr>
            <w:r>
              <w:rPr>
                <w:iCs w:val="0"/>
                <w:color w:val="FF0000"/>
                <w:sz w:val="22"/>
                <w:szCs w:val="22"/>
                <w:lang w:eastAsia="tr-TR"/>
              </w:rPr>
              <w:t>2</w:t>
            </w:r>
            <w:r w:rsidR="00380C78">
              <w:rPr>
                <w:iCs w:val="0"/>
                <w:color w:val="FF0000"/>
                <w:sz w:val="22"/>
                <w:szCs w:val="22"/>
                <w:lang w:eastAsia="tr-TR"/>
              </w:rPr>
              <w:t>7</w:t>
            </w:r>
          </w:p>
        </w:tc>
      </w:tr>
      <w:tr w:rsidR="001853AA" w:rsidRPr="004D1BEB" w14:paraId="0E60129F" w14:textId="77777777" w:rsidTr="001853AA">
        <w:trPr>
          <w:trHeight w:val="300"/>
        </w:trPr>
        <w:tc>
          <w:tcPr>
            <w:tcW w:w="2912" w:type="dxa"/>
            <w:shd w:val="clear" w:color="auto" w:fill="auto"/>
            <w:noWrap/>
            <w:vAlign w:val="bottom"/>
            <w:hideMark/>
          </w:tcPr>
          <w:p w14:paraId="09E63BA0"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ROTATİF KAMYON</w:t>
            </w:r>
          </w:p>
        </w:tc>
        <w:tc>
          <w:tcPr>
            <w:tcW w:w="785" w:type="dxa"/>
          </w:tcPr>
          <w:p w14:paraId="2222FAC8" w14:textId="7C71CF59"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708" w:type="dxa"/>
            <w:gridSpan w:val="2"/>
            <w:shd w:val="clear" w:color="auto" w:fill="auto"/>
            <w:noWrap/>
            <w:vAlign w:val="center"/>
          </w:tcPr>
          <w:p w14:paraId="608A2D62" w14:textId="0A9C1D7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2FFBF4A6" w14:textId="1DD2560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6FE55B4B" w14:textId="4D8968A5"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981165C" w14:textId="6C190367"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4CEC4807" w14:textId="7FD2151E"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9F21893" w14:textId="2FD03A4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A965233" w14:textId="0CA275C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FC73920" w14:textId="3504C83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41ACD33" w14:textId="756D967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CD5DB7D" w14:textId="255B33C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116F0F2" w14:textId="42FABE7B"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9DB2EE1" w14:textId="5A86667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1F941115" w14:textId="679352C5"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1</w:t>
            </w:r>
          </w:p>
        </w:tc>
      </w:tr>
      <w:tr w:rsidR="001853AA" w:rsidRPr="004D1BEB" w14:paraId="016CD0C8" w14:textId="77777777" w:rsidTr="001853AA">
        <w:trPr>
          <w:trHeight w:val="300"/>
        </w:trPr>
        <w:tc>
          <w:tcPr>
            <w:tcW w:w="2912" w:type="dxa"/>
            <w:shd w:val="clear" w:color="auto" w:fill="auto"/>
            <w:noWrap/>
            <w:vAlign w:val="bottom"/>
            <w:hideMark/>
          </w:tcPr>
          <w:p w14:paraId="16B715E3"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ROTATİF KAR MAK</w:t>
            </w:r>
          </w:p>
        </w:tc>
        <w:tc>
          <w:tcPr>
            <w:tcW w:w="785" w:type="dxa"/>
          </w:tcPr>
          <w:p w14:paraId="76508271" w14:textId="352C8DA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8</w:t>
            </w:r>
          </w:p>
        </w:tc>
        <w:tc>
          <w:tcPr>
            <w:tcW w:w="708" w:type="dxa"/>
            <w:gridSpan w:val="2"/>
            <w:shd w:val="clear" w:color="auto" w:fill="auto"/>
            <w:noWrap/>
            <w:vAlign w:val="center"/>
          </w:tcPr>
          <w:p w14:paraId="08CF5AD1" w14:textId="32FB860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15DBC3FE" w14:textId="2939FC9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2AFAA65D" w14:textId="75DADE80"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6910D5F" w14:textId="16A4685A"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6CCD1560" w14:textId="2843A80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353A051D" w14:textId="625946C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02B055D" w14:textId="16105BE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FCB2A4A" w14:textId="1380D41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E8866A4" w14:textId="08323BC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8022F66" w14:textId="36DF338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71BEAD2" w14:textId="165E8400"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F26098C" w14:textId="182679D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12B9EAAE" w14:textId="08A22304"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8</w:t>
            </w:r>
          </w:p>
        </w:tc>
      </w:tr>
      <w:tr w:rsidR="001853AA" w:rsidRPr="004D1BEB" w14:paraId="35D4EF33" w14:textId="77777777" w:rsidTr="001853AA">
        <w:trPr>
          <w:trHeight w:val="300"/>
        </w:trPr>
        <w:tc>
          <w:tcPr>
            <w:tcW w:w="2912" w:type="dxa"/>
            <w:shd w:val="clear" w:color="auto" w:fill="auto"/>
            <w:noWrap/>
            <w:vAlign w:val="bottom"/>
            <w:hideMark/>
          </w:tcPr>
          <w:p w14:paraId="46924BA4" w14:textId="10EBBFAA"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RÖMORK (Yarı Römork)</w:t>
            </w:r>
          </w:p>
        </w:tc>
        <w:tc>
          <w:tcPr>
            <w:tcW w:w="785" w:type="dxa"/>
          </w:tcPr>
          <w:p w14:paraId="37F427B5" w14:textId="0943377B"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19</w:t>
            </w:r>
          </w:p>
        </w:tc>
        <w:tc>
          <w:tcPr>
            <w:tcW w:w="708" w:type="dxa"/>
            <w:gridSpan w:val="2"/>
            <w:shd w:val="clear" w:color="auto" w:fill="auto"/>
            <w:noWrap/>
            <w:vAlign w:val="center"/>
          </w:tcPr>
          <w:p w14:paraId="756CBB40" w14:textId="09A91E1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9</w:t>
            </w:r>
          </w:p>
        </w:tc>
        <w:tc>
          <w:tcPr>
            <w:tcW w:w="608" w:type="dxa"/>
          </w:tcPr>
          <w:p w14:paraId="67588866" w14:textId="6BE3BCB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4A759E86" w14:textId="794EBE78"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2C88EC29" w14:textId="788C3B30"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1D4F62FB" w14:textId="45BADBA4"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56536A96" w14:textId="525A742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1A14617E" w14:textId="0C5E3B2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A235ED5" w14:textId="1AD5850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090B846" w14:textId="3DE1CF2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CFC548E" w14:textId="17B2B54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F4D297C" w14:textId="2E5BE49F"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EC75E8A" w14:textId="250C2DF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09950B08" w14:textId="0B225066"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31</w:t>
            </w:r>
          </w:p>
        </w:tc>
      </w:tr>
      <w:tr w:rsidR="001853AA" w:rsidRPr="004D1BEB" w14:paraId="4335B95F" w14:textId="77777777" w:rsidTr="001853AA">
        <w:trPr>
          <w:trHeight w:val="300"/>
        </w:trPr>
        <w:tc>
          <w:tcPr>
            <w:tcW w:w="2912" w:type="dxa"/>
            <w:shd w:val="clear" w:color="auto" w:fill="auto"/>
            <w:noWrap/>
            <w:vAlign w:val="bottom"/>
            <w:hideMark/>
          </w:tcPr>
          <w:p w14:paraId="44E94155"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SİLİNDİR</w:t>
            </w:r>
          </w:p>
        </w:tc>
        <w:tc>
          <w:tcPr>
            <w:tcW w:w="785" w:type="dxa"/>
          </w:tcPr>
          <w:p w14:paraId="2C6AF771" w14:textId="72B42E2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23</w:t>
            </w:r>
          </w:p>
        </w:tc>
        <w:tc>
          <w:tcPr>
            <w:tcW w:w="708" w:type="dxa"/>
            <w:gridSpan w:val="2"/>
            <w:shd w:val="clear" w:color="auto" w:fill="auto"/>
            <w:noWrap/>
            <w:vAlign w:val="center"/>
          </w:tcPr>
          <w:p w14:paraId="437C307F" w14:textId="2CA40BF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4</w:t>
            </w:r>
          </w:p>
        </w:tc>
        <w:tc>
          <w:tcPr>
            <w:tcW w:w="608" w:type="dxa"/>
          </w:tcPr>
          <w:p w14:paraId="0E5D5114" w14:textId="67CB46B5"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41</w:t>
            </w:r>
          </w:p>
        </w:tc>
        <w:tc>
          <w:tcPr>
            <w:tcW w:w="732" w:type="dxa"/>
            <w:shd w:val="clear" w:color="auto" w:fill="auto"/>
            <w:vAlign w:val="center"/>
          </w:tcPr>
          <w:p w14:paraId="2CFC370C" w14:textId="2ED3C2CC"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0E2F99C" w14:textId="232B482C"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62D88579" w14:textId="1BD8A29C"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6D41BD0" w14:textId="15FC4F7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DF3C8C4" w14:textId="565AB1A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4AFFA19A" w14:textId="4E855BA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3</w:t>
            </w:r>
          </w:p>
        </w:tc>
        <w:tc>
          <w:tcPr>
            <w:tcW w:w="567" w:type="dxa"/>
          </w:tcPr>
          <w:p w14:paraId="158DB0F3" w14:textId="390DC81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2960FF45" w14:textId="1C2DD3C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59C310A" w14:textId="6AF10D39" w:rsidR="001853AA"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3FD16A4B" w14:textId="2E3D6D7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1986" w:type="dxa"/>
          </w:tcPr>
          <w:p w14:paraId="2785630D" w14:textId="6160B04C"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76</w:t>
            </w:r>
          </w:p>
        </w:tc>
      </w:tr>
      <w:tr w:rsidR="001853AA" w:rsidRPr="004D1BEB" w14:paraId="764BF23F" w14:textId="77777777" w:rsidTr="001853AA">
        <w:trPr>
          <w:trHeight w:val="300"/>
        </w:trPr>
        <w:tc>
          <w:tcPr>
            <w:tcW w:w="2912" w:type="dxa"/>
            <w:shd w:val="clear" w:color="auto" w:fill="auto"/>
            <w:noWrap/>
            <w:vAlign w:val="bottom"/>
            <w:hideMark/>
          </w:tcPr>
          <w:p w14:paraId="7F154E92"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SU İKMAL</w:t>
            </w:r>
          </w:p>
        </w:tc>
        <w:tc>
          <w:tcPr>
            <w:tcW w:w="785" w:type="dxa"/>
          </w:tcPr>
          <w:p w14:paraId="7E2D9FDB" w14:textId="55EFCEF7"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6F7427CE" w14:textId="1EA36A3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5627F1E9" w14:textId="4A9B3544"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55785D06" w14:textId="48C32AE4"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13</w:t>
            </w:r>
          </w:p>
        </w:tc>
        <w:tc>
          <w:tcPr>
            <w:tcW w:w="517" w:type="dxa"/>
          </w:tcPr>
          <w:p w14:paraId="4642DFFB" w14:textId="14768EB7"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617" w:type="dxa"/>
          </w:tcPr>
          <w:p w14:paraId="05957FCE" w14:textId="7E8EC5B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3A61DB56" w14:textId="0B80D9D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EFD78F3" w14:textId="6932495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640A67B" w14:textId="4933D9C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FEB5ADA" w14:textId="6536A55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DF09F69" w14:textId="7C71288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3A90C2D" w14:textId="66D5AD0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01A12FF" w14:textId="54120DD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1986" w:type="dxa"/>
          </w:tcPr>
          <w:p w14:paraId="5354C665" w14:textId="35414A84"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16</w:t>
            </w:r>
          </w:p>
        </w:tc>
      </w:tr>
      <w:tr w:rsidR="001853AA" w:rsidRPr="004D1BEB" w14:paraId="7185A270" w14:textId="77777777" w:rsidTr="001853AA">
        <w:trPr>
          <w:trHeight w:val="300"/>
        </w:trPr>
        <w:tc>
          <w:tcPr>
            <w:tcW w:w="2912" w:type="dxa"/>
            <w:shd w:val="clear" w:color="auto" w:fill="auto"/>
            <w:noWrap/>
            <w:vAlign w:val="bottom"/>
            <w:hideMark/>
          </w:tcPr>
          <w:p w14:paraId="5A9947C2" w14:textId="6DEFC1E3"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SÜPÜRGE (Ön çekilir)</w:t>
            </w:r>
          </w:p>
        </w:tc>
        <w:tc>
          <w:tcPr>
            <w:tcW w:w="785" w:type="dxa"/>
          </w:tcPr>
          <w:p w14:paraId="281579A8" w14:textId="743960F1"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14</w:t>
            </w:r>
          </w:p>
        </w:tc>
        <w:tc>
          <w:tcPr>
            <w:tcW w:w="708" w:type="dxa"/>
            <w:gridSpan w:val="2"/>
            <w:shd w:val="clear" w:color="auto" w:fill="auto"/>
            <w:noWrap/>
            <w:vAlign w:val="center"/>
          </w:tcPr>
          <w:p w14:paraId="4562B478" w14:textId="375A8E6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w:t>
            </w:r>
          </w:p>
        </w:tc>
        <w:tc>
          <w:tcPr>
            <w:tcW w:w="608" w:type="dxa"/>
          </w:tcPr>
          <w:p w14:paraId="76B23502" w14:textId="3608FFCF"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57</w:t>
            </w:r>
          </w:p>
        </w:tc>
        <w:tc>
          <w:tcPr>
            <w:tcW w:w="732" w:type="dxa"/>
            <w:shd w:val="clear" w:color="auto" w:fill="auto"/>
            <w:vAlign w:val="center"/>
          </w:tcPr>
          <w:p w14:paraId="2DA890A1" w14:textId="529EB278"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5507CEB" w14:textId="7374ECAD"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6C1308E" w14:textId="0E97818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3CE7F6BD" w14:textId="2EF7134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EBACDC2" w14:textId="705F43A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142E6A81" w14:textId="6D1AB15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567" w:type="dxa"/>
          </w:tcPr>
          <w:p w14:paraId="325AB3E9" w14:textId="4ADA9B5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1B2DAB48" w14:textId="476D061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w:t>
            </w:r>
          </w:p>
        </w:tc>
        <w:tc>
          <w:tcPr>
            <w:tcW w:w="567" w:type="dxa"/>
          </w:tcPr>
          <w:p w14:paraId="4D3E7141" w14:textId="3C95461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21E81657" w14:textId="174500D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2C7076AD" w14:textId="0694A2A6"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87</w:t>
            </w:r>
          </w:p>
        </w:tc>
      </w:tr>
      <w:tr w:rsidR="001853AA" w:rsidRPr="004D1BEB" w14:paraId="23E2BC27" w14:textId="77777777" w:rsidTr="001853AA">
        <w:trPr>
          <w:trHeight w:val="300"/>
        </w:trPr>
        <w:tc>
          <w:tcPr>
            <w:tcW w:w="2912" w:type="dxa"/>
            <w:shd w:val="clear" w:color="auto" w:fill="auto"/>
            <w:noWrap/>
            <w:vAlign w:val="bottom"/>
            <w:hideMark/>
          </w:tcPr>
          <w:p w14:paraId="2EB5897E"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TRAFİK LEV.DİR.ÇAK.SÖK</w:t>
            </w:r>
          </w:p>
        </w:tc>
        <w:tc>
          <w:tcPr>
            <w:tcW w:w="785" w:type="dxa"/>
          </w:tcPr>
          <w:p w14:paraId="3419ADF5" w14:textId="35CD9C5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13</w:t>
            </w:r>
          </w:p>
        </w:tc>
        <w:tc>
          <w:tcPr>
            <w:tcW w:w="708" w:type="dxa"/>
            <w:gridSpan w:val="2"/>
            <w:shd w:val="clear" w:color="auto" w:fill="auto"/>
            <w:noWrap/>
            <w:vAlign w:val="center"/>
          </w:tcPr>
          <w:p w14:paraId="05686258" w14:textId="5AE8E803"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w:t>
            </w:r>
          </w:p>
        </w:tc>
        <w:tc>
          <w:tcPr>
            <w:tcW w:w="608" w:type="dxa"/>
          </w:tcPr>
          <w:p w14:paraId="10918CF5" w14:textId="774B362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3AD95551" w14:textId="60E9A05D"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B38A1FF" w14:textId="67A89EA2"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EAAD4C0" w14:textId="5BD526A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F084874" w14:textId="57AC45F1"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1A356197" w14:textId="77C5097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D885045" w14:textId="2367684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C9380E1" w14:textId="511754E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4808B91" w14:textId="0720690D"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A3C72CE" w14:textId="4FFAE2A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A477FC3" w14:textId="6F8B9E1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3AB098CD" w14:textId="5FADD169"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15</w:t>
            </w:r>
          </w:p>
        </w:tc>
      </w:tr>
      <w:tr w:rsidR="001853AA" w:rsidRPr="004D1BEB" w14:paraId="5566CB81" w14:textId="77777777" w:rsidTr="001853AA">
        <w:trPr>
          <w:trHeight w:val="300"/>
        </w:trPr>
        <w:tc>
          <w:tcPr>
            <w:tcW w:w="2912" w:type="dxa"/>
            <w:shd w:val="clear" w:color="auto" w:fill="auto"/>
            <w:noWrap/>
            <w:vAlign w:val="bottom"/>
            <w:hideMark/>
          </w:tcPr>
          <w:p w14:paraId="4C58E92D"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lastRenderedPageBreak/>
              <w:t>TRAKTÖR</w:t>
            </w:r>
          </w:p>
        </w:tc>
        <w:tc>
          <w:tcPr>
            <w:tcW w:w="785" w:type="dxa"/>
          </w:tcPr>
          <w:p w14:paraId="444E5939" w14:textId="54C99F44"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09F6485B" w14:textId="583354F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484278D7" w14:textId="4F884A03"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4</w:t>
            </w:r>
          </w:p>
        </w:tc>
        <w:tc>
          <w:tcPr>
            <w:tcW w:w="732" w:type="dxa"/>
            <w:shd w:val="clear" w:color="auto" w:fill="auto"/>
            <w:vAlign w:val="center"/>
          </w:tcPr>
          <w:p w14:paraId="3922A945" w14:textId="615B4440"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1</w:t>
            </w:r>
          </w:p>
        </w:tc>
        <w:tc>
          <w:tcPr>
            <w:tcW w:w="517" w:type="dxa"/>
          </w:tcPr>
          <w:p w14:paraId="5B3A7734" w14:textId="6B9A177F"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01C49BC1" w14:textId="66AB787E"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11</w:t>
            </w:r>
          </w:p>
        </w:tc>
        <w:tc>
          <w:tcPr>
            <w:tcW w:w="567" w:type="dxa"/>
          </w:tcPr>
          <w:p w14:paraId="335C3415" w14:textId="7326183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133D60EA" w14:textId="20E47764"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A4DEDF0" w14:textId="3412715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3</w:t>
            </w:r>
          </w:p>
        </w:tc>
        <w:tc>
          <w:tcPr>
            <w:tcW w:w="567" w:type="dxa"/>
          </w:tcPr>
          <w:p w14:paraId="37484A71" w14:textId="36286AB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48ED51E6" w14:textId="3C8F9C5D"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8</w:t>
            </w:r>
          </w:p>
        </w:tc>
        <w:tc>
          <w:tcPr>
            <w:tcW w:w="567" w:type="dxa"/>
          </w:tcPr>
          <w:p w14:paraId="7FAA507F" w14:textId="45AE6F9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3DEA76F" w14:textId="5C0D275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5</w:t>
            </w:r>
          </w:p>
        </w:tc>
        <w:tc>
          <w:tcPr>
            <w:tcW w:w="1986" w:type="dxa"/>
          </w:tcPr>
          <w:p w14:paraId="6E97ECDD" w14:textId="4ED0F043"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37</w:t>
            </w:r>
          </w:p>
        </w:tc>
      </w:tr>
      <w:tr w:rsidR="001853AA" w:rsidRPr="004D1BEB" w14:paraId="2E7CD73D" w14:textId="77777777" w:rsidTr="001853AA">
        <w:trPr>
          <w:trHeight w:val="300"/>
        </w:trPr>
        <w:tc>
          <w:tcPr>
            <w:tcW w:w="2912" w:type="dxa"/>
            <w:shd w:val="clear" w:color="auto" w:fill="auto"/>
            <w:noWrap/>
            <w:vAlign w:val="bottom"/>
            <w:hideMark/>
          </w:tcPr>
          <w:p w14:paraId="6399EFF3"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TREYLER</w:t>
            </w:r>
          </w:p>
        </w:tc>
        <w:tc>
          <w:tcPr>
            <w:tcW w:w="785" w:type="dxa"/>
          </w:tcPr>
          <w:p w14:paraId="7EBBA43E" w14:textId="2BF2D34D"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11</w:t>
            </w:r>
          </w:p>
        </w:tc>
        <w:tc>
          <w:tcPr>
            <w:tcW w:w="708" w:type="dxa"/>
            <w:gridSpan w:val="2"/>
            <w:shd w:val="clear" w:color="auto" w:fill="auto"/>
            <w:noWrap/>
            <w:vAlign w:val="center"/>
          </w:tcPr>
          <w:p w14:paraId="2397202F" w14:textId="0CC1B7F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w:t>
            </w:r>
          </w:p>
        </w:tc>
        <w:tc>
          <w:tcPr>
            <w:tcW w:w="608" w:type="dxa"/>
          </w:tcPr>
          <w:p w14:paraId="77BA7BEB" w14:textId="2E72B7D3"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38</w:t>
            </w:r>
          </w:p>
        </w:tc>
        <w:tc>
          <w:tcPr>
            <w:tcW w:w="732" w:type="dxa"/>
            <w:shd w:val="clear" w:color="auto" w:fill="auto"/>
            <w:vAlign w:val="center"/>
          </w:tcPr>
          <w:p w14:paraId="4830E633" w14:textId="062FFBD8"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2</w:t>
            </w:r>
          </w:p>
        </w:tc>
        <w:tc>
          <w:tcPr>
            <w:tcW w:w="517" w:type="dxa"/>
          </w:tcPr>
          <w:p w14:paraId="16249636" w14:textId="11845781"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16FC07E0" w14:textId="6CFBE24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13</w:t>
            </w:r>
          </w:p>
        </w:tc>
        <w:tc>
          <w:tcPr>
            <w:tcW w:w="567" w:type="dxa"/>
          </w:tcPr>
          <w:p w14:paraId="0071D134" w14:textId="070407A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1CD30408" w14:textId="3D45268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C3748E1" w14:textId="4292A72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5C908473" w14:textId="134117D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6F85FEC" w14:textId="6C6E66D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62987DA0" w14:textId="286A3D4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4AE575A4" w14:textId="43DF24E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5DC6CB94" w14:textId="09EC4C3C"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73</w:t>
            </w:r>
          </w:p>
        </w:tc>
      </w:tr>
      <w:tr w:rsidR="001853AA" w:rsidRPr="004D1BEB" w14:paraId="638E420C" w14:textId="77777777" w:rsidTr="001853AA">
        <w:trPr>
          <w:trHeight w:val="300"/>
        </w:trPr>
        <w:tc>
          <w:tcPr>
            <w:tcW w:w="2912" w:type="dxa"/>
            <w:shd w:val="clear" w:color="auto" w:fill="auto"/>
            <w:noWrap/>
            <w:vAlign w:val="bottom"/>
            <w:hideMark/>
          </w:tcPr>
          <w:p w14:paraId="065A1D46"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TREYLER ÇEKİCİ</w:t>
            </w:r>
          </w:p>
        </w:tc>
        <w:tc>
          <w:tcPr>
            <w:tcW w:w="785" w:type="dxa"/>
          </w:tcPr>
          <w:p w14:paraId="280CA714" w14:textId="1DA0FED3"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13</w:t>
            </w:r>
          </w:p>
        </w:tc>
        <w:tc>
          <w:tcPr>
            <w:tcW w:w="708" w:type="dxa"/>
            <w:gridSpan w:val="2"/>
            <w:shd w:val="clear" w:color="auto" w:fill="auto"/>
            <w:noWrap/>
            <w:vAlign w:val="center"/>
          </w:tcPr>
          <w:p w14:paraId="4A21BF4D" w14:textId="7F98E817"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5</w:t>
            </w:r>
          </w:p>
        </w:tc>
        <w:tc>
          <w:tcPr>
            <w:tcW w:w="608" w:type="dxa"/>
          </w:tcPr>
          <w:p w14:paraId="0BB4C1A5" w14:textId="44A04D54"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37</w:t>
            </w:r>
          </w:p>
        </w:tc>
        <w:tc>
          <w:tcPr>
            <w:tcW w:w="732" w:type="dxa"/>
            <w:shd w:val="clear" w:color="auto" w:fill="auto"/>
            <w:vAlign w:val="center"/>
          </w:tcPr>
          <w:p w14:paraId="30759429" w14:textId="26D66842"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59265925" w14:textId="06B2254C"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29C1ABBB" w14:textId="14A355FC"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9</w:t>
            </w:r>
          </w:p>
        </w:tc>
        <w:tc>
          <w:tcPr>
            <w:tcW w:w="567" w:type="dxa"/>
          </w:tcPr>
          <w:p w14:paraId="4A63D869" w14:textId="40A5F74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B15C36C" w14:textId="0858446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5344827" w14:textId="0F23D59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46B448BA" w14:textId="42F6DB1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F7462DB" w14:textId="626D064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09CB942" w14:textId="0EBE1A1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05F1B61C" w14:textId="0F1841B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05E5FFAD" w14:textId="1BCE5485"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70</w:t>
            </w:r>
          </w:p>
        </w:tc>
      </w:tr>
      <w:tr w:rsidR="001853AA" w:rsidRPr="004D1BEB" w14:paraId="63D7D485" w14:textId="77777777" w:rsidTr="001853AA">
        <w:trPr>
          <w:trHeight w:val="300"/>
        </w:trPr>
        <w:tc>
          <w:tcPr>
            <w:tcW w:w="2912" w:type="dxa"/>
            <w:shd w:val="clear" w:color="auto" w:fill="auto"/>
            <w:noWrap/>
            <w:vAlign w:val="bottom"/>
            <w:hideMark/>
          </w:tcPr>
          <w:p w14:paraId="6388BB05"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TUZ SERPİCİ</w:t>
            </w:r>
          </w:p>
        </w:tc>
        <w:tc>
          <w:tcPr>
            <w:tcW w:w="785" w:type="dxa"/>
          </w:tcPr>
          <w:p w14:paraId="29BEEE73" w14:textId="445CB3ED"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41</w:t>
            </w:r>
          </w:p>
        </w:tc>
        <w:tc>
          <w:tcPr>
            <w:tcW w:w="708" w:type="dxa"/>
            <w:gridSpan w:val="2"/>
            <w:shd w:val="clear" w:color="auto" w:fill="auto"/>
            <w:noWrap/>
            <w:vAlign w:val="center"/>
          </w:tcPr>
          <w:p w14:paraId="0F7BA7E7" w14:textId="08727353"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15E510C7" w14:textId="31972A9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0FC15D31" w14:textId="329F7FFB"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4864BF1" w14:textId="7B4D9545"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820CB70" w14:textId="2F36CDE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78F8650B" w14:textId="3A0CD47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7637A9C" w14:textId="34DC73E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D393EC0" w14:textId="30CE6BC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83D9463" w14:textId="13F4D53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C662789" w14:textId="377B659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4A42133" w14:textId="32A4F29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82B02F8" w14:textId="077BD4E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D2948B9" w14:textId="24E3F497"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42</w:t>
            </w:r>
          </w:p>
        </w:tc>
      </w:tr>
      <w:tr w:rsidR="001853AA" w:rsidRPr="004D1BEB" w14:paraId="3B41A367" w14:textId="77777777" w:rsidTr="001853AA">
        <w:trPr>
          <w:trHeight w:val="300"/>
        </w:trPr>
        <w:tc>
          <w:tcPr>
            <w:tcW w:w="2912" w:type="dxa"/>
            <w:shd w:val="clear" w:color="auto" w:fill="auto"/>
            <w:noWrap/>
            <w:vAlign w:val="bottom"/>
            <w:hideMark/>
          </w:tcPr>
          <w:p w14:paraId="6A00E122"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VİDANJÖR</w:t>
            </w:r>
          </w:p>
        </w:tc>
        <w:tc>
          <w:tcPr>
            <w:tcW w:w="785" w:type="dxa"/>
          </w:tcPr>
          <w:p w14:paraId="3B19BAB5" w14:textId="03A60201"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708" w:type="dxa"/>
            <w:gridSpan w:val="2"/>
            <w:shd w:val="clear" w:color="auto" w:fill="auto"/>
            <w:noWrap/>
            <w:vAlign w:val="center"/>
          </w:tcPr>
          <w:p w14:paraId="3EC9C7FE" w14:textId="1CCE8D9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5E0A31AA" w14:textId="5B46437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48203128" w14:textId="37D48ED7"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D393421" w14:textId="6A646EE7"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160AA2AD" w14:textId="0F1C56C3"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530523E5" w14:textId="1940638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0F4B702" w14:textId="24B452E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2D24747" w14:textId="7A09E01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A757BA6" w14:textId="433C934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568CADF" w14:textId="0B968B1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567" w:type="dxa"/>
          </w:tcPr>
          <w:p w14:paraId="1B9E40C8" w14:textId="7CFAEFC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4620516" w14:textId="179A759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310F83D7" w14:textId="24AA5A81"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5</w:t>
            </w:r>
          </w:p>
        </w:tc>
      </w:tr>
      <w:tr w:rsidR="001853AA" w:rsidRPr="004D1BEB" w14:paraId="703424D6" w14:textId="77777777" w:rsidTr="001853AA">
        <w:trPr>
          <w:trHeight w:val="300"/>
        </w:trPr>
        <w:tc>
          <w:tcPr>
            <w:tcW w:w="2912" w:type="dxa"/>
            <w:shd w:val="clear" w:color="auto" w:fill="auto"/>
            <w:noWrap/>
            <w:vAlign w:val="bottom"/>
            <w:hideMark/>
          </w:tcPr>
          <w:p w14:paraId="60266728"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VİNÇ</w:t>
            </w:r>
          </w:p>
        </w:tc>
        <w:tc>
          <w:tcPr>
            <w:tcW w:w="785" w:type="dxa"/>
          </w:tcPr>
          <w:p w14:paraId="14438AF6" w14:textId="41F38FDF"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708" w:type="dxa"/>
            <w:gridSpan w:val="2"/>
            <w:shd w:val="clear" w:color="auto" w:fill="auto"/>
            <w:noWrap/>
            <w:vAlign w:val="center"/>
          </w:tcPr>
          <w:p w14:paraId="3C5040F9" w14:textId="651C931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w:t>
            </w:r>
          </w:p>
        </w:tc>
        <w:tc>
          <w:tcPr>
            <w:tcW w:w="608" w:type="dxa"/>
          </w:tcPr>
          <w:p w14:paraId="6DD96952" w14:textId="65CAC675"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732" w:type="dxa"/>
            <w:shd w:val="clear" w:color="auto" w:fill="auto"/>
            <w:vAlign w:val="center"/>
          </w:tcPr>
          <w:p w14:paraId="48AA58F6" w14:textId="5E2653BA"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16BC326" w14:textId="29FF710E"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4A23BE0B" w14:textId="2691C62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1620F429" w14:textId="5636FAA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28D7A3C" w14:textId="0DA8EDB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491122C" w14:textId="67E7165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5226822" w14:textId="4256FDB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73E3BC0" w14:textId="77777777" w:rsidR="001853AA" w:rsidRPr="00142A4E" w:rsidRDefault="001853AA" w:rsidP="007D096A">
            <w:pPr>
              <w:spacing w:after="0" w:line="240" w:lineRule="auto"/>
              <w:jc w:val="center"/>
              <w:rPr>
                <w:iCs w:val="0"/>
                <w:color w:val="000000" w:themeColor="text1"/>
                <w:sz w:val="22"/>
                <w:szCs w:val="22"/>
                <w:lang w:eastAsia="tr-TR"/>
              </w:rPr>
            </w:pPr>
          </w:p>
        </w:tc>
        <w:tc>
          <w:tcPr>
            <w:tcW w:w="567" w:type="dxa"/>
          </w:tcPr>
          <w:p w14:paraId="1518F4D3" w14:textId="2DFBFF3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FAAB57D" w14:textId="2127F61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583E7C51" w14:textId="132DFFB9"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5</w:t>
            </w:r>
          </w:p>
        </w:tc>
      </w:tr>
      <w:tr w:rsidR="001853AA" w:rsidRPr="004D1BEB" w14:paraId="1A660580" w14:textId="77777777" w:rsidTr="001853AA">
        <w:trPr>
          <w:trHeight w:val="300"/>
        </w:trPr>
        <w:tc>
          <w:tcPr>
            <w:tcW w:w="2912" w:type="dxa"/>
            <w:shd w:val="clear" w:color="auto" w:fill="auto"/>
            <w:noWrap/>
            <w:vAlign w:val="bottom"/>
            <w:hideMark/>
          </w:tcPr>
          <w:p w14:paraId="1B7617C9" w14:textId="77777777" w:rsidR="001853AA" w:rsidRPr="00F477D4" w:rsidRDefault="001853AA" w:rsidP="007D096A">
            <w:pPr>
              <w:spacing w:after="0" w:line="240" w:lineRule="auto"/>
              <w:rPr>
                <w:rFonts w:asciiTheme="minorHAnsi" w:hAnsiTheme="minorHAnsi"/>
                <w:b/>
                <w:iCs w:val="0"/>
                <w:sz w:val="22"/>
                <w:szCs w:val="22"/>
                <w:lang w:eastAsia="tr-TR"/>
              </w:rPr>
            </w:pPr>
            <w:r w:rsidRPr="00F477D4">
              <w:rPr>
                <w:rFonts w:asciiTheme="minorHAnsi" w:hAnsiTheme="minorHAnsi"/>
                <w:b/>
                <w:iCs w:val="0"/>
                <w:sz w:val="22"/>
                <w:szCs w:val="22"/>
                <w:lang w:eastAsia="tr-TR"/>
              </w:rPr>
              <w:t>ZEMİN KESME</w:t>
            </w:r>
          </w:p>
        </w:tc>
        <w:tc>
          <w:tcPr>
            <w:tcW w:w="785" w:type="dxa"/>
          </w:tcPr>
          <w:p w14:paraId="14E209D9" w14:textId="39A13779"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708" w:type="dxa"/>
            <w:gridSpan w:val="2"/>
            <w:shd w:val="clear" w:color="auto" w:fill="auto"/>
            <w:noWrap/>
            <w:vAlign w:val="center"/>
          </w:tcPr>
          <w:p w14:paraId="1C7B3F2E" w14:textId="7E36BC4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3F33944A" w14:textId="7D1143E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38CCA6C9" w14:textId="281AF50F"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AF4A72B" w14:textId="47A0F775"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1E2746F0" w14:textId="5E2A61BE"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015CA845" w14:textId="163A8C8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9870AFF" w14:textId="11B2C5D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430B35A0" w14:textId="6CC4F75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3</w:t>
            </w:r>
          </w:p>
        </w:tc>
        <w:tc>
          <w:tcPr>
            <w:tcW w:w="567" w:type="dxa"/>
          </w:tcPr>
          <w:p w14:paraId="149815CA" w14:textId="4F87AF9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0B16137" w14:textId="1E501C7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B1B133C" w14:textId="41CE9C1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775EE7B" w14:textId="7975110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3D91776" w14:textId="5FBFEAB7" w:rsidR="001853AA" w:rsidRPr="004D1BEB" w:rsidRDefault="00883E9B" w:rsidP="007D096A">
            <w:pPr>
              <w:spacing w:after="0" w:line="240" w:lineRule="auto"/>
              <w:jc w:val="center"/>
              <w:rPr>
                <w:iCs w:val="0"/>
                <w:color w:val="FF0000"/>
                <w:sz w:val="22"/>
                <w:szCs w:val="22"/>
                <w:lang w:eastAsia="tr-TR"/>
              </w:rPr>
            </w:pPr>
            <w:r>
              <w:rPr>
                <w:iCs w:val="0"/>
                <w:color w:val="FF0000"/>
                <w:sz w:val="22"/>
                <w:szCs w:val="22"/>
                <w:lang w:eastAsia="tr-TR"/>
              </w:rPr>
              <w:t>7</w:t>
            </w:r>
          </w:p>
        </w:tc>
      </w:tr>
      <w:tr w:rsidR="001853AA" w:rsidRPr="004D1BEB" w14:paraId="7B4114AA" w14:textId="77777777" w:rsidTr="001853AA">
        <w:trPr>
          <w:trHeight w:val="316"/>
        </w:trPr>
        <w:tc>
          <w:tcPr>
            <w:tcW w:w="2912" w:type="dxa"/>
            <w:shd w:val="clear" w:color="auto" w:fill="auto"/>
            <w:noWrap/>
          </w:tcPr>
          <w:p w14:paraId="56EDCE19" w14:textId="2508BDB0"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Ekskavatör (uzun boml</w:t>
            </w:r>
            <w:r>
              <w:rPr>
                <w:rFonts w:asciiTheme="minorHAnsi" w:hAnsiTheme="minorHAnsi"/>
                <w:b/>
                <w:sz w:val="22"/>
                <w:szCs w:val="22"/>
              </w:rPr>
              <w:t>u )</w:t>
            </w:r>
          </w:p>
        </w:tc>
        <w:tc>
          <w:tcPr>
            <w:tcW w:w="785" w:type="dxa"/>
          </w:tcPr>
          <w:p w14:paraId="308EF35E" w14:textId="243E4839"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08" w:type="dxa"/>
            <w:gridSpan w:val="2"/>
            <w:shd w:val="clear" w:color="auto" w:fill="auto"/>
            <w:noWrap/>
            <w:vAlign w:val="center"/>
          </w:tcPr>
          <w:p w14:paraId="7C0883AC" w14:textId="3EA08EB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6DB06195" w14:textId="7BDB7E2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229C73F6" w14:textId="5C60DA09"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3</w:t>
            </w:r>
          </w:p>
        </w:tc>
        <w:tc>
          <w:tcPr>
            <w:tcW w:w="517" w:type="dxa"/>
          </w:tcPr>
          <w:p w14:paraId="2C7D4E64" w14:textId="1A77043C"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617" w:type="dxa"/>
          </w:tcPr>
          <w:p w14:paraId="67196E52" w14:textId="36BDDABD"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D06CFBA" w14:textId="5F2D987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99C28C8" w14:textId="3010C02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36D7DED" w14:textId="2751F49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7610BA7" w14:textId="10F2D95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E4ABA32" w14:textId="025FCF0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EFA2AE9" w14:textId="2E46C15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46AD212C" w14:textId="78BDA89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55AA2458" w14:textId="6DAECFCA"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6</w:t>
            </w:r>
          </w:p>
        </w:tc>
      </w:tr>
      <w:tr w:rsidR="001853AA" w:rsidRPr="004D1BEB" w14:paraId="578217C4" w14:textId="77777777" w:rsidTr="001853AA">
        <w:trPr>
          <w:trHeight w:val="300"/>
        </w:trPr>
        <w:tc>
          <w:tcPr>
            <w:tcW w:w="2912" w:type="dxa"/>
            <w:shd w:val="clear" w:color="auto" w:fill="auto"/>
            <w:noWrap/>
          </w:tcPr>
          <w:p w14:paraId="0AC2AFA7"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Dozer</w:t>
            </w:r>
          </w:p>
        </w:tc>
        <w:tc>
          <w:tcPr>
            <w:tcW w:w="785" w:type="dxa"/>
          </w:tcPr>
          <w:p w14:paraId="6A7B152F" w14:textId="29A3616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69D950BD" w14:textId="771B398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50FB4FE8" w14:textId="56AABCBF"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32" w:type="dxa"/>
            <w:shd w:val="clear" w:color="auto" w:fill="auto"/>
            <w:vAlign w:val="center"/>
          </w:tcPr>
          <w:p w14:paraId="54354AAD" w14:textId="3CFECFDB"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76550E2" w14:textId="4F733442"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1B7EAF0F" w14:textId="5E3521F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31</w:t>
            </w:r>
          </w:p>
        </w:tc>
        <w:tc>
          <w:tcPr>
            <w:tcW w:w="567" w:type="dxa"/>
          </w:tcPr>
          <w:p w14:paraId="53A68B0D" w14:textId="733EF86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23FA8D6" w14:textId="1736E58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71DA554" w14:textId="0E20C934"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144786B" w14:textId="5AE4A74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92CCE5C" w14:textId="309701D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986312B" w14:textId="385AC44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3EF3392" w14:textId="7E4CF5F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60E8E9D" w14:textId="0147459C"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31</w:t>
            </w:r>
          </w:p>
        </w:tc>
      </w:tr>
      <w:tr w:rsidR="001853AA" w:rsidRPr="004D1BEB" w14:paraId="2AAA1706" w14:textId="77777777" w:rsidTr="001853AA">
        <w:trPr>
          <w:trHeight w:val="300"/>
        </w:trPr>
        <w:tc>
          <w:tcPr>
            <w:tcW w:w="2912" w:type="dxa"/>
            <w:shd w:val="clear" w:color="auto" w:fill="auto"/>
            <w:noWrap/>
          </w:tcPr>
          <w:p w14:paraId="34D6A846"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Kamyon (Harfiyat)</w:t>
            </w:r>
          </w:p>
        </w:tc>
        <w:tc>
          <w:tcPr>
            <w:tcW w:w="785" w:type="dxa"/>
          </w:tcPr>
          <w:p w14:paraId="0B549D70" w14:textId="2065898F"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08" w:type="dxa"/>
            <w:gridSpan w:val="2"/>
            <w:shd w:val="clear" w:color="auto" w:fill="auto"/>
            <w:noWrap/>
            <w:vAlign w:val="center"/>
          </w:tcPr>
          <w:p w14:paraId="2A0258C0" w14:textId="0EE892CE"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14</w:t>
            </w:r>
          </w:p>
        </w:tc>
        <w:tc>
          <w:tcPr>
            <w:tcW w:w="608" w:type="dxa"/>
          </w:tcPr>
          <w:p w14:paraId="371396FE" w14:textId="7E43B03F"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70</w:t>
            </w:r>
          </w:p>
        </w:tc>
        <w:tc>
          <w:tcPr>
            <w:tcW w:w="732" w:type="dxa"/>
            <w:shd w:val="clear" w:color="auto" w:fill="auto"/>
            <w:vAlign w:val="center"/>
          </w:tcPr>
          <w:p w14:paraId="05944E91" w14:textId="377FAF24"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29F14DD" w14:textId="15944C55"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2596BE4F" w14:textId="44DCB88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38</w:t>
            </w:r>
          </w:p>
        </w:tc>
        <w:tc>
          <w:tcPr>
            <w:tcW w:w="567" w:type="dxa"/>
          </w:tcPr>
          <w:p w14:paraId="7C9C3D68" w14:textId="177BC3F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567" w:type="dxa"/>
          </w:tcPr>
          <w:p w14:paraId="5D936CBE" w14:textId="1A3FA8A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1D2F7BD2" w14:textId="1AD397E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0FF9021" w14:textId="2D36450F"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6</w:t>
            </w:r>
          </w:p>
        </w:tc>
        <w:tc>
          <w:tcPr>
            <w:tcW w:w="567" w:type="dxa"/>
          </w:tcPr>
          <w:p w14:paraId="6CA2516A" w14:textId="7CA0C1C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w:t>
            </w:r>
          </w:p>
        </w:tc>
        <w:tc>
          <w:tcPr>
            <w:tcW w:w="567" w:type="dxa"/>
          </w:tcPr>
          <w:p w14:paraId="4D640F27" w14:textId="6B74468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5</w:t>
            </w:r>
          </w:p>
        </w:tc>
        <w:tc>
          <w:tcPr>
            <w:tcW w:w="567" w:type="dxa"/>
          </w:tcPr>
          <w:p w14:paraId="1D3F8AFF" w14:textId="5C193070"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6</w:t>
            </w:r>
          </w:p>
        </w:tc>
        <w:tc>
          <w:tcPr>
            <w:tcW w:w="1986" w:type="dxa"/>
          </w:tcPr>
          <w:p w14:paraId="230FA7EE" w14:textId="637981ED"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147</w:t>
            </w:r>
          </w:p>
        </w:tc>
      </w:tr>
      <w:tr w:rsidR="001853AA" w:rsidRPr="004D1BEB" w14:paraId="5A27F6A3" w14:textId="77777777" w:rsidTr="001853AA">
        <w:trPr>
          <w:trHeight w:val="300"/>
        </w:trPr>
        <w:tc>
          <w:tcPr>
            <w:tcW w:w="2912" w:type="dxa"/>
            <w:shd w:val="clear" w:color="auto" w:fill="auto"/>
            <w:noWrap/>
          </w:tcPr>
          <w:p w14:paraId="5A42188B"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Kamyon (kar mücadele aracı)</w:t>
            </w:r>
          </w:p>
        </w:tc>
        <w:tc>
          <w:tcPr>
            <w:tcW w:w="785" w:type="dxa"/>
          </w:tcPr>
          <w:p w14:paraId="587A8C0C" w14:textId="274632BE"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08" w:type="dxa"/>
            <w:gridSpan w:val="2"/>
            <w:shd w:val="clear" w:color="auto" w:fill="auto"/>
            <w:noWrap/>
            <w:vAlign w:val="center"/>
          </w:tcPr>
          <w:p w14:paraId="34B484C2" w14:textId="482898CB"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3</w:t>
            </w:r>
          </w:p>
        </w:tc>
        <w:tc>
          <w:tcPr>
            <w:tcW w:w="608" w:type="dxa"/>
          </w:tcPr>
          <w:p w14:paraId="0C55CE69" w14:textId="0E0C2B1A"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52DC5401" w14:textId="0AE5DF2C"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AEBE18A" w14:textId="55EDB94F"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698F9D9A" w14:textId="0BF040A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66141388" w14:textId="51CB715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1DAE34D" w14:textId="2218534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47CACA90" w14:textId="42771B6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6707738" w14:textId="227E1B2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B79ED01" w14:textId="2C2D451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E6D26CB" w14:textId="212F8DA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24DB7FB" w14:textId="12A63C8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459E04B9" w14:textId="6B625C1B"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w:t>
            </w:r>
          </w:p>
        </w:tc>
      </w:tr>
      <w:tr w:rsidR="001853AA" w:rsidRPr="004D1BEB" w14:paraId="54FC873B" w14:textId="77777777" w:rsidTr="001853AA">
        <w:trPr>
          <w:trHeight w:val="300"/>
        </w:trPr>
        <w:tc>
          <w:tcPr>
            <w:tcW w:w="2912" w:type="dxa"/>
            <w:shd w:val="clear" w:color="auto" w:fill="auto"/>
            <w:noWrap/>
          </w:tcPr>
          <w:p w14:paraId="4A2DA55A"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Temiz su arazözü</w:t>
            </w:r>
          </w:p>
        </w:tc>
        <w:tc>
          <w:tcPr>
            <w:tcW w:w="785" w:type="dxa"/>
          </w:tcPr>
          <w:p w14:paraId="00B8BA8D" w14:textId="0E6A69BE"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08" w:type="dxa"/>
            <w:gridSpan w:val="2"/>
            <w:shd w:val="clear" w:color="auto" w:fill="auto"/>
            <w:noWrap/>
            <w:vAlign w:val="center"/>
          </w:tcPr>
          <w:p w14:paraId="542D5B3D" w14:textId="705B7C34"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6B12226D" w14:textId="3FE9F94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31BFA5B0" w14:textId="743C4CB5"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51A3465" w14:textId="75410E26"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617" w:type="dxa"/>
          </w:tcPr>
          <w:p w14:paraId="20440E9B" w14:textId="6638337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0DDF0C95" w14:textId="04C7D0D4"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8986400" w14:textId="14F5505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D12878C" w14:textId="6E626DB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AA0355E" w14:textId="65A91456"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98CAE83" w14:textId="5FC104A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495E44F" w14:textId="66C18E2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13299679" w14:textId="0C75F71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DF11697" w14:textId="08066592"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3</w:t>
            </w:r>
          </w:p>
        </w:tc>
      </w:tr>
      <w:tr w:rsidR="001853AA" w:rsidRPr="004D1BEB" w14:paraId="5067A106" w14:textId="77777777" w:rsidTr="001853AA">
        <w:trPr>
          <w:trHeight w:val="300"/>
        </w:trPr>
        <w:tc>
          <w:tcPr>
            <w:tcW w:w="2912" w:type="dxa"/>
            <w:shd w:val="clear" w:color="auto" w:fill="auto"/>
            <w:noWrap/>
          </w:tcPr>
          <w:p w14:paraId="76DCBD52"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Vinç</w:t>
            </w:r>
          </w:p>
        </w:tc>
        <w:tc>
          <w:tcPr>
            <w:tcW w:w="785" w:type="dxa"/>
          </w:tcPr>
          <w:p w14:paraId="31E44E1E" w14:textId="070017F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0D57D94B" w14:textId="49D956D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7E37D84D" w14:textId="4CC5160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3F71FBCE" w14:textId="67CFC363"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CA2CD04" w14:textId="1BEAFC52"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12D5F52A" w14:textId="2958BEF7"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EAA5A0F" w14:textId="00A30DA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6ECA73C" w14:textId="27AC383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8488EDE" w14:textId="511813F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076A806" w14:textId="7F57C83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B214090" w14:textId="0ADC97C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B23C07B" w14:textId="517C1B49"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5673790" w14:textId="25647D3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352B123E" w14:textId="73BB8441"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w:t>
            </w:r>
          </w:p>
        </w:tc>
      </w:tr>
      <w:tr w:rsidR="001853AA" w:rsidRPr="004D1BEB" w14:paraId="53D9F1B9" w14:textId="77777777" w:rsidTr="001853AA">
        <w:trPr>
          <w:trHeight w:val="300"/>
        </w:trPr>
        <w:tc>
          <w:tcPr>
            <w:tcW w:w="2912" w:type="dxa"/>
            <w:shd w:val="clear" w:color="auto" w:fill="auto"/>
            <w:noWrap/>
          </w:tcPr>
          <w:p w14:paraId="32994E7A"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Kurtarıcı</w:t>
            </w:r>
          </w:p>
        </w:tc>
        <w:tc>
          <w:tcPr>
            <w:tcW w:w="785" w:type="dxa"/>
          </w:tcPr>
          <w:p w14:paraId="6FB67652" w14:textId="2C02BA1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w:t>
            </w:r>
          </w:p>
        </w:tc>
        <w:tc>
          <w:tcPr>
            <w:tcW w:w="708" w:type="dxa"/>
            <w:gridSpan w:val="2"/>
            <w:shd w:val="clear" w:color="auto" w:fill="auto"/>
            <w:noWrap/>
            <w:vAlign w:val="center"/>
          </w:tcPr>
          <w:p w14:paraId="3E647C5B" w14:textId="1E95B11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30038753" w14:textId="3396BB28"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7</w:t>
            </w:r>
          </w:p>
        </w:tc>
        <w:tc>
          <w:tcPr>
            <w:tcW w:w="732" w:type="dxa"/>
            <w:shd w:val="clear" w:color="auto" w:fill="auto"/>
            <w:vAlign w:val="center"/>
          </w:tcPr>
          <w:p w14:paraId="126B53F2" w14:textId="771C8706"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EDF836B" w14:textId="109EDAB5"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A8027C2" w14:textId="1C9FF0A4"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390CE39E" w14:textId="0A4FF28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AF6D3FE" w14:textId="036A7F8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4938991A" w14:textId="23C3E3B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FD1004E" w14:textId="713452C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09C4DF2" w14:textId="4BB81CC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0B36EE6E" w14:textId="2A77D03A"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AFE6C54" w14:textId="459BF5F1"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18203D5" w14:textId="773C21C5"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11</w:t>
            </w:r>
          </w:p>
        </w:tc>
      </w:tr>
      <w:tr w:rsidR="001853AA" w:rsidRPr="004D1BEB" w14:paraId="33C9DB3A" w14:textId="77777777" w:rsidTr="001853AA">
        <w:trPr>
          <w:trHeight w:val="300"/>
        </w:trPr>
        <w:tc>
          <w:tcPr>
            <w:tcW w:w="2912" w:type="dxa"/>
            <w:shd w:val="clear" w:color="auto" w:fill="auto"/>
            <w:noWrap/>
          </w:tcPr>
          <w:p w14:paraId="6B1B1CE6"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Seyyar Tamir Aracı</w:t>
            </w:r>
          </w:p>
        </w:tc>
        <w:tc>
          <w:tcPr>
            <w:tcW w:w="785" w:type="dxa"/>
          </w:tcPr>
          <w:p w14:paraId="27A20394" w14:textId="04BFC420"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0A308377" w14:textId="45E61AE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2</w:t>
            </w:r>
          </w:p>
        </w:tc>
        <w:tc>
          <w:tcPr>
            <w:tcW w:w="608" w:type="dxa"/>
          </w:tcPr>
          <w:p w14:paraId="023032E4" w14:textId="05116AB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0E1D1352" w14:textId="4CD034C3"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5B029CD3" w14:textId="5E7E7817" w:rsidR="001853AA" w:rsidRPr="00A37CBB" w:rsidRDefault="002E767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17" w:type="dxa"/>
          </w:tcPr>
          <w:p w14:paraId="0C7AF701" w14:textId="1FC1706C"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10D2080C" w14:textId="3817C84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4894F41F" w14:textId="125CAC3D"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5B0319A5" w14:textId="5B50978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7DC6C6B5" w14:textId="05EC0F6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11DF0C7D" w14:textId="3E35CDA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356663EF" w14:textId="0D285B2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27A5321" w14:textId="5565973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4628D0B" w14:textId="6C2F82D4"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7</w:t>
            </w:r>
          </w:p>
        </w:tc>
      </w:tr>
      <w:tr w:rsidR="001853AA" w:rsidRPr="004D1BEB" w14:paraId="1FA16CAB" w14:textId="77777777" w:rsidTr="001853AA">
        <w:trPr>
          <w:trHeight w:val="300"/>
        </w:trPr>
        <w:tc>
          <w:tcPr>
            <w:tcW w:w="2912" w:type="dxa"/>
            <w:shd w:val="clear" w:color="auto" w:fill="auto"/>
            <w:noWrap/>
          </w:tcPr>
          <w:p w14:paraId="61EC200D"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Pikap</w:t>
            </w:r>
          </w:p>
        </w:tc>
        <w:tc>
          <w:tcPr>
            <w:tcW w:w="785" w:type="dxa"/>
          </w:tcPr>
          <w:p w14:paraId="2019A014" w14:textId="4BD3B2F3"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3A9686B6" w14:textId="0D70167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3</w:t>
            </w:r>
          </w:p>
        </w:tc>
        <w:tc>
          <w:tcPr>
            <w:tcW w:w="608" w:type="dxa"/>
          </w:tcPr>
          <w:p w14:paraId="3BBAD4DA" w14:textId="701F8A8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098475C8" w14:textId="07C1FC5D"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5C15F303" w14:textId="144D66FD"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39A7312E" w14:textId="0E47305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12</w:t>
            </w:r>
          </w:p>
        </w:tc>
        <w:tc>
          <w:tcPr>
            <w:tcW w:w="567" w:type="dxa"/>
          </w:tcPr>
          <w:p w14:paraId="5648C9D0" w14:textId="021A517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3</w:t>
            </w:r>
          </w:p>
        </w:tc>
        <w:tc>
          <w:tcPr>
            <w:tcW w:w="567" w:type="dxa"/>
          </w:tcPr>
          <w:p w14:paraId="07F929AB" w14:textId="10AF450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4CB4CB1" w14:textId="2D02F72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9A0F61D" w14:textId="72F0DED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9C032FE" w14:textId="1DA18931"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3157044" w14:textId="603E3AC4"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6535B84" w14:textId="34148A96"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1986" w:type="dxa"/>
          </w:tcPr>
          <w:p w14:paraId="5E167C0A" w14:textId="0F625BE6" w:rsidR="001853AA" w:rsidRPr="004D1BEB" w:rsidRDefault="00883E9B" w:rsidP="007D096A">
            <w:pPr>
              <w:spacing w:after="0" w:line="240" w:lineRule="auto"/>
              <w:jc w:val="center"/>
              <w:rPr>
                <w:iCs w:val="0"/>
                <w:color w:val="FF0000"/>
                <w:sz w:val="22"/>
                <w:szCs w:val="22"/>
                <w:lang w:eastAsia="tr-TR"/>
              </w:rPr>
            </w:pPr>
            <w:r>
              <w:rPr>
                <w:iCs w:val="0"/>
                <w:color w:val="FF0000"/>
                <w:sz w:val="22"/>
                <w:szCs w:val="22"/>
                <w:lang w:eastAsia="tr-TR"/>
              </w:rPr>
              <w:t>20</w:t>
            </w:r>
          </w:p>
        </w:tc>
      </w:tr>
      <w:tr w:rsidR="001853AA" w:rsidRPr="004D1BEB" w14:paraId="03DEAFF4" w14:textId="77777777" w:rsidTr="001853AA">
        <w:trPr>
          <w:trHeight w:val="300"/>
        </w:trPr>
        <w:tc>
          <w:tcPr>
            <w:tcW w:w="2912" w:type="dxa"/>
            <w:shd w:val="clear" w:color="auto" w:fill="auto"/>
            <w:noWrap/>
          </w:tcPr>
          <w:p w14:paraId="0ED29838"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lastRenderedPageBreak/>
              <w:t>Forklift</w:t>
            </w:r>
          </w:p>
        </w:tc>
        <w:tc>
          <w:tcPr>
            <w:tcW w:w="785" w:type="dxa"/>
          </w:tcPr>
          <w:p w14:paraId="4789C687" w14:textId="1384FE6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40264362" w14:textId="121EED7E"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16F3D26F" w14:textId="06FBEC45" w:rsidR="001853AA" w:rsidRPr="00A37CBB" w:rsidRDefault="001F5EF5" w:rsidP="0023762A">
            <w:pPr>
              <w:spacing w:after="0" w:line="240" w:lineRule="auto"/>
              <w:rPr>
                <w:iCs w:val="0"/>
                <w:color w:val="000000" w:themeColor="text1"/>
                <w:sz w:val="22"/>
                <w:szCs w:val="22"/>
                <w:lang w:eastAsia="tr-TR"/>
              </w:rPr>
            </w:pPr>
            <w:r>
              <w:rPr>
                <w:iCs w:val="0"/>
                <w:color w:val="000000" w:themeColor="text1"/>
                <w:sz w:val="22"/>
                <w:szCs w:val="22"/>
                <w:lang w:eastAsia="tr-TR"/>
              </w:rPr>
              <w:t>-</w:t>
            </w:r>
          </w:p>
        </w:tc>
        <w:tc>
          <w:tcPr>
            <w:tcW w:w="732" w:type="dxa"/>
            <w:shd w:val="clear" w:color="auto" w:fill="auto"/>
            <w:vAlign w:val="center"/>
          </w:tcPr>
          <w:p w14:paraId="22DC98E9" w14:textId="38C9644E"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706E219" w14:textId="00B01F6A"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3E2D90C" w14:textId="51189487"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7</w:t>
            </w:r>
          </w:p>
        </w:tc>
        <w:tc>
          <w:tcPr>
            <w:tcW w:w="567" w:type="dxa"/>
          </w:tcPr>
          <w:p w14:paraId="78C41C29" w14:textId="590AA508"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4877FEA" w14:textId="6A4FC11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38AF283" w14:textId="65CFBA8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9E88587" w14:textId="7B352EF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5AEC33A" w14:textId="5918E15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82EB578" w14:textId="4E61493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5E33E07" w14:textId="3880970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30AD4FE4" w14:textId="1CEA3233" w:rsidR="001853AA" w:rsidRPr="004D1BEB" w:rsidRDefault="00380C78" w:rsidP="007D096A">
            <w:pPr>
              <w:spacing w:after="0" w:line="240" w:lineRule="auto"/>
              <w:jc w:val="center"/>
              <w:rPr>
                <w:iCs w:val="0"/>
                <w:color w:val="FF0000"/>
                <w:sz w:val="22"/>
                <w:szCs w:val="22"/>
                <w:lang w:eastAsia="tr-TR"/>
              </w:rPr>
            </w:pPr>
            <w:r>
              <w:rPr>
                <w:iCs w:val="0"/>
                <w:color w:val="FF0000"/>
                <w:sz w:val="22"/>
                <w:szCs w:val="22"/>
                <w:lang w:eastAsia="tr-TR"/>
              </w:rPr>
              <w:t>7</w:t>
            </w:r>
          </w:p>
        </w:tc>
      </w:tr>
      <w:tr w:rsidR="001853AA" w:rsidRPr="004D1BEB" w14:paraId="6B14705A" w14:textId="77777777" w:rsidTr="001853AA">
        <w:trPr>
          <w:trHeight w:val="300"/>
        </w:trPr>
        <w:tc>
          <w:tcPr>
            <w:tcW w:w="2912" w:type="dxa"/>
            <w:shd w:val="clear" w:color="auto" w:fill="auto"/>
            <w:noWrap/>
          </w:tcPr>
          <w:p w14:paraId="1110DA1E"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Kompresör-Kırıcı</w:t>
            </w:r>
          </w:p>
        </w:tc>
        <w:tc>
          <w:tcPr>
            <w:tcW w:w="785" w:type="dxa"/>
          </w:tcPr>
          <w:p w14:paraId="7971A1B2" w14:textId="6D2021DB"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4E8C6666" w14:textId="0B91F50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7B41250D" w14:textId="6D6E985C"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732" w:type="dxa"/>
            <w:shd w:val="clear" w:color="auto" w:fill="auto"/>
            <w:vAlign w:val="center"/>
          </w:tcPr>
          <w:p w14:paraId="0D37674D" w14:textId="7570986B" w:rsidR="001853AA" w:rsidRPr="001F5EF5" w:rsidRDefault="00444C5F"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EC690DF" w14:textId="7FB1DF93"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2182A6F4" w14:textId="1E1CB7DE"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452C34CB" w14:textId="0869FBB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74AC0F2" w14:textId="3CA3931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27823F0" w14:textId="6D33AB7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85D29C6" w14:textId="4A67625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92F2D0C" w14:textId="2A8A67F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BB1F835" w14:textId="0543B9C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06AB8FB3" w14:textId="72F492D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2C4B980A" w14:textId="713DD266" w:rsidR="001853AA" w:rsidRPr="004D1BEB" w:rsidRDefault="00BC789D" w:rsidP="007D096A">
            <w:pPr>
              <w:spacing w:after="0" w:line="240" w:lineRule="auto"/>
              <w:jc w:val="center"/>
              <w:rPr>
                <w:iCs w:val="0"/>
                <w:color w:val="FF0000"/>
                <w:sz w:val="22"/>
                <w:szCs w:val="22"/>
                <w:lang w:eastAsia="tr-TR"/>
              </w:rPr>
            </w:pPr>
            <w:r>
              <w:rPr>
                <w:iCs w:val="0"/>
                <w:color w:val="FF0000"/>
                <w:sz w:val="22"/>
                <w:szCs w:val="22"/>
                <w:lang w:eastAsia="tr-TR"/>
              </w:rPr>
              <w:t>2</w:t>
            </w:r>
          </w:p>
        </w:tc>
      </w:tr>
      <w:tr w:rsidR="001853AA" w:rsidRPr="004D1BEB" w14:paraId="7FF3E351" w14:textId="77777777" w:rsidTr="001853AA">
        <w:trPr>
          <w:trHeight w:val="300"/>
        </w:trPr>
        <w:tc>
          <w:tcPr>
            <w:tcW w:w="2912" w:type="dxa"/>
            <w:shd w:val="clear" w:color="auto" w:fill="auto"/>
            <w:noWrap/>
          </w:tcPr>
          <w:p w14:paraId="0A2719CB"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Seyyar Aydınlatma Aracı</w:t>
            </w:r>
          </w:p>
        </w:tc>
        <w:tc>
          <w:tcPr>
            <w:tcW w:w="785" w:type="dxa"/>
          </w:tcPr>
          <w:p w14:paraId="3867E481" w14:textId="5A56B18C"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08" w:type="dxa"/>
            <w:gridSpan w:val="2"/>
            <w:shd w:val="clear" w:color="auto" w:fill="auto"/>
            <w:noWrap/>
            <w:vAlign w:val="center"/>
          </w:tcPr>
          <w:p w14:paraId="19154635" w14:textId="1755248D"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608" w:type="dxa"/>
          </w:tcPr>
          <w:p w14:paraId="60332157" w14:textId="3CEC8FD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2492E864" w14:textId="10EAE9B4"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3AB5C798" w14:textId="42E906A1"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617" w:type="dxa"/>
          </w:tcPr>
          <w:p w14:paraId="32E9F961" w14:textId="32B090F5"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64BB8FB" w14:textId="64EABD8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4ADEE03" w14:textId="1167228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67C4E6F" w14:textId="724555E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34178BD" w14:textId="51F54BBD"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90EDC0B" w14:textId="1AC3CEB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DAE99C7" w14:textId="123AAA2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AF9CECD" w14:textId="658BC26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5510C8CA" w14:textId="7B42DBBF" w:rsidR="001853AA" w:rsidRPr="004D1BEB" w:rsidRDefault="001853AA" w:rsidP="007D096A">
            <w:pPr>
              <w:spacing w:after="0" w:line="240" w:lineRule="auto"/>
              <w:jc w:val="center"/>
              <w:rPr>
                <w:iCs w:val="0"/>
                <w:color w:val="FF0000"/>
                <w:sz w:val="22"/>
                <w:szCs w:val="22"/>
                <w:lang w:eastAsia="tr-TR"/>
              </w:rPr>
            </w:pPr>
            <w:r>
              <w:rPr>
                <w:iCs w:val="0"/>
                <w:color w:val="FF0000"/>
                <w:sz w:val="22"/>
                <w:szCs w:val="22"/>
                <w:lang w:eastAsia="tr-TR"/>
              </w:rPr>
              <w:t>2</w:t>
            </w:r>
          </w:p>
        </w:tc>
      </w:tr>
      <w:tr w:rsidR="001853AA" w:rsidRPr="004D1BEB" w14:paraId="7B8D170A" w14:textId="77777777" w:rsidTr="001853AA">
        <w:trPr>
          <w:trHeight w:val="300"/>
        </w:trPr>
        <w:tc>
          <w:tcPr>
            <w:tcW w:w="2912" w:type="dxa"/>
            <w:shd w:val="clear" w:color="auto" w:fill="auto"/>
            <w:noWrap/>
          </w:tcPr>
          <w:p w14:paraId="4A6496E2"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Motopomp</w:t>
            </w:r>
          </w:p>
        </w:tc>
        <w:tc>
          <w:tcPr>
            <w:tcW w:w="785" w:type="dxa"/>
          </w:tcPr>
          <w:p w14:paraId="535C3E8A" w14:textId="2A2396D1"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08" w:type="dxa"/>
            <w:gridSpan w:val="2"/>
            <w:shd w:val="clear" w:color="auto" w:fill="auto"/>
            <w:noWrap/>
            <w:vAlign w:val="center"/>
          </w:tcPr>
          <w:p w14:paraId="0FFD2AB4" w14:textId="04B5F3F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7E5C039E" w14:textId="18BA44C2"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2B03C880" w14:textId="1F144B93"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04182951" w14:textId="65DB01D6"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4B2F92F7" w14:textId="6AB6DBB9"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39C5D173" w14:textId="1C769FC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E98E162" w14:textId="412DB435"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5A1A650C" w14:textId="68FCA9B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01545C3" w14:textId="1ACD52F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31672B23" w14:textId="64DD3337"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4A22D2AA" w14:textId="6F9DC5F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148B94DB" w14:textId="6E4E3A63"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7B25FDF8" w14:textId="63A752A2" w:rsidR="001853AA" w:rsidRPr="004D1BEB" w:rsidRDefault="00BC789D" w:rsidP="007D096A">
            <w:pPr>
              <w:spacing w:after="0" w:line="240" w:lineRule="auto"/>
              <w:jc w:val="center"/>
              <w:rPr>
                <w:iCs w:val="0"/>
                <w:color w:val="FF0000"/>
                <w:sz w:val="22"/>
                <w:szCs w:val="22"/>
                <w:lang w:eastAsia="tr-TR"/>
              </w:rPr>
            </w:pPr>
            <w:r>
              <w:rPr>
                <w:iCs w:val="0"/>
                <w:color w:val="FF0000"/>
                <w:sz w:val="22"/>
                <w:szCs w:val="22"/>
                <w:lang w:eastAsia="tr-TR"/>
              </w:rPr>
              <w:t>1</w:t>
            </w:r>
          </w:p>
        </w:tc>
      </w:tr>
      <w:tr w:rsidR="001853AA" w:rsidRPr="004D1BEB" w14:paraId="4E154F86" w14:textId="77777777" w:rsidTr="001853AA">
        <w:trPr>
          <w:trHeight w:val="300"/>
        </w:trPr>
        <w:tc>
          <w:tcPr>
            <w:tcW w:w="2912" w:type="dxa"/>
            <w:shd w:val="clear" w:color="auto" w:fill="auto"/>
            <w:noWrap/>
          </w:tcPr>
          <w:p w14:paraId="6EB9D5E3" w14:textId="77777777" w:rsidR="001853AA" w:rsidRPr="00F477D4" w:rsidRDefault="001853AA" w:rsidP="007D096A">
            <w:pPr>
              <w:rPr>
                <w:rFonts w:asciiTheme="minorHAnsi" w:hAnsiTheme="minorHAnsi"/>
                <w:b/>
                <w:sz w:val="22"/>
                <w:szCs w:val="22"/>
              </w:rPr>
            </w:pPr>
            <w:r w:rsidRPr="00F477D4">
              <w:rPr>
                <w:rFonts w:asciiTheme="minorHAnsi" w:hAnsiTheme="minorHAnsi"/>
                <w:b/>
                <w:sz w:val="22"/>
                <w:szCs w:val="22"/>
              </w:rPr>
              <w:t>Jeneratör</w:t>
            </w:r>
          </w:p>
        </w:tc>
        <w:tc>
          <w:tcPr>
            <w:tcW w:w="785" w:type="dxa"/>
          </w:tcPr>
          <w:p w14:paraId="407A312C" w14:textId="073F0726"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708" w:type="dxa"/>
            <w:gridSpan w:val="2"/>
            <w:shd w:val="clear" w:color="auto" w:fill="auto"/>
            <w:noWrap/>
            <w:vAlign w:val="center"/>
          </w:tcPr>
          <w:p w14:paraId="6A4F5E06" w14:textId="28CCEF72"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608" w:type="dxa"/>
          </w:tcPr>
          <w:p w14:paraId="01D6F010" w14:textId="67250FE8" w:rsidR="001853AA" w:rsidRPr="00A37CBB" w:rsidRDefault="001F5EF5"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9</w:t>
            </w:r>
          </w:p>
        </w:tc>
        <w:tc>
          <w:tcPr>
            <w:tcW w:w="732" w:type="dxa"/>
            <w:shd w:val="clear" w:color="auto" w:fill="auto"/>
            <w:vAlign w:val="center"/>
          </w:tcPr>
          <w:p w14:paraId="2DC44E29" w14:textId="78C0FB5C"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498C43B1" w14:textId="1DE268A7"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5EF74526" w14:textId="2DF5CB7D"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3FBD7C60" w14:textId="46B447E7"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0F85B89C" w14:textId="08485F8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348B57B9" w14:textId="40080A54"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5753644" w14:textId="38A34960"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280AAB05" w14:textId="3120211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3</w:t>
            </w:r>
          </w:p>
        </w:tc>
        <w:tc>
          <w:tcPr>
            <w:tcW w:w="567" w:type="dxa"/>
          </w:tcPr>
          <w:p w14:paraId="3EC8DF04" w14:textId="12BFCED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5866F677" w14:textId="34F89069"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2</w:t>
            </w:r>
          </w:p>
        </w:tc>
        <w:tc>
          <w:tcPr>
            <w:tcW w:w="1986" w:type="dxa"/>
          </w:tcPr>
          <w:p w14:paraId="4F24B3DF" w14:textId="72DC6577" w:rsidR="001853AA" w:rsidRPr="004D1BEB" w:rsidRDefault="00BC789D" w:rsidP="007D096A">
            <w:pPr>
              <w:spacing w:after="0" w:line="240" w:lineRule="auto"/>
              <w:jc w:val="center"/>
              <w:rPr>
                <w:iCs w:val="0"/>
                <w:color w:val="FF0000"/>
                <w:sz w:val="22"/>
                <w:szCs w:val="22"/>
                <w:lang w:eastAsia="tr-TR"/>
              </w:rPr>
            </w:pPr>
            <w:r>
              <w:rPr>
                <w:iCs w:val="0"/>
                <w:color w:val="FF0000"/>
                <w:sz w:val="22"/>
                <w:szCs w:val="22"/>
                <w:lang w:eastAsia="tr-TR"/>
              </w:rPr>
              <w:t>19</w:t>
            </w:r>
          </w:p>
        </w:tc>
      </w:tr>
      <w:tr w:rsidR="001853AA" w:rsidRPr="004D1BEB" w14:paraId="0917C586" w14:textId="77777777" w:rsidTr="001853AA">
        <w:trPr>
          <w:trHeight w:val="300"/>
        </w:trPr>
        <w:tc>
          <w:tcPr>
            <w:tcW w:w="2912" w:type="dxa"/>
            <w:shd w:val="clear" w:color="auto" w:fill="auto"/>
            <w:noWrap/>
          </w:tcPr>
          <w:p w14:paraId="22989588" w14:textId="77777777" w:rsidR="001853AA" w:rsidRPr="004D1BEB" w:rsidRDefault="001853AA" w:rsidP="007D096A">
            <w:pPr>
              <w:rPr>
                <w:b/>
              </w:rPr>
            </w:pPr>
            <w:r w:rsidRPr="004D1BEB">
              <w:rPr>
                <w:b/>
              </w:rPr>
              <w:t>Seyyar kaynak makinesi/jeneratör</w:t>
            </w:r>
          </w:p>
        </w:tc>
        <w:tc>
          <w:tcPr>
            <w:tcW w:w="785" w:type="dxa"/>
          </w:tcPr>
          <w:p w14:paraId="6F466275" w14:textId="77777777" w:rsidR="001853AA" w:rsidRPr="00A37CBB" w:rsidRDefault="001853AA" w:rsidP="007D096A">
            <w:pPr>
              <w:spacing w:after="0" w:line="240" w:lineRule="auto"/>
              <w:jc w:val="center"/>
              <w:rPr>
                <w:iCs w:val="0"/>
                <w:color w:val="000000" w:themeColor="text1"/>
                <w:sz w:val="22"/>
                <w:szCs w:val="22"/>
                <w:lang w:eastAsia="tr-TR"/>
              </w:rPr>
            </w:pPr>
          </w:p>
          <w:p w14:paraId="377F2914" w14:textId="15617C99" w:rsidR="001853AA" w:rsidRPr="00A37CBB" w:rsidRDefault="00F323A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2</w:t>
            </w:r>
          </w:p>
        </w:tc>
        <w:tc>
          <w:tcPr>
            <w:tcW w:w="708" w:type="dxa"/>
            <w:gridSpan w:val="2"/>
            <w:shd w:val="clear" w:color="auto" w:fill="auto"/>
            <w:noWrap/>
            <w:vAlign w:val="center"/>
          </w:tcPr>
          <w:p w14:paraId="52AD51AE" w14:textId="2ABD33F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5E2360CB" w14:textId="1B250893" w:rsidR="001853AA" w:rsidRPr="00A37CBB" w:rsidRDefault="001F5EF5" w:rsidP="001F5EF5">
            <w:pPr>
              <w:spacing w:after="0" w:line="240" w:lineRule="auto"/>
              <w:jc w:val="center"/>
              <w:rPr>
                <w:iCs w:val="0"/>
                <w:color w:val="000000" w:themeColor="text1"/>
                <w:sz w:val="22"/>
                <w:szCs w:val="22"/>
                <w:lang w:eastAsia="tr-TR"/>
              </w:rPr>
            </w:pPr>
            <w:r>
              <w:rPr>
                <w:iCs w:val="0"/>
                <w:color w:val="000000" w:themeColor="text1"/>
                <w:sz w:val="22"/>
                <w:szCs w:val="22"/>
                <w:lang w:eastAsia="tr-TR"/>
              </w:rPr>
              <w:t>13</w:t>
            </w:r>
          </w:p>
        </w:tc>
        <w:tc>
          <w:tcPr>
            <w:tcW w:w="732" w:type="dxa"/>
            <w:shd w:val="clear" w:color="auto" w:fill="auto"/>
            <w:vAlign w:val="center"/>
          </w:tcPr>
          <w:p w14:paraId="0E452AC2" w14:textId="7AD4CBF1"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182C894A" w14:textId="11D59674" w:rsidR="001853AA" w:rsidRPr="00A37CBB"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0E86143E" w14:textId="250DA981"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75191133" w14:textId="0DDCF2DC"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68A767C" w14:textId="7A9BAC4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7407F8C" w14:textId="3DD1B30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1</w:t>
            </w:r>
          </w:p>
        </w:tc>
        <w:tc>
          <w:tcPr>
            <w:tcW w:w="567" w:type="dxa"/>
          </w:tcPr>
          <w:p w14:paraId="1951F4A3" w14:textId="2DB52EB3"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8D09DAF" w14:textId="1502B9C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66CBB3E6" w14:textId="636E3C82"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78A468B8" w14:textId="3B20723F"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48C3581A" w14:textId="45F34B75" w:rsidR="001853AA" w:rsidRPr="004D1BEB" w:rsidRDefault="00BC789D" w:rsidP="007D096A">
            <w:pPr>
              <w:spacing w:after="0" w:line="240" w:lineRule="auto"/>
              <w:jc w:val="center"/>
              <w:rPr>
                <w:iCs w:val="0"/>
                <w:color w:val="FF0000"/>
                <w:sz w:val="22"/>
                <w:szCs w:val="22"/>
                <w:lang w:eastAsia="tr-TR"/>
              </w:rPr>
            </w:pPr>
            <w:r>
              <w:rPr>
                <w:iCs w:val="0"/>
                <w:color w:val="FF0000"/>
                <w:sz w:val="22"/>
                <w:szCs w:val="22"/>
                <w:lang w:eastAsia="tr-TR"/>
              </w:rPr>
              <w:t>17</w:t>
            </w:r>
          </w:p>
        </w:tc>
      </w:tr>
      <w:tr w:rsidR="001853AA" w:rsidRPr="004D1BEB" w14:paraId="52909F77" w14:textId="77777777" w:rsidTr="001853AA">
        <w:trPr>
          <w:trHeight w:val="634"/>
        </w:trPr>
        <w:tc>
          <w:tcPr>
            <w:tcW w:w="2912" w:type="dxa"/>
            <w:shd w:val="clear" w:color="auto" w:fill="auto"/>
            <w:noWrap/>
          </w:tcPr>
          <w:p w14:paraId="7001649E" w14:textId="77777777" w:rsidR="001853AA" w:rsidRPr="004D1BEB" w:rsidRDefault="001853AA" w:rsidP="007D096A">
            <w:pPr>
              <w:rPr>
                <w:b/>
              </w:rPr>
            </w:pPr>
            <w:r w:rsidRPr="004D1BEB">
              <w:rPr>
                <w:b/>
              </w:rPr>
              <w:t>Kamptreyler/Konteyner (Barınma)</w:t>
            </w:r>
          </w:p>
        </w:tc>
        <w:tc>
          <w:tcPr>
            <w:tcW w:w="785" w:type="dxa"/>
          </w:tcPr>
          <w:p w14:paraId="6F166AC3" w14:textId="77777777" w:rsidR="001853AA" w:rsidRDefault="001853AA" w:rsidP="007D096A">
            <w:pPr>
              <w:spacing w:after="0" w:line="240" w:lineRule="auto"/>
              <w:jc w:val="center"/>
              <w:rPr>
                <w:iCs w:val="0"/>
                <w:sz w:val="22"/>
                <w:szCs w:val="22"/>
                <w:lang w:eastAsia="tr-TR"/>
              </w:rPr>
            </w:pPr>
          </w:p>
          <w:p w14:paraId="52A3E052" w14:textId="4C834A2E" w:rsidR="001853AA" w:rsidRPr="004D1BEB" w:rsidRDefault="00F323A6" w:rsidP="007D096A">
            <w:pPr>
              <w:spacing w:after="0" w:line="240" w:lineRule="auto"/>
              <w:jc w:val="center"/>
              <w:rPr>
                <w:iCs w:val="0"/>
                <w:sz w:val="22"/>
                <w:szCs w:val="22"/>
                <w:lang w:eastAsia="tr-TR"/>
              </w:rPr>
            </w:pPr>
            <w:r>
              <w:rPr>
                <w:iCs w:val="0"/>
                <w:sz w:val="22"/>
                <w:szCs w:val="22"/>
                <w:lang w:eastAsia="tr-TR"/>
              </w:rPr>
              <w:t>21</w:t>
            </w:r>
          </w:p>
        </w:tc>
        <w:tc>
          <w:tcPr>
            <w:tcW w:w="708" w:type="dxa"/>
            <w:gridSpan w:val="2"/>
            <w:shd w:val="clear" w:color="auto" w:fill="auto"/>
            <w:noWrap/>
            <w:vAlign w:val="center"/>
          </w:tcPr>
          <w:p w14:paraId="007DF16C" w14:textId="2457AD6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8</w:t>
            </w:r>
          </w:p>
        </w:tc>
        <w:tc>
          <w:tcPr>
            <w:tcW w:w="608" w:type="dxa"/>
          </w:tcPr>
          <w:p w14:paraId="3281E0A2" w14:textId="77777777" w:rsidR="001853AA" w:rsidRPr="00A37CBB" w:rsidRDefault="001853AA" w:rsidP="007D096A">
            <w:pPr>
              <w:spacing w:after="0" w:line="240" w:lineRule="auto"/>
              <w:jc w:val="center"/>
              <w:rPr>
                <w:iCs w:val="0"/>
                <w:color w:val="000000" w:themeColor="text1"/>
                <w:sz w:val="22"/>
                <w:szCs w:val="22"/>
                <w:lang w:eastAsia="tr-TR"/>
              </w:rPr>
            </w:pPr>
          </w:p>
          <w:p w14:paraId="7AA35EA0" w14:textId="44126C63" w:rsidR="001853AA" w:rsidRPr="00A37CBB" w:rsidRDefault="00DD280A" w:rsidP="009254C8">
            <w:pPr>
              <w:spacing w:after="0" w:line="240" w:lineRule="auto"/>
              <w:rPr>
                <w:iCs w:val="0"/>
                <w:color w:val="000000" w:themeColor="text1"/>
                <w:sz w:val="22"/>
                <w:szCs w:val="22"/>
                <w:lang w:eastAsia="tr-TR"/>
              </w:rPr>
            </w:pPr>
            <w:r>
              <w:rPr>
                <w:iCs w:val="0"/>
                <w:color w:val="000000" w:themeColor="text1"/>
                <w:sz w:val="22"/>
                <w:szCs w:val="22"/>
                <w:lang w:eastAsia="tr-TR"/>
              </w:rPr>
              <w:t>4</w:t>
            </w:r>
            <w:r w:rsidR="001853AA">
              <w:rPr>
                <w:iCs w:val="0"/>
                <w:color w:val="000000" w:themeColor="text1"/>
                <w:sz w:val="22"/>
                <w:szCs w:val="22"/>
                <w:lang w:eastAsia="tr-TR"/>
              </w:rPr>
              <w:t xml:space="preserve">     </w:t>
            </w:r>
          </w:p>
        </w:tc>
        <w:tc>
          <w:tcPr>
            <w:tcW w:w="732" w:type="dxa"/>
            <w:shd w:val="clear" w:color="auto" w:fill="auto"/>
            <w:vAlign w:val="center"/>
          </w:tcPr>
          <w:p w14:paraId="68720846" w14:textId="44DA5A1A"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79E29FD1" w14:textId="77777777" w:rsidR="001853AA" w:rsidRDefault="001853AA" w:rsidP="009254C8">
            <w:pPr>
              <w:spacing w:after="0" w:line="240" w:lineRule="auto"/>
              <w:rPr>
                <w:iCs w:val="0"/>
                <w:color w:val="000000" w:themeColor="text1"/>
                <w:sz w:val="22"/>
                <w:szCs w:val="22"/>
                <w:lang w:eastAsia="tr-TR"/>
              </w:rPr>
            </w:pPr>
          </w:p>
          <w:p w14:paraId="10F0EA67" w14:textId="2E624ACE" w:rsidR="001853AA" w:rsidRPr="00A37CBB" w:rsidRDefault="00D17766" w:rsidP="009254C8">
            <w:pPr>
              <w:spacing w:after="0" w:line="240" w:lineRule="auto"/>
              <w:rPr>
                <w:iCs w:val="0"/>
                <w:color w:val="000000" w:themeColor="text1"/>
                <w:sz w:val="22"/>
                <w:szCs w:val="22"/>
                <w:lang w:eastAsia="tr-TR"/>
              </w:rPr>
            </w:pPr>
            <w:r>
              <w:rPr>
                <w:iCs w:val="0"/>
                <w:color w:val="000000" w:themeColor="text1"/>
                <w:sz w:val="22"/>
                <w:szCs w:val="22"/>
                <w:lang w:eastAsia="tr-TR"/>
              </w:rPr>
              <w:t>-</w:t>
            </w:r>
          </w:p>
        </w:tc>
        <w:tc>
          <w:tcPr>
            <w:tcW w:w="617" w:type="dxa"/>
          </w:tcPr>
          <w:p w14:paraId="18A52786" w14:textId="7F9BA409" w:rsidR="001853AA" w:rsidRPr="00A37CBB" w:rsidRDefault="001853AA" w:rsidP="007D096A">
            <w:pPr>
              <w:spacing w:after="0" w:line="240" w:lineRule="auto"/>
              <w:jc w:val="center"/>
              <w:rPr>
                <w:iCs w:val="0"/>
                <w:color w:val="000000" w:themeColor="text1"/>
                <w:sz w:val="22"/>
                <w:szCs w:val="22"/>
                <w:lang w:eastAsia="tr-TR"/>
              </w:rPr>
            </w:pPr>
          </w:p>
          <w:p w14:paraId="79B45D3D" w14:textId="4A0ABA98"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567" w:type="dxa"/>
          </w:tcPr>
          <w:p w14:paraId="20DA601A" w14:textId="705D99AA"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7FA3D89E" w14:textId="02971F6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03F89FCB" w14:textId="0F81167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6AF1742D" w14:textId="6FD73265"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C5E2BEF" w14:textId="249E8168"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BF2381E" w14:textId="1714287C"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2DE3B672" w14:textId="2FC176A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1769D803" w14:textId="7476BCC5" w:rsidR="001853AA" w:rsidRPr="004D1BEB" w:rsidRDefault="00BC789D" w:rsidP="007D096A">
            <w:pPr>
              <w:spacing w:after="0" w:line="240" w:lineRule="auto"/>
              <w:jc w:val="center"/>
              <w:rPr>
                <w:iCs w:val="0"/>
                <w:color w:val="FF0000"/>
                <w:sz w:val="22"/>
                <w:szCs w:val="22"/>
                <w:lang w:eastAsia="tr-TR"/>
              </w:rPr>
            </w:pPr>
            <w:r>
              <w:rPr>
                <w:iCs w:val="0"/>
                <w:color w:val="FF0000"/>
                <w:sz w:val="22"/>
                <w:szCs w:val="22"/>
                <w:lang w:eastAsia="tr-TR"/>
              </w:rPr>
              <w:t>33</w:t>
            </w:r>
          </w:p>
        </w:tc>
      </w:tr>
      <w:tr w:rsidR="001853AA" w:rsidRPr="004D1BEB" w14:paraId="46F80974" w14:textId="77777777" w:rsidTr="001853AA">
        <w:trPr>
          <w:trHeight w:val="300"/>
        </w:trPr>
        <w:tc>
          <w:tcPr>
            <w:tcW w:w="2912" w:type="dxa"/>
            <w:shd w:val="clear" w:color="auto" w:fill="auto"/>
            <w:noWrap/>
          </w:tcPr>
          <w:p w14:paraId="114270CD" w14:textId="77777777" w:rsidR="001853AA" w:rsidRPr="004D1BEB" w:rsidRDefault="001853AA" w:rsidP="007D096A">
            <w:pPr>
              <w:rPr>
                <w:b/>
              </w:rPr>
            </w:pPr>
            <w:r w:rsidRPr="004D1BEB">
              <w:rPr>
                <w:b/>
              </w:rPr>
              <w:t>Seyyar Mutfak</w:t>
            </w:r>
          </w:p>
        </w:tc>
        <w:tc>
          <w:tcPr>
            <w:tcW w:w="785" w:type="dxa"/>
          </w:tcPr>
          <w:p w14:paraId="2D302CE9" w14:textId="2C9FF09E" w:rsidR="001853AA" w:rsidRPr="004D1BEB" w:rsidRDefault="001853AA" w:rsidP="007D096A">
            <w:pPr>
              <w:spacing w:after="0" w:line="240" w:lineRule="auto"/>
              <w:jc w:val="center"/>
              <w:rPr>
                <w:iCs w:val="0"/>
                <w:sz w:val="22"/>
                <w:szCs w:val="22"/>
                <w:lang w:eastAsia="tr-TR"/>
              </w:rPr>
            </w:pPr>
            <w:r>
              <w:rPr>
                <w:iCs w:val="0"/>
                <w:sz w:val="22"/>
                <w:szCs w:val="22"/>
                <w:lang w:eastAsia="tr-TR"/>
              </w:rPr>
              <w:t>5</w:t>
            </w:r>
          </w:p>
        </w:tc>
        <w:tc>
          <w:tcPr>
            <w:tcW w:w="708" w:type="dxa"/>
            <w:gridSpan w:val="2"/>
            <w:shd w:val="clear" w:color="auto" w:fill="auto"/>
            <w:noWrap/>
            <w:vAlign w:val="center"/>
          </w:tcPr>
          <w:p w14:paraId="3CEE1069" w14:textId="73E18174"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1</w:t>
            </w:r>
          </w:p>
        </w:tc>
        <w:tc>
          <w:tcPr>
            <w:tcW w:w="608" w:type="dxa"/>
          </w:tcPr>
          <w:p w14:paraId="12E9EC0A" w14:textId="77777777" w:rsidR="001853AA" w:rsidRPr="00A37CBB" w:rsidRDefault="001853AA" w:rsidP="007D096A">
            <w:pPr>
              <w:spacing w:after="0" w:line="240" w:lineRule="auto"/>
              <w:jc w:val="center"/>
              <w:rPr>
                <w:iCs w:val="0"/>
                <w:color w:val="000000" w:themeColor="text1"/>
                <w:sz w:val="22"/>
                <w:szCs w:val="22"/>
                <w:lang w:eastAsia="tr-TR"/>
              </w:rPr>
            </w:pPr>
          </w:p>
          <w:p w14:paraId="13F85EDE" w14:textId="3311037D"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tc>
        <w:tc>
          <w:tcPr>
            <w:tcW w:w="732" w:type="dxa"/>
            <w:shd w:val="clear" w:color="auto" w:fill="auto"/>
            <w:vAlign w:val="center"/>
          </w:tcPr>
          <w:p w14:paraId="3A5C3281" w14:textId="5524FDCE" w:rsidR="001853AA" w:rsidRPr="001F5EF5" w:rsidRDefault="001853AA" w:rsidP="007D096A">
            <w:pPr>
              <w:spacing w:after="0" w:line="240" w:lineRule="auto"/>
              <w:jc w:val="center"/>
              <w:rPr>
                <w:iCs w:val="0"/>
                <w:color w:val="000000" w:themeColor="text1"/>
                <w:sz w:val="22"/>
                <w:szCs w:val="22"/>
                <w:lang w:eastAsia="tr-TR"/>
              </w:rPr>
            </w:pPr>
            <w:r w:rsidRPr="001F5EF5">
              <w:rPr>
                <w:iCs w:val="0"/>
                <w:szCs w:val="22"/>
                <w:lang w:eastAsia="tr-TR"/>
              </w:rPr>
              <w:t>-</w:t>
            </w:r>
          </w:p>
        </w:tc>
        <w:tc>
          <w:tcPr>
            <w:tcW w:w="517" w:type="dxa"/>
          </w:tcPr>
          <w:p w14:paraId="6357201A" w14:textId="2125DD2C" w:rsidR="001853AA" w:rsidRPr="00A37CBB" w:rsidRDefault="00D17766"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617" w:type="dxa"/>
          </w:tcPr>
          <w:p w14:paraId="7578FE4C" w14:textId="055D3216" w:rsidR="001853AA" w:rsidRPr="00A37CBB" w:rsidRDefault="001853AA" w:rsidP="007D096A">
            <w:pPr>
              <w:spacing w:after="0" w:line="240" w:lineRule="auto"/>
              <w:jc w:val="center"/>
              <w:rPr>
                <w:iCs w:val="0"/>
                <w:color w:val="000000" w:themeColor="text1"/>
                <w:sz w:val="22"/>
                <w:szCs w:val="22"/>
                <w:lang w:eastAsia="tr-TR"/>
              </w:rPr>
            </w:pPr>
            <w:r w:rsidRPr="00A37CBB">
              <w:rPr>
                <w:iCs w:val="0"/>
                <w:color w:val="000000" w:themeColor="text1"/>
                <w:sz w:val="22"/>
                <w:szCs w:val="22"/>
                <w:lang w:eastAsia="tr-TR"/>
              </w:rPr>
              <w:t>-</w:t>
            </w:r>
          </w:p>
          <w:p w14:paraId="7E0A601E" w14:textId="77777777" w:rsidR="001853AA" w:rsidRPr="00A37CBB" w:rsidRDefault="001853AA" w:rsidP="007D096A">
            <w:pPr>
              <w:spacing w:after="0" w:line="240" w:lineRule="auto"/>
              <w:jc w:val="center"/>
              <w:rPr>
                <w:iCs w:val="0"/>
                <w:color w:val="000000" w:themeColor="text1"/>
                <w:sz w:val="22"/>
                <w:szCs w:val="22"/>
                <w:lang w:eastAsia="tr-TR"/>
              </w:rPr>
            </w:pPr>
          </w:p>
        </w:tc>
        <w:tc>
          <w:tcPr>
            <w:tcW w:w="567" w:type="dxa"/>
          </w:tcPr>
          <w:p w14:paraId="0AC96B29" w14:textId="51DD145B"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3C925587" w14:textId="311B624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BCF2371" w14:textId="6648179E"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567" w:type="dxa"/>
          </w:tcPr>
          <w:p w14:paraId="2147C02F" w14:textId="7A00274E"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23632B97" w14:textId="6B42BAA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1</w:t>
            </w:r>
          </w:p>
        </w:tc>
        <w:tc>
          <w:tcPr>
            <w:tcW w:w="567" w:type="dxa"/>
          </w:tcPr>
          <w:p w14:paraId="1DB06F7E" w14:textId="7B61EE0B" w:rsidR="001853AA" w:rsidRPr="00142A4E" w:rsidRDefault="001853AA" w:rsidP="007D096A">
            <w:pPr>
              <w:spacing w:after="0" w:line="240" w:lineRule="auto"/>
              <w:jc w:val="center"/>
              <w:rPr>
                <w:iCs w:val="0"/>
                <w:color w:val="000000" w:themeColor="text1"/>
                <w:sz w:val="22"/>
                <w:szCs w:val="22"/>
                <w:lang w:eastAsia="tr-TR"/>
              </w:rPr>
            </w:pPr>
            <w:r>
              <w:rPr>
                <w:iCs w:val="0"/>
                <w:color w:val="000000" w:themeColor="text1"/>
                <w:sz w:val="22"/>
                <w:szCs w:val="22"/>
                <w:lang w:eastAsia="tr-TR"/>
              </w:rPr>
              <w:t>-</w:t>
            </w:r>
          </w:p>
        </w:tc>
        <w:tc>
          <w:tcPr>
            <w:tcW w:w="567" w:type="dxa"/>
          </w:tcPr>
          <w:p w14:paraId="544DB728" w14:textId="065FA102" w:rsidR="001853AA" w:rsidRPr="00142A4E" w:rsidRDefault="001853AA" w:rsidP="007D096A">
            <w:pPr>
              <w:spacing w:after="0" w:line="240" w:lineRule="auto"/>
              <w:jc w:val="center"/>
              <w:rPr>
                <w:iCs w:val="0"/>
                <w:color w:val="000000" w:themeColor="text1"/>
                <w:sz w:val="22"/>
                <w:szCs w:val="22"/>
                <w:lang w:eastAsia="tr-TR"/>
              </w:rPr>
            </w:pPr>
            <w:r w:rsidRPr="00142A4E">
              <w:rPr>
                <w:iCs w:val="0"/>
                <w:color w:val="000000" w:themeColor="text1"/>
                <w:sz w:val="22"/>
                <w:szCs w:val="22"/>
                <w:lang w:eastAsia="tr-TR"/>
              </w:rPr>
              <w:t>-</w:t>
            </w:r>
          </w:p>
        </w:tc>
        <w:tc>
          <w:tcPr>
            <w:tcW w:w="1986" w:type="dxa"/>
          </w:tcPr>
          <w:p w14:paraId="6F165642" w14:textId="277A2313" w:rsidR="001853AA" w:rsidRPr="004D1BEB" w:rsidRDefault="00BC789D" w:rsidP="007D096A">
            <w:pPr>
              <w:spacing w:after="0" w:line="240" w:lineRule="auto"/>
              <w:jc w:val="center"/>
              <w:rPr>
                <w:iCs w:val="0"/>
                <w:color w:val="FF0000"/>
                <w:sz w:val="22"/>
                <w:szCs w:val="22"/>
                <w:lang w:eastAsia="tr-TR"/>
              </w:rPr>
            </w:pPr>
            <w:r>
              <w:rPr>
                <w:iCs w:val="0"/>
                <w:color w:val="FF0000"/>
                <w:sz w:val="22"/>
                <w:szCs w:val="22"/>
                <w:lang w:eastAsia="tr-TR"/>
              </w:rPr>
              <w:t>8</w:t>
            </w:r>
          </w:p>
        </w:tc>
      </w:tr>
      <w:tr w:rsidR="001853AA" w:rsidRPr="004D1BEB" w14:paraId="700354E9" w14:textId="77777777" w:rsidTr="001853AA">
        <w:trPr>
          <w:trHeight w:val="300"/>
        </w:trPr>
        <w:tc>
          <w:tcPr>
            <w:tcW w:w="2912" w:type="dxa"/>
            <w:shd w:val="clear" w:color="auto" w:fill="auto"/>
            <w:noWrap/>
            <w:vAlign w:val="bottom"/>
            <w:hideMark/>
          </w:tcPr>
          <w:p w14:paraId="348F7B23" w14:textId="15A84FE8" w:rsidR="001853AA" w:rsidRPr="004D1BEB" w:rsidRDefault="001853AA" w:rsidP="007D096A">
            <w:pPr>
              <w:spacing w:after="0" w:line="240" w:lineRule="auto"/>
              <w:rPr>
                <w:b/>
                <w:bCs/>
                <w:iCs w:val="0"/>
                <w:sz w:val="22"/>
                <w:szCs w:val="22"/>
                <w:lang w:eastAsia="tr-TR"/>
              </w:rPr>
            </w:pPr>
          </w:p>
        </w:tc>
        <w:tc>
          <w:tcPr>
            <w:tcW w:w="785" w:type="dxa"/>
          </w:tcPr>
          <w:p w14:paraId="727B5FBB" w14:textId="51DC6437" w:rsidR="001853AA" w:rsidRPr="004D1BEB" w:rsidRDefault="001853AA" w:rsidP="007D096A">
            <w:pPr>
              <w:spacing w:after="0" w:line="240" w:lineRule="auto"/>
              <w:jc w:val="center"/>
              <w:rPr>
                <w:b/>
                <w:bCs/>
                <w:iCs w:val="0"/>
                <w:sz w:val="22"/>
                <w:szCs w:val="22"/>
                <w:lang w:eastAsia="tr-TR"/>
              </w:rPr>
            </w:pPr>
            <w:r>
              <w:rPr>
                <w:b/>
                <w:bCs/>
                <w:iCs w:val="0"/>
                <w:sz w:val="22"/>
                <w:szCs w:val="22"/>
                <w:lang w:eastAsia="tr-TR"/>
              </w:rPr>
              <w:t>-</w:t>
            </w:r>
          </w:p>
        </w:tc>
        <w:tc>
          <w:tcPr>
            <w:tcW w:w="708" w:type="dxa"/>
            <w:gridSpan w:val="2"/>
            <w:shd w:val="clear" w:color="auto" w:fill="auto"/>
            <w:noWrap/>
            <w:vAlign w:val="center"/>
          </w:tcPr>
          <w:p w14:paraId="7F73B8F0" w14:textId="0EFD836D" w:rsidR="001853AA" w:rsidRPr="004D1BEB" w:rsidRDefault="001853AA" w:rsidP="007D096A">
            <w:pPr>
              <w:spacing w:after="0" w:line="240" w:lineRule="auto"/>
              <w:jc w:val="center"/>
              <w:rPr>
                <w:b/>
                <w:bCs/>
                <w:iCs w:val="0"/>
                <w:sz w:val="22"/>
                <w:szCs w:val="22"/>
                <w:lang w:eastAsia="tr-TR"/>
              </w:rPr>
            </w:pPr>
            <w:r>
              <w:rPr>
                <w:b/>
                <w:bCs/>
                <w:iCs w:val="0"/>
                <w:sz w:val="22"/>
                <w:szCs w:val="22"/>
                <w:lang w:eastAsia="tr-TR"/>
              </w:rPr>
              <w:t>-</w:t>
            </w:r>
          </w:p>
        </w:tc>
        <w:tc>
          <w:tcPr>
            <w:tcW w:w="608" w:type="dxa"/>
          </w:tcPr>
          <w:p w14:paraId="158ADD7B" w14:textId="2EA7A03A" w:rsidR="001853AA" w:rsidRPr="004D1BEB" w:rsidRDefault="001853AA" w:rsidP="007D096A">
            <w:pPr>
              <w:spacing w:after="0" w:line="240" w:lineRule="auto"/>
              <w:jc w:val="center"/>
              <w:rPr>
                <w:b/>
                <w:bCs/>
                <w:iCs w:val="0"/>
                <w:color w:val="FF0000"/>
                <w:sz w:val="22"/>
                <w:szCs w:val="22"/>
                <w:lang w:eastAsia="tr-TR"/>
              </w:rPr>
            </w:pPr>
            <w:r>
              <w:rPr>
                <w:b/>
                <w:bCs/>
                <w:iCs w:val="0"/>
                <w:color w:val="FF0000"/>
                <w:sz w:val="22"/>
                <w:szCs w:val="22"/>
                <w:lang w:eastAsia="tr-TR"/>
              </w:rPr>
              <w:t>-</w:t>
            </w:r>
          </w:p>
        </w:tc>
        <w:tc>
          <w:tcPr>
            <w:tcW w:w="732" w:type="dxa"/>
            <w:shd w:val="clear" w:color="auto" w:fill="auto"/>
            <w:vAlign w:val="center"/>
          </w:tcPr>
          <w:p w14:paraId="0B5F68C4" w14:textId="0729A68D" w:rsidR="001853AA" w:rsidRPr="001F5EF5" w:rsidRDefault="001853AA" w:rsidP="007D096A">
            <w:pPr>
              <w:spacing w:after="0" w:line="240" w:lineRule="auto"/>
              <w:jc w:val="center"/>
              <w:rPr>
                <w:b/>
                <w:bCs/>
                <w:iCs w:val="0"/>
                <w:color w:val="FF0000"/>
                <w:sz w:val="22"/>
                <w:szCs w:val="22"/>
                <w:lang w:eastAsia="tr-TR"/>
              </w:rPr>
            </w:pPr>
            <w:r w:rsidRPr="001F5EF5">
              <w:rPr>
                <w:iCs w:val="0"/>
                <w:szCs w:val="22"/>
                <w:lang w:eastAsia="tr-TR"/>
              </w:rPr>
              <w:t>-</w:t>
            </w:r>
          </w:p>
        </w:tc>
        <w:tc>
          <w:tcPr>
            <w:tcW w:w="517" w:type="dxa"/>
          </w:tcPr>
          <w:p w14:paraId="1F07FFC3" w14:textId="49F99411" w:rsidR="001853AA" w:rsidRPr="004D1BEB" w:rsidRDefault="001853AA" w:rsidP="007D096A">
            <w:pPr>
              <w:spacing w:after="0" w:line="240" w:lineRule="auto"/>
              <w:jc w:val="center"/>
              <w:rPr>
                <w:b/>
                <w:bCs/>
                <w:iCs w:val="0"/>
                <w:color w:val="FF0000"/>
                <w:sz w:val="22"/>
                <w:szCs w:val="22"/>
                <w:lang w:eastAsia="tr-TR"/>
              </w:rPr>
            </w:pPr>
            <w:r>
              <w:rPr>
                <w:b/>
                <w:bCs/>
                <w:iCs w:val="0"/>
                <w:color w:val="FF0000"/>
                <w:sz w:val="22"/>
                <w:szCs w:val="22"/>
                <w:lang w:eastAsia="tr-TR"/>
              </w:rPr>
              <w:t>-</w:t>
            </w:r>
          </w:p>
        </w:tc>
        <w:tc>
          <w:tcPr>
            <w:tcW w:w="617" w:type="dxa"/>
          </w:tcPr>
          <w:p w14:paraId="6642D9B4" w14:textId="4BCB9205" w:rsidR="001853AA" w:rsidRPr="004D1BEB" w:rsidRDefault="001853AA" w:rsidP="007D096A">
            <w:pPr>
              <w:spacing w:after="0" w:line="240" w:lineRule="auto"/>
              <w:jc w:val="center"/>
              <w:rPr>
                <w:b/>
                <w:bCs/>
                <w:iCs w:val="0"/>
                <w:color w:val="FF0000"/>
                <w:sz w:val="22"/>
                <w:szCs w:val="22"/>
                <w:lang w:eastAsia="tr-TR"/>
              </w:rPr>
            </w:pPr>
            <w:r>
              <w:rPr>
                <w:b/>
                <w:bCs/>
                <w:iCs w:val="0"/>
                <w:color w:val="FF0000"/>
                <w:sz w:val="22"/>
                <w:szCs w:val="22"/>
                <w:lang w:eastAsia="tr-TR"/>
              </w:rPr>
              <w:t>-</w:t>
            </w:r>
          </w:p>
        </w:tc>
        <w:tc>
          <w:tcPr>
            <w:tcW w:w="567" w:type="dxa"/>
          </w:tcPr>
          <w:p w14:paraId="3EC2C233" w14:textId="2962BBCE" w:rsidR="001853AA" w:rsidRPr="00142A4E" w:rsidRDefault="001853AA" w:rsidP="007D096A">
            <w:pPr>
              <w:spacing w:after="0" w:line="240" w:lineRule="auto"/>
              <w:jc w:val="center"/>
              <w:rPr>
                <w:b/>
                <w:bCs/>
                <w:iCs w:val="0"/>
                <w:color w:val="000000" w:themeColor="text1"/>
                <w:sz w:val="22"/>
                <w:szCs w:val="22"/>
                <w:lang w:eastAsia="tr-TR"/>
              </w:rPr>
            </w:pPr>
            <w:r w:rsidRPr="00142A4E">
              <w:rPr>
                <w:b/>
                <w:bCs/>
                <w:iCs w:val="0"/>
                <w:color w:val="000000" w:themeColor="text1"/>
                <w:sz w:val="22"/>
                <w:szCs w:val="22"/>
                <w:lang w:eastAsia="tr-TR"/>
              </w:rPr>
              <w:t>-</w:t>
            </w:r>
          </w:p>
        </w:tc>
        <w:tc>
          <w:tcPr>
            <w:tcW w:w="567" w:type="dxa"/>
          </w:tcPr>
          <w:p w14:paraId="5FDF6725" w14:textId="5BADAEE5" w:rsidR="001853AA" w:rsidRPr="00142A4E" w:rsidRDefault="001853AA" w:rsidP="007D096A">
            <w:pPr>
              <w:spacing w:after="0" w:line="240" w:lineRule="auto"/>
              <w:jc w:val="center"/>
              <w:rPr>
                <w:b/>
                <w:bCs/>
                <w:iCs w:val="0"/>
                <w:color w:val="000000" w:themeColor="text1"/>
                <w:sz w:val="22"/>
                <w:szCs w:val="22"/>
                <w:lang w:eastAsia="tr-TR"/>
              </w:rPr>
            </w:pPr>
            <w:r w:rsidRPr="00142A4E">
              <w:rPr>
                <w:b/>
                <w:bCs/>
                <w:iCs w:val="0"/>
                <w:color w:val="000000" w:themeColor="text1"/>
                <w:sz w:val="22"/>
                <w:szCs w:val="22"/>
                <w:lang w:eastAsia="tr-TR"/>
              </w:rPr>
              <w:t>-</w:t>
            </w:r>
          </w:p>
        </w:tc>
        <w:tc>
          <w:tcPr>
            <w:tcW w:w="567" w:type="dxa"/>
          </w:tcPr>
          <w:p w14:paraId="4F3E6A1B" w14:textId="76BEE54E" w:rsidR="001853AA" w:rsidRPr="00142A4E" w:rsidRDefault="001853AA" w:rsidP="007D096A">
            <w:pPr>
              <w:spacing w:after="0" w:line="240" w:lineRule="auto"/>
              <w:jc w:val="center"/>
              <w:rPr>
                <w:b/>
                <w:bCs/>
                <w:iCs w:val="0"/>
                <w:color w:val="000000" w:themeColor="text1"/>
                <w:sz w:val="22"/>
                <w:szCs w:val="22"/>
                <w:lang w:eastAsia="tr-TR"/>
              </w:rPr>
            </w:pPr>
            <w:r w:rsidRPr="00142A4E">
              <w:rPr>
                <w:b/>
                <w:bCs/>
                <w:iCs w:val="0"/>
                <w:color w:val="000000" w:themeColor="text1"/>
                <w:sz w:val="22"/>
                <w:szCs w:val="22"/>
                <w:lang w:eastAsia="tr-TR"/>
              </w:rPr>
              <w:t>-</w:t>
            </w:r>
          </w:p>
        </w:tc>
        <w:tc>
          <w:tcPr>
            <w:tcW w:w="567" w:type="dxa"/>
          </w:tcPr>
          <w:p w14:paraId="3DAB29F3" w14:textId="63E46E2E" w:rsidR="001853AA" w:rsidRPr="00142A4E" w:rsidRDefault="001853AA" w:rsidP="007D096A">
            <w:pPr>
              <w:spacing w:after="0" w:line="240" w:lineRule="auto"/>
              <w:jc w:val="center"/>
              <w:rPr>
                <w:b/>
                <w:bCs/>
                <w:iCs w:val="0"/>
                <w:color w:val="000000" w:themeColor="text1"/>
                <w:sz w:val="22"/>
                <w:szCs w:val="22"/>
                <w:lang w:eastAsia="tr-TR"/>
              </w:rPr>
            </w:pPr>
            <w:r>
              <w:rPr>
                <w:b/>
                <w:bCs/>
                <w:iCs w:val="0"/>
                <w:color w:val="000000" w:themeColor="text1"/>
                <w:sz w:val="22"/>
                <w:szCs w:val="22"/>
                <w:lang w:eastAsia="tr-TR"/>
              </w:rPr>
              <w:t>-</w:t>
            </w:r>
          </w:p>
        </w:tc>
        <w:tc>
          <w:tcPr>
            <w:tcW w:w="567" w:type="dxa"/>
          </w:tcPr>
          <w:p w14:paraId="4D27B157" w14:textId="56ED2D01" w:rsidR="001853AA" w:rsidRPr="00142A4E" w:rsidRDefault="001853AA" w:rsidP="007D096A">
            <w:pPr>
              <w:spacing w:after="0" w:line="240" w:lineRule="auto"/>
              <w:jc w:val="center"/>
              <w:rPr>
                <w:b/>
                <w:bCs/>
                <w:iCs w:val="0"/>
                <w:color w:val="000000" w:themeColor="text1"/>
                <w:sz w:val="22"/>
                <w:szCs w:val="22"/>
                <w:lang w:eastAsia="tr-TR"/>
              </w:rPr>
            </w:pPr>
            <w:r>
              <w:rPr>
                <w:b/>
                <w:bCs/>
                <w:iCs w:val="0"/>
                <w:color w:val="000000" w:themeColor="text1"/>
                <w:sz w:val="22"/>
                <w:szCs w:val="22"/>
                <w:lang w:eastAsia="tr-TR"/>
              </w:rPr>
              <w:t>-</w:t>
            </w:r>
          </w:p>
        </w:tc>
        <w:tc>
          <w:tcPr>
            <w:tcW w:w="567" w:type="dxa"/>
          </w:tcPr>
          <w:p w14:paraId="0B4C8CB7" w14:textId="76F60365" w:rsidR="001853AA" w:rsidRPr="00142A4E" w:rsidRDefault="001853AA" w:rsidP="007D096A">
            <w:pPr>
              <w:spacing w:after="0" w:line="240" w:lineRule="auto"/>
              <w:jc w:val="center"/>
              <w:rPr>
                <w:b/>
                <w:bCs/>
                <w:iCs w:val="0"/>
                <w:color w:val="000000" w:themeColor="text1"/>
                <w:sz w:val="22"/>
                <w:szCs w:val="22"/>
                <w:lang w:eastAsia="tr-TR"/>
              </w:rPr>
            </w:pPr>
            <w:r>
              <w:rPr>
                <w:b/>
                <w:bCs/>
                <w:iCs w:val="0"/>
                <w:color w:val="000000" w:themeColor="text1"/>
                <w:sz w:val="22"/>
                <w:szCs w:val="22"/>
                <w:lang w:eastAsia="tr-TR"/>
              </w:rPr>
              <w:t>-</w:t>
            </w:r>
          </w:p>
        </w:tc>
        <w:tc>
          <w:tcPr>
            <w:tcW w:w="567" w:type="dxa"/>
          </w:tcPr>
          <w:p w14:paraId="591A3E8D" w14:textId="14B1FD3B" w:rsidR="001853AA" w:rsidRPr="00142A4E" w:rsidRDefault="001853AA" w:rsidP="007D096A">
            <w:pPr>
              <w:spacing w:after="0" w:line="240" w:lineRule="auto"/>
              <w:jc w:val="center"/>
              <w:rPr>
                <w:b/>
                <w:bCs/>
                <w:iCs w:val="0"/>
                <w:color w:val="000000" w:themeColor="text1"/>
                <w:sz w:val="22"/>
                <w:szCs w:val="22"/>
                <w:lang w:eastAsia="tr-TR"/>
              </w:rPr>
            </w:pPr>
            <w:r w:rsidRPr="00142A4E">
              <w:rPr>
                <w:b/>
                <w:bCs/>
                <w:iCs w:val="0"/>
                <w:color w:val="000000" w:themeColor="text1"/>
                <w:sz w:val="22"/>
                <w:szCs w:val="22"/>
                <w:lang w:eastAsia="tr-TR"/>
              </w:rPr>
              <w:t>-</w:t>
            </w:r>
          </w:p>
        </w:tc>
        <w:tc>
          <w:tcPr>
            <w:tcW w:w="1986" w:type="dxa"/>
          </w:tcPr>
          <w:p w14:paraId="2DA6B891" w14:textId="0D0D1A5F" w:rsidR="001853AA" w:rsidRPr="004D1BEB" w:rsidRDefault="00276F14" w:rsidP="002A7843">
            <w:pPr>
              <w:spacing w:after="0" w:line="240" w:lineRule="auto"/>
              <w:jc w:val="center"/>
              <w:rPr>
                <w:b/>
                <w:bCs/>
                <w:iCs w:val="0"/>
                <w:color w:val="FF0000"/>
                <w:sz w:val="22"/>
                <w:szCs w:val="22"/>
                <w:lang w:eastAsia="tr-TR"/>
              </w:rPr>
            </w:pPr>
            <w:r>
              <w:rPr>
                <w:b/>
                <w:bCs/>
                <w:iCs w:val="0"/>
                <w:color w:val="FF0000"/>
                <w:sz w:val="22"/>
                <w:szCs w:val="22"/>
                <w:lang w:eastAsia="tr-TR"/>
              </w:rPr>
              <w:t>2181</w:t>
            </w:r>
          </w:p>
        </w:tc>
      </w:tr>
    </w:tbl>
    <w:p w14:paraId="138A55BB" w14:textId="77777777" w:rsidR="00AA0F17" w:rsidRDefault="00AA0F17" w:rsidP="000E0250">
      <w:pPr>
        <w:spacing w:after="0" w:line="240" w:lineRule="auto"/>
        <w:rPr>
          <w:szCs w:val="24"/>
        </w:rPr>
      </w:pPr>
    </w:p>
    <w:p w14:paraId="6905A8E9" w14:textId="77777777" w:rsidR="008E4715" w:rsidRDefault="008E4715" w:rsidP="000E0250">
      <w:pPr>
        <w:spacing w:after="0" w:line="240" w:lineRule="auto"/>
        <w:rPr>
          <w:szCs w:val="24"/>
        </w:rPr>
      </w:pPr>
    </w:p>
    <w:p w14:paraId="192DEA62" w14:textId="77777777" w:rsidR="008E4715" w:rsidRDefault="008E4715" w:rsidP="000E0250">
      <w:pPr>
        <w:spacing w:after="0" w:line="240" w:lineRule="auto"/>
        <w:rPr>
          <w:szCs w:val="24"/>
        </w:rPr>
      </w:pPr>
    </w:p>
    <w:p w14:paraId="18C4A35F" w14:textId="77777777" w:rsidR="003C7BA0" w:rsidRDefault="003C7BA0" w:rsidP="000E0250">
      <w:pPr>
        <w:spacing w:after="0" w:line="240" w:lineRule="auto"/>
        <w:rPr>
          <w:szCs w:val="24"/>
        </w:rPr>
        <w:sectPr w:rsidR="003C7BA0" w:rsidSect="007D096A">
          <w:pgSz w:w="16838" w:h="11906" w:orient="landscape"/>
          <w:pgMar w:top="720" w:right="1134" w:bottom="1134" w:left="720" w:header="709" w:footer="709" w:gutter="0"/>
          <w:cols w:space="708"/>
          <w:titlePg/>
          <w:docGrid w:linePitch="360"/>
        </w:sectPr>
      </w:pPr>
    </w:p>
    <w:p w14:paraId="11856F1F" w14:textId="7BCD9471" w:rsidR="008E4715" w:rsidRDefault="008E4715" w:rsidP="000E0250">
      <w:pPr>
        <w:spacing w:after="0" w:line="240" w:lineRule="auto"/>
        <w:rPr>
          <w:szCs w:val="24"/>
        </w:rPr>
      </w:pPr>
    </w:p>
    <w:p w14:paraId="66EC8920" w14:textId="77777777" w:rsidR="00AB75EB" w:rsidRPr="004D1BEB" w:rsidRDefault="00AB75EB" w:rsidP="000E0250">
      <w:pPr>
        <w:spacing w:after="0" w:line="240" w:lineRule="auto"/>
        <w:rPr>
          <w:szCs w:val="24"/>
        </w:rPr>
      </w:pPr>
    </w:p>
    <w:p w14:paraId="1B558631" w14:textId="77777777" w:rsidR="0093334D" w:rsidRPr="004D1BEB" w:rsidRDefault="0093334D" w:rsidP="004028F4">
      <w:pPr>
        <w:pStyle w:val="Balk3"/>
      </w:pPr>
      <w:bookmarkStart w:id="60" w:name="_Toc410136534"/>
      <w:bookmarkStart w:id="61" w:name="_Toc424029669"/>
      <w:r w:rsidRPr="004D1BEB">
        <w:t>3.2.3. HABERLEŞME KAPASİTESİ</w:t>
      </w:r>
      <w:bookmarkEnd w:id="60"/>
      <w:bookmarkEnd w:id="61"/>
    </w:p>
    <w:p w14:paraId="3B09B90D" w14:textId="4291A918" w:rsidR="00E81109" w:rsidRPr="004D1BEB" w:rsidRDefault="00E81109" w:rsidP="00E81109">
      <w:pPr>
        <w:spacing w:line="276" w:lineRule="auto"/>
      </w:pPr>
    </w:p>
    <w:tbl>
      <w:tblPr>
        <w:tblW w:w="10441" w:type="dxa"/>
        <w:tblCellMar>
          <w:left w:w="0" w:type="dxa"/>
          <w:right w:w="0" w:type="dxa"/>
        </w:tblCellMar>
        <w:tblLook w:val="0600" w:firstRow="0" w:lastRow="0" w:firstColumn="0" w:lastColumn="0" w:noHBand="1" w:noVBand="1"/>
      </w:tblPr>
      <w:tblGrid>
        <w:gridCol w:w="4327"/>
        <w:gridCol w:w="642"/>
        <w:gridCol w:w="611"/>
        <w:gridCol w:w="579"/>
        <w:gridCol w:w="515"/>
        <w:gridCol w:w="547"/>
        <w:gridCol w:w="515"/>
        <w:gridCol w:w="515"/>
        <w:gridCol w:w="611"/>
        <w:gridCol w:w="515"/>
        <w:gridCol w:w="515"/>
        <w:gridCol w:w="518"/>
        <w:gridCol w:w="31"/>
      </w:tblGrid>
      <w:tr w:rsidR="0018201B" w:rsidRPr="004D1BEB" w14:paraId="326632F3" w14:textId="77777777" w:rsidTr="0018201B">
        <w:trPr>
          <w:trHeight w:val="401"/>
        </w:trPr>
        <w:tc>
          <w:tcPr>
            <w:tcW w:w="10441" w:type="dxa"/>
            <w:gridSpan w:val="13"/>
            <w:tcBorders>
              <w:top w:val="single" w:sz="12" w:space="0" w:color="auto"/>
              <w:left w:val="single" w:sz="12" w:space="0" w:color="auto"/>
              <w:bottom w:val="single" w:sz="8" w:space="0" w:color="FFFFFF"/>
              <w:right w:val="single" w:sz="12" w:space="0" w:color="auto"/>
            </w:tcBorders>
            <w:shd w:val="clear" w:color="auto" w:fill="auto"/>
            <w:tcMar>
              <w:top w:w="8" w:type="dxa"/>
              <w:left w:w="8" w:type="dxa"/>
              <w:bottom w:w="0" w:type="dxa"/>
              <w:right w:w="8" w:type="dxa"/>
            </w:tcMar>
            <w:vAlign w:val="bottom"/>
            <w:hideMark/>
          </w:tcPr>
          <w:p w14:paraId="7F0D0AD9" w14:textId="77777777" w:rsidR="0018201B" w:rsidRPr="004D1BEB" w:rsidRDefault="0018201B" w:rsidP="0018201B">
            <w:pPr>
              <w:spacing w:after="0" w:line="240" w:lineRule="auto"/>
              <w:jc w:val="center"/>
              <w:textAlignment w:val="bottom"/>
              <w:rPr>
                <w:rFonts w:ascii="Arial" w:hAnsi="Arial" w:cs="Arial"/>
                <w:iCs w:val="0"/>
                <w:sz w:val="36"/>
                <w:szCs w:val="36"/>
                <w:lang w:eastAsia="tr-TR"/>
              </w:rPr>
            </w:pPr>
            <w:r w:rsidRPr="004D1BEB">
              <w:rPr>
                <w:rFonts w:cs="Arial"/>
                <w:b/>
                <w:bCs/>
                <w:iCs w:val="0"/>
                <w:color w:val="000000" w:themeColor="dark1"/>
                <w:kern w:val="24"/>
                <w:sz w:val="30"/>
                <w:szCs w:val="30"/>
                <w:lang w:eastAsia="tr-TR"/>
              </w:rPr>
              <w:t>TEKNİK DESTEK VE İKMAL HİZMET GRUBU TOPLAM HABERLEŞME KAPASİTESİ</w:t>
            </w:r>
          </w:p>
        </w:tc>
      </w:tr>
      <w:tr w:rsidR="0018201B" w:rsidRPr="004D1BEB" w14:paraId="1DED361E" w14:textId="77777777" w:rsidTr="003903F7">
        <w:trPr>
          <w:gridAfter w:val="1"/>
          <w:wAfter w:w="31" w:type="dxa"/>
          <w:trHeight w:val="1329"/>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hideMark/>
          </w:tcPr>
          <w:p w14:paraId="15BD6188" w14:textId="77777777" w:rsidR="0018201B" w:rsidRPr="004D1BEB" w:rsidRDefault="0018201B" w:rsidP="0018201B">
            <w:pPr>
              <w:spacing w:after="0" w:line="240" w:lineRule="auto"/>
              <w:jc w:val="center"/>
              <w:textAlignment w:val="center"/>
              <w:rPr>
                <w:rFonts w:ascii="Arial" w:hAnsi="Arial" w:cs="Arial"/>
                <w:iCs w:val="0"/>
                <w:sz w:val="36"/>
                <w:szCs w:val="36"/>
                <w:lang w:eastAsia="tr-TR"/>
              </w:rPr>
            </w:pPr>
            <w:r w:rsidRPr="004D1BEB">
              <w:rPr>
                <w:rFonts w:cs="Arial"/>
                <w:b/>
                <w:bCs/>
                <w:iCs w:val="0"/>
                <w:color w:val="000000" w:themeColor="dark1"/>
                <w:kern w:val="24"/>
                <w:sz w:val="18"/>
                <w:szCs w:val="18"/>
                <w:lang w:eastAsia="tr-TR"/>
              </w:rPr>
              <w:t>KURUM ADI</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1D535C4D"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EL TELSİZİ</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2208AACD"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ARAÇ TELSİZİ</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418D301F"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SABİT TELSİZ</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607BF132"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ROLE / 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0DE10680"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TELEFON SANTRALI</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0CC30F3B"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GSM HATLAR</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322BFCC9"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FAKS</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5C8D8741"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PTT TELEFONU</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3C8AB975"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UYDU TELEFONU</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30F9861C"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V-SAT UYDU SİSTEMİ</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extDirection w:val="btLr"/>
            <w:vAlign w:val="center"/>
            <w:hideMark/>
          </w:tcPr>
          <w:p w14:paraId="6F9ABA62" w14:textId="77777777" w:rsidR="0018201B" w:rsidRPr="004D1BEB" w:rsidRDefault="0018201B" w:rsidP="0018201B">
            <w:pPr>
              <w:spacing w:after="0" w:line="240" w:lineRule="auto"/>
              <w:textAlignment w:val="bottom"/>
              <w:rPr>
                <w:rFonts w:ascii="Arial" w:hAnsi="Arial" w:cs="Arial"/>
                <w:iCs w:val="0"/>
                <w:sz w:val="36"/>
                <w:szCs w:val="36"/>
                <w:lang w:eastAsia="tr-TR"/>
              </w:rPr>
            </w:pPr>
            <w:r w:rsidRPr="004D1BEB">
              <w:rPr>
                <w:rFonts w:cs="Arial"/>
                <w:b/>
                <w:bCs/>
                <w:iCs w:val="0"/>
                <w:color w:val="000000" w:themeColor="dark1"/>
                <w:kern w:val="24"/>
                <w:sz w:val="18"/>
                <w:szCs w:val="18"/>
                <w:lang w:eastAsia="tr-TR"/>
              </w:rPr>
              <w:t>IP TELEFON</w:t>
            </w:r>
          </w:p>
        </w:tc>
      </w:tr>
      <w:tr w:rsidR="00BB30CE" w:rsidRPr="004D1BEB" w14:paraId="43692AF1" w14:textId="77777777" w:rsidTr="00142A4E">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bottom"/>
          </w:tcPr>
          <w:p w14:paraId="04DDEFA4" w14:textId="1F680BD6" w:rsidR="00BB30CE" w:rsidRPr="00BB30CE" w:rsidRDefault="00BB30CE" w:rsidP="00BB30CE">
            <w:pPr>
              <w:spacing w:after="0" w:line="240" w:lineRule="auto"/>
              <w:textAlignment w:val="bottom"/>
              <w:rPr>
                <w:rFonts w:cs="Arial"/>
                <w:bCs/>
                <w:iCs w:val="0"/>
                <w:kern w:val="24"/>
                <w:sz w:val="20"/>
                <w:lang w:eastAsia="tr-TR"/>
              </w:rPr>
            </w:pPr>
            <w:r w:rsidRPr="00BB30CE">
              <w:rPr>
                <w:rFonts w:cs="Arial"/>
                <w:bCs/>
                <w:iCs w:val="0"/>
                <w:kern w:val="24"/>
                <w:sz w:val="20"/>
                <w:lang w:eastAsia="tr-TR"/>
              </w:rPr>
              <w:t>KARAYOLLARI 5.BÖLGE MÜDÜRLÜĞÜ</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cPr>
          <w:p w14:paraId="513F2C1C" w14:textId="759AD36D"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15</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7F8C1D96" w14:textId="4FADEFC3"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3D580784" w14:textId="5ED3ECB8"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75252EE3" w14:textId="032D49BB"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E84B5CC" w14:textId="7B723A36"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5</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43F2C5A" w14:textId="68301B0F"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90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69538FB" w14:textId="188AFF85"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12</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5B7EF8A" w14:textId="27794877"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52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0C6D72CD" w14:textId="72DDCB14"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5DD9EB00" w14:textId="41C4B3E7"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0C19589D" w14:textId="323685A7"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color w:val="000000" w:themeColor="text1"/>
                <w:sz w:val="20"/>
                <w:lang w:eastAsia="tr-TR"/>
              </w:rPr>
              <w:t>-</w:t>
            </w:r>
          </w:p>
        </w:tc>
      </w:tr>
      <w:tr w:rsidR="00BB30CE" w:rsidRPr="004D1BEB" w14:paraId="3E33DAF2"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bottom"/>
            <w:hideMark/>
          </w:tcPr>
          <w:p w14:paraId="3041E1C2" w14:textId="54D9D098" w:rsidR="00BB30CE" w:rsidRPr="00BB30CE" w:rsidRDefault="00BB30CE" w:rsidP="00BB30CE">
            <w:pPr>
              <w:spacing w:after="0" w:line="240" w:lineRule="auto"/>
              <w:textAlignment w:val="bottom"/>
              <w:rPr>
                <w:rFonts w:cs="Arial"/>
                <w:iCs w:val="0"/>
                <w:color w:val="FF0000"/>
                <w:sz w:val="20"/>
                <w:lang w:eastAsia="tr-TR"/>
              </w:rPr>
            </w:pPr>
            <w:r w:rsidRPr="00BB30CE">
              <w:rPr>
                <w:rFonts w:cs="Arial"/>
                <w:bCs/>
                <w:iCs w:val="0"/>
                <w:kern w:val="24"/>
                <w:sz w:val="20"/>
                <w:lang w:eastAsia="tr-TR"/>
              </w:rPr>
              <w:t>KGM KARAYOLLARI 57.Şube Şefliği</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6A7EA68A" w14:textId="1EE174F3"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7C7FEE3" w14:textId="27AA5E0B"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E89FC84" w14:textId="38C9B6F8"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EA93AAE" w14:textId="313B635A"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D3D003F" w14:textId="0E622717"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83F6554" w14:textId="06CBBA33"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9</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31F057C" w14:textId="10CA6D2E"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82221D6" w14:textId="5204C3C0"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0790CFF" w14:textId="7A99F88A"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EF46F06" w14:textId="7FE0D099"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2541199" w14:textId="6EAF7132"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r>
      <w:tr w:rsidR="00BB30CE" w:rsidRPr="004D1BEB" w14:paraId="108A8A40"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bottom"/>
            <w:hideMark/>
          </w:tcPr>
          <w:p w14:paraId="666350E0" w14:textId="2F0884C5" w:rsidR="00BB30CE" w:rsidRPr="00BB30CE" w:rsidRDefault="00BB30CE" w:rsidP="00BB30CE">
            <w:pPr>
              <w:spacing w:after="0" w:line="240" w:lineRule="auto"/>
              <w:textAlignment w:val="bottom"/>
              <w:rPr>
                <w:rFonts w:cs="Arial"/>
                <w:iCs w:val="0"/>
                <w:color w:val="FF0000"/>
                <w:sz w:val="20"/>
                <w:lang w:eastAsia="tr-TR"/>
              </w:rPr>
            </w:pPr>
            <w:r w:rsidRPr="00BB30CE">
              <w:rPr>
                <w:rFonts w:cs="Arial"/>
                <w:iCs w:val="0"/>
                <w:sz w:val="20"/>
                <w:lang w:eastAsia="tr-TR"/>
              </w:rPr>
              <w:t>ADANA BÜYÜKŞEHİR BELEDİYESİ</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0B228ED9" w14:textId="4F495E5B" w:rsidR="00BB30CE" w:rsidRPr="00BB30CE" w:rsidRDefault="00D21E8C" w:rsidP="00F40FC1">
            <w:pPr>
              <w:spacing w:after="0" w:line="240" w:lineRule="auto"/>
              <w:jc w:val="center"/>
              <w:rPr>
                <w:rFonts w:ascii="Arial" w:hAnsi="Arial" w:cs="Arial"/>
                <w:b/>
                <w:iCs w:val="0"/>
                <w:sz w:val="20"/>
                <w:lang w:eastAsia="tr-TR"/>
              </w:rPr>
            </w:pPr>
            <w:r>
              <w:rPr>
                <w:rFonts w:ascii="Arial" w:hAnsi="Arial" w:cs="Arial"/>
                <w:b/>
                <w:iCs w:val="0"/>
                <w:sz w:val="20"/>
                <w:lang w:eastAsia="tr-TR"/>
              </w:rPr>
              <w:t>500</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7CEDCC5" w14:textId="6D515915" w:rsidR="00BB30CE" w:rsidRPr="00BB30CE" w:rsidRDefault="00D21E8C" w:rsidP="00F40FC1">
            <w:pPr>
              <w:spacing w:after="0" w:line="240" w:lineRule="auto"/>
              <w:jc w:val="center"/>
              <w:rPr>
                <w:rFonts w:ascii="Arial" w:hAnsi="Arial" w:cs="Arial"/>
                <w:b/>
                <w:iCs w:val="0"/>
                <w:sz w:val="20"/>
                <w:lang w:eastAsia="tr-TR"/>
              </w:rPr>
            </w:pPr>
            <w:r>
              <w:rPr>
                <w:rFonts w:ascii="Arial" w:hAnsi="Arial" w:cs="Arial"/>
                <w:b/>
                <w:iCs w:val="0"/>
                <w:sz w:val="20"/>
                <w:lang w:eastAsia="tr-TR"/>
              </w:rPr>
              <w:t>50</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5F84569" w14:textId="1B2E27D4" w:rsidR="00BB30CE" w:rsidRPr="00BB30CE" w:rsidRDefault="00D21E8C" w:rsidP="00F40FC1">
            <w:pPr>
              <w:spacing w:after="0" w:line="240" w:lineRule="auto"/>
              <w:jc w:val="center"/>
              <w:rPr>
                <w:rFonts w:ascii="Arial" w:hAnsi="Arial" w:cs="Arial"/>
                <w:b/>
                <w:iCs w:val="0"/>
                <w:sz w:val="20"/>
                <w:lang w:eastAsia="tr-TR"/>
              </w:rPr>
            </w:pPr>
            <w:r>
              <w:rPr>
                <w:rFonts w:ascii="Arial" w:hAnsi="Arial" w:cs="Arial"/>
                <w:b/>
                <w:iCs w:val="0"/>
                <w:sz w:val="20"/>
                <w:lang w:eastAsia="tr-TR"/>
              </w:rPr>
              <w:t>20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08BB0CE" w14:textId="17F680C0" w:rsidR="00BB30CE" w:rsidRPr="00BB30CE" w:rsidRDefault="00D21E8C" w:rsidP="00F40FC1">
            <w:pPr>
              <w:spacing w:after="0" w:line="240" w:lineRule="auto"/>
              <w:jc w:val="center"/>
              <w:rPr>
                <w:rFonts w:ascii="Arial" w:hAnsi="Arial" w:cs="Arial"/>
                <w:b/>
                <w:iCs w:val="0"/>
                <w:sz w:val="20"/>
                <w:lang w:eastAsia="tr-TR"/>
              </w:rPr>
            </w:pPr>
            <w:r>
              <w:rPr>
                <w:rFonts w:ascii="Arial" w:hAnsi="Arial" w:cs="Arial"/>
                <w:b/>
                <w:iCs w:val="0"/>
                <w:sz w:val="20"/>
                <w:lang w:eastAsia="tr-TR"/>
              </w:rPr>
              <w:t>10</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A0A7248" w14:textId="243D9675"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DCEE469" w14:textId="6FB15951"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51D7497" w14:textId="69C1C870"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60E77F5" w14:textId="4A336AE5"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20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41CC733" w14:textId="6A1CAA12"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F12B729" w14:textId="449CF4D2"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C096C3E" w14:textId="546905DD"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r>
      <w:tr w:rsidR="00BB30CE" w:rsidRPr="004D1BEB" w14:paraId="3684C977"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bottom"/>
          </w:tcPr>
          <w:p w14:paraId="2DE67951" w14:textId="673EB30B" w:rsidR="00BB30CE" w:rsidRPr="00BB30CE" w:rsidRDefault="00BB30CE" w:rsidP="00BB30CE">
            <w:pPr>
              <w:spacing w:after="0" w:line="240" w:lineRule="auto"/>
              <w:textAlignment w:val="bottom"/>
              <w:rPr>
                <w:rFonts w:cs="Arial"/>
                <w:bCs/>
                <w:iCs w:val="0"/>
                <w:color w:val="FF0000"/>
                <w:kern w:val="24"/>
                <w:sz w:val="20"/>
                <w:lang w:eastAsia="tr-TR"/>
              </w:rPr>
            </w:pPr>
            <w:r w:rsidRPr="00BB30CE">
              <w:rPr>
                <w:rFonts w:eastAsiaTheme="minorEastAsia" w:cs="Arial"/>
                <w:bCs/>
                <w:iCs w:val="0"/>
                <w:caps/>
                <w:kern w:val="24"/>
                <w:sz w:val="20"/>
                <w:lang w:eastAsia="tr-TR"/>
              </w:rPr>
              <w:t xml:space="preserve">DSİ 6. BÖLGE Müdürlüğü  </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7DC8D783" w14:textId="4F6D0C5A"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D00BA8C" w14:textId="10A001C5"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0014D5F" w14:textId="0B85371D"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D021E6A" w14:textId="3FBE8871"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5558760" w14:textId="203B4CAA"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D37308F" w14:textId="01BC5B56"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94ED11E" w14:textId="7137DBD2"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FB92658" w14:textId="0C3DF678"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D00CB86" w14:textId="40251829"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28C8714" w14:textId="1712BB02"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426FB56" w14:textId="5C12C680"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r>
      <w:tr w:rsidR="00BB30CE" w:rsidRPr="004D1BEB" w14:paraId="0B2D10FB" w14:textId="77777777" w:rsidTr="00142A4E">
        <w:trPr>
          <w:gridAfter w:val="1"/>
          <w:wAfter w:w="31" w:type="dxa"/>
          <w:trHeight w:val="283"/>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bottom"/>
            <w:hideMark/>
          </w:tcPr>
          <w:p w14:paraId="1F31AF0D" w14:textId="6D15CFAC" w:rsidR="00BB30CE" w:rsidRPr="00BB30CE" w:rsidRDefault="00BB30CE" w:rsidP="00BB30CE">
            <w:pPr>
              <w:spacing w:after="0" w:line="240" w:lineRule="auto"/>
              <w:textAlignment w:val="bottom"/>
              <w:rPr>
                <w:rFonts w:cs="Arial"/>
                <w:iCs w:val="0"/>
                <w:color w:val="000000" w:themeColor="text1"/>
                <w:sz w:val="20"/>
                <w:lang w:eastAsia="tr-TR"/>
              </w:rPr>
            </w:pPr>
            <w:r w:rsidRPr="00BB30CE">
              <w:rPr>
                <w:rFonts w:eastAsiaTheme="minorEastAsia" w:cs="Arial"/>
                <w:bCs/>
                <w:iCs w:val="0"/>
                <w:caps/>
                <w:color w:val="000000" w:themeColor="text1"/>
                <w:kern w:val="24"/>
                <w:sz w:val="20"/>
                <w:lang w:eastAsia="tr-TR"/>
              </w:rPr>
              <w:t>ADANA Orman Bölge Müdürlüğü</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tcPr>
          <w:p w14:paraId="501550E0" w14:textId="71373AD1" w:rsidR="00BB30CE" w:rsidRPr="00BB30CE" w:rsidRDefault="00F8453D" w:rsidP="00F40FC1">
            <w:pPr>
              <w:spacing w:after="0" w:line="240" w:lineRule="auto"/>
              <w:jc w:val="center"/>
              <w:textAlignment w:val="bottom"/>
              <w:rPr>
                <w:rFonts w:ascii="Arial" w:hAnsi="Arial" w:cs="Arial"/>
                <w:b/>
                <w:iCs w:val="0"/>
                <w:color w:val="000000" w:themeColor="text1"/>
                <w:sz w:val="20"/>
                <w:lang w:eastAsia="tr-TR"/>
              </w:rPr>
            </w:pPr>
            <w:r>
              <w:rPr>
                <w:rFonts w:ascii="Arial" w:hAnsi="Arial" w:cs="Arial"/>
                <w:b/>
                <w:iCs w:val="0"/>
                <w:sz w:val="20"/>
                <w:lang w:eastAsia="tr-TR"/>
              </w:rPr>
              <w:t>24</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5CCC8255" w14:textId="7D556571" w:rsidR="00BB30CE" w:rsidRPr="00BB30CE" w:rsidRDefault="00F8453D" w:rsidP="00F40FC1">
            <w:pPr>
              <w:spacing w:after="0" w:line="240" w:lineRule="auto"/>
              <w:jc w:val="center"/>
              <w:textAlignment w:val="bottom"/>
              <w:rPr>
                <w:rFonts w:ascii="Arial" w:hAnsi="Arial" w:cs="Arial"/>
                <w:b/>
                <w:iCs w:val="0"/>
                <w:color w:val="000000" w:themeColor="text1"/>
                <w:sz w:val="20"/>
                <w:lang w:eastAsia="tr-TR"/>
              </w:rPr>
            </w:pPr>
            <w:r>
              <w:rPr>
                <w:rFonts w:ascii="Arial" w:hAnsi="Arial" w:cs="Arial"/>
                <w:b/>
                <w:iCs w:val="0"/>
                <w:sz w:val="20"/>
                <w:lang w:eastAsia="tr-TR"/>
              </w:rPr>
              <w:t>12</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2CB0D25E" w14:textId="32840C97" w:rsidR="00BB30CE" w:rsidRPr="00BB30CE" w:rsidRDefault="00F8453D" w:rsidP="00F40FC1">
            <w:pPr>
              <w:spacing w:after="0" w:line="240" w:lineRule="auto"/>
              <w:jc w:val="center"/>
              <w:textAlignment w:val="bottom"/>
              <w:rPr>
                <w:rFonts w:ascii="Arial" w:hAnsi="Arial" w:cs="Arial"/>
                <w:b/>
                <w:iCs w:val="0"/>
                <w:color w:val="000000" w:themeColor="text1"/>
                <w:sz w:val="20"/>
                <w:lang w:eastAsia="tr-TR"/>
              </w:rPr>
            </w:pPr>
            <w:r>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168331AC" w14:textId="5282C0EF" w:rsidR="00BB30CE" w:rsidRPr="00BB30CE" w:rsidRDefault="00F8453D" w:rsidP="005652A8">
            <w:pPr>
              <w:spacing w:after="0" w:line="240" w:lineRule="auto"/>
              <w:jc w:val="center"/>
              <w:rPr>
                <w:rFonts w:ascii="Arial" w:hAnsi="Arial" w:cs="Arial"/>
                <w:b/>
                <w:iCs w:val="0"/>
                <w:color w:val="000000" w:themeColor="text1"/>
                <w:sz w:val="20"/>
                <w:lang w:eastAsia="tr-TR"/>
              </w:rPr>
            </w:pPr>
            <w:r>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2155EF0" w14:textId="47B4D3B2" w:rsidR="00BB30CE" w:rsidRPr="00BB30CE" w:rsidRDefault="00F8453D" w:rsidP="00F40FC1">
            <w:pPr>
              <w:spacing w:after="0" w:line="240" w:lineRule="auto"/>
              <w:jc w:val="center"/>
              <w:rPr>
                <w:rFonts w:ascii="Arial" w:hAnsi="Arial" w:cs="Arial"/>
                <w:b/>
                <w:iCs w:val="0"/>
                <w:color w:val="000000" w:themeColor="text1"/>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48E7F3A8" w14:textId="0DE75925" w:rsidR="00BB30CE" w:rsidRPr="00BB30CE" w:rsidRDefault="00F8453D" w:rsidP="00F40FC1">
            <w:pPr>
              <w:spacing w:after="0" w:line="240" w:lineRule="auto"/>
              <w:jc w:val="center"/>
              <w:rPr>
                <w:rFonts w:ascii="Arial" w:hAnsi="Arial" w:cs="Arial"/>
                <w:b/>
                <w:iCs w:val="0"/>
                <w:color w:val="000000" w:themeColor="text1"/>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57B3F0A" w14:textId="45D9DEF9" w:rsidR="00BB30CE" w:rsidRPr="00BB30CE" w:rsidRDefault="00F8453D" w:rsidP="00F40FC1">
            <w:pPr>
              <w:spacing w:after="0" w:line="240" w:lineRule="auto"/>
              <w:jc w:val="center"/>
              <w:rPr>
                <w:rFonts w:ascii="Arial" w:hAnsi="Arial" w:cs="Arial"/>
                <w:b/>
                <w:iCs w:val="0"/>
                <w:color w:val="000000" w:themeColor="text1"/>
                <w:sz w:val="20"/>
                <w:lang w:eastAsia="tr-TR"/>
              </w:rPr>
            </w:pPr>
            <w:r>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642E0F4A" w14:textId="406ED1B2" w:rsidR="00BB30CE" w:rsidRPr="00BB30CE" w:rsidRDefault="00F8453D" w:rsidP="00F40FC1">
            <w:pPr>
              <w:spacing w:after="0" w:line="240" w:lineRule="auto"/>
              <w:jc w:val="center"/>
              <w:rPr>
                <w:rFonts w:ascii="Arial" w:hAnsi="Arial" w:cs="Arial"/>
                <w:b/>
                <w:iCs w:val="0"/>
                <w:color w:val="000000" w:themeColor="text1"/>
                <w:sz w:val="20"/>
                <w:lang w:eastAsia="tr-TR"/>
              </w:rPr>
            </w:pPr>
            <w:r>
              <w:rPr>
                <w:rFonts w:ascii="Arial" w:hAnsi="Arial" w:cs="Arial"/>
                <w:b/>
                <w:iCs w:val="0"/>
                <w:sz w:val="20"/>
                <w:lang w:eastAsia="tr-TR"/>
              </w:rPr>
              <w:t>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560D6D9D" w14:textId="3BD7877E" w:rsidR="00BB30CE" w:rsidRPr="00BB30CE" w:rsidRDefault="00BB30CE" w:rsidP="00F40FC1">
            <w:pPr>
              <w:spacing w:after="0" w:line="240" w:lineRule="auto"/>
              <w:jc w:val="center"/>
              <w:rPr>
                <w:rFonts w:ascii="Arial" w:hAnsi="Arial" w:cs="Arial"/>
                <w:b/>
                <w:iCs w:val="0"/>
                <w:color w:val="000000" w:themeColor="text1"/>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5C32F0CE" w14:textId="7C322AA8" w:rsidR="00BB30CE" w:rsidRPr="00BB30CE" w:rsidRDefault="00BB30CE" w:rsidP="00F40FC1">
            <w:pPr>
              <w:spacing w:after="0" w:line="240" w:lineRule="auto"/>
              <w:jc w:val="center"/>
              <w:rPr>
                <w:rFonts w:ascii="Arial" w:hAnsi="Arial" w:cs="Arial"/>
                <w:b/>
                <w:iCs w:val="0"/>
                <w:color w:val="000000" w:themeColor="text1"/>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tcPr>
          <w:p w14:paraId="294D07B2" w14:textId="042CAC60" w:rsidR="00BB30CE" w:rsidRPr="00BB30CE" w:rsidRDefault="00BB30CE" w:rsidP="00F40FC1">
            <w:pPr>
              <w:spacing w:after="0" w:line="240" w:lineRule="auto"/>
              <w:jc w:val="center"/>
              <w:rPr>
                <w:rFonts w:ascii="Arial" w:hAnsi="Arial" w:cs="Arial"/>
                <w:b/>
                <w:iCs w:val="0"/>
                <w:color w:val="000000" w:themeColor="text1"/>
                <w:sz w:val="20"/>
                <w:lang w:eastAsia="tr-TR"/>
              </w:rPr>
            </w:pPr>
            <w:r w:rsidRPr="00BB30CE">
              <w:rPr>
                <w:rFonts w:ascii="Arial" w:hAnsi="Arial" w:cs="Arial"/>
                <w:b/>
                <w:iCs w:val="0"/>
                <w:sz w:val="20"/>
                <w:lang w:eastAsia="tr-TR"/>
              </w:rPr>
              <w:t>-</w:t>
            </w:r>
          </w:p>
        </w:tc>
      </w:tr>
      <w:tr w:rsidR="00BB30CE" w:rsidRPr="004D1BEB" w14:paraId="59DF89E3"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AF13470" w14:textId="2302D31C" w:rsidR="00BB30CE" w:rsidRPr="00BB30CE" w:rsidRDefault="00BB30CE" w:rsidP="00BB30CE">
            <w:pPr>
              <w:spacing w:after="0" w:line="240" w:lineRule="auto"/>
              <w:textAlignment w:val="bottom"/>
              <w:rPr>
                <w:rFonts w:cs="Arial"/>
                <w:iCs w:val="0"/>
                <w:color w:val="FF0000"/>
                <w:sz w:val="20"/>
                <w:lang w:eastAsia="tr-TR"/>
              </w:rPr>
            </w:pPr>
            <w:r w:rsidRPr="00BB30CE">
              <w:rPr>
                <w:rFonts w:cs="Arial"/>
                <w:kern w:val="24"/>
                <w:sz w:val="20"/>
                <w:lang w:eastAsia="tr-TR"/>
              </w:rPr>
              <w:t>ADANA ORMAN İŞLETME ŞUBE MÜDÜRLÜĞÜ</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7275A2EC" w14:textId="30ADDFCF" w:rsidR="00BB30CE" w:rsidRPr="00BB30CE" w:rsidRDefault="00F8453D" w:rsidP="00F40FC1">
            <w:pPr>
              <w:spacing w:after="0" w:line="240" w:lineRule="auto"/>
              <w:jc w:val="center"/>
              <w:rPr>
                <w:rFonts w:ascii="Arial" w:hAnsi="Arial" w:cs="Arial"/>
                <w:b/>
                <w:iCs w:val="0"/>
                <w:sz w:val="20"/>
                <w:lang w:eastAsia="tr-TR"/>
              </w:rPr>
            </w:pPr>
            <w:r>
              <w:rPr>
                <w:rFonts w:ascii="Arial" w:hAnsi="Arial" w:cs="Arial"/>
                <w:b/>
                <w:iCs w:val="0"/>
                <w:sz w:val="20"/>
                <w:lang w:eastAsia="tr-TR"/>
              </w:rPr>
              <w:t>44</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5F829B4" w14:textId="1B8F7B87" w:rsidR="00BB30CE" w:rsidRPr="00BB30CE" w:rsidRDefault="00F8453D" w:rsidP="00F40FC1">
            <w:pPr>
              <w:spacing w:after="0" w:line="240" w:lineRule="auto"/>
              <w:jc w:val="center"/>
              <w:rPr>
                <w:rFonts w:ascii="Arial" w:hAnsi="Arial" w:cs="Arial"/>
                <w:b/>
                <w:iCs w:val="0"/>
                <w:sz w:val="20"/>
                <w:lang w:eastAsia="tr-TR"/>
              </w:rPr>
            </w:pPr>
            <w:r>
              <w:rPr>
                <w:rFonts w:ascii="Arial" w:hAnsi="Arial" w:cs="Arial"/>
                <w:b/>
                <w:iCs w:val="0"/>
                <w:sz w:val="20"/>
                <w:lang w:eastAsia="tr-TR"/>
              </w:rPr>
              <w:t>22</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C649C82" w14:textId="74F0C5E7" w:rsidR="00BB30CE" w:rsidRPr="00BB30CE" w:rsidRDefault="00F8453D" w:rsidP="00F40FC1">
            <w:pPr>
              <w:spacing w:after="0" w:line="240" w:lineRule="auto"/>
              <w:jc w:val="center"/>
              <w:rPr>
                <w:rFonts w:ascii="Arial" w:hAnsi="Arial" w:cs="Arial"/>
                <w:b/>
                <w:iCs w:val="0"/>
                <w:sz w:val="20"/>
                <w:lang w:eastAsia="tr-TR"/>
              </w:rPr>
            </w:pPr>
            <w:r>
              <w:rPr>
                <w:rFonts w:ascii="Arial" w:hAnsi="Arial" w:cs="Arial"/>
                <w:b/>
                <w:iCs w:val="0"/>
                <w:sz w:val="20"/>
                <w:lang w:eastAsia="tr-TR"/>
              </w:rPr>
              <w:t>10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AD4F0F4" w14:textId="2B8EDF19" w:rsidR="00BB30CE" w:rsidRPr="00BB30CE" w:rsidRDefault="00F8453D" w:rsidP="00F40FC1">
            <w:pPr>
              <w:spacing w:after="0" w:line="240" w:lineRule="auto"/>
              <w:jc w:val="center"/>
              <w:rPr>
                <w:rFonts w:ascii="Arial" w:hAnsi="Arial" w:cs="Arial"/>
                <w:b/>
                <w:iCs w:val="0"/>
                <w:sz w:val="20"/>
                <w:lang w:eastAsia="tr-TR"/>
              </w:rPr>
            </w:pPr>
            <w:r>
              <w:rPr>
                <w:rFonts w:ascii="Arial" w:hAnsi="Arial" w:cs="Arial"/>
                <w:b/>
                <w:iCs w:val="0"/>
                <w:sz w:val="20"/>
                <w:lang w:eastAsia="tr-TR"/>
              </w:rPr>
              <w:t>5</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62CB6A7" w14:textId="0385C66A"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C6801CF" w14:textId="73D28458" w:rsidR="00BB30CE" w:rsidRPr="00BB30CE" w:rsidRDefault="00F8453D"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D1A0D36" w14:textId="3E19931F"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B798E22" w14:textId="2E69999F" w:rsidR="00BB30CE" w:rsidRPr="00BB30CE" w:rsidRDefault="00F8453D" w:rsidP="00F40FC1">
            <w:pPr>
              <w:spacing w:after="0" w:line="240" w:lineRule="auto"/>
              <w:jc w:val="center"/>
              <w:rPr>
                <w:rFonts w:ascii="Arial" w:hAnsi="Arial" w:cs="Arial"/>
                <w:b/>
                <w:iCs w:val="0"/>
                <w:sz w:val="20"/>
                <w:lang w:eastAsia="tr-TR"/>
              </w:rPr>
            </w:pPr>
            <w:r>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14E8D10" w14:textId="7B259B54"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D866910" w14:textId="6CC4EEC8"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8798B3E" w14:textId="5A0965DE"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r>
      <w:tr w:rsidR="00BB30CE" w:rsidRPr="004D1BEB" w14:paraId="0AD071C8" w14:textId="77777777" w:rsidTr="00BB30CE">
        <w:trPr>
          <w:gridAfter w:val="1"/>
          <w:wAfter w:w="31" w:type="dxa"/>
          <w:trHeight w:val="134"/>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F4EB3A9" w14:textId="1FC9CC1B" w:rsidR="00BB30CE" w:rsidRPr="00BB30CE" w:rsidRDefault="00BB30CE" w:rsidP="00BB30CE">
            <w:pPr>
              <w:spacing w:after="0" w:line="337" w:lineRule="atLeast"/>
              <w:textAlignment w:val="bottom"/>
              <w:rPr>
                <w:rFonts w:cs="Arial"/>
                <w:bCs/>
                <w:iCs w:val="0"/>
                <w:color w:val="FF0000"/>
                <w:kern w:val="24"/>
                <w:sz w:val="20"/>
                <w:lang w:eastAsia="tr-TR"/>
              </w:rPr>
            </w:pPr>
            <w:r w:rsidRPr="00BB30CE">
              <w:rPr>
                <w:rFonts w:eastAsiaTheme="minorEastAsia" w:cs="Arial"/>
                <w:bCs/>
                <w:iCs w:val="0"/>
                <w:caps/>
                <w:kern w:val="24"/>
                <w:sz w:val="20"/>
                <w:lang w:eastAsia="tr-TR"/>
              </w:rPr>
              <w:t xml:space="preserve">DSİ 61. İŞLETME Müdürlüğü  </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794F2D30" w14:textId="08B556D3"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D857F9F" w14:textId="2FD087F6"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57DFA43" w14:textId="6DFCC1C1"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CF6ADCA" w14:textId="14A1FDB4"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E75E2DE" w14:textId="1BA7DAFD"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B8D393C" w14:textId="1FBF4B38"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3D9A3CA" w14:textId="1188D1B6"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F6D52EC" w14:textId="48E1F6A1"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0132012" w14:textId="258EAE25"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8C22198" w14:textId="6DBB8D6B"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A8F6989" w14:textId="4F2D22C1" w:rsidR="00BB30CE" w:rsidRPr="00BB30CE" w:rsidRDefault="00BB30CE" w:rsidP="00F40FC1">
            <w:pPr>
              <w:spacing w:after="0" w:line="240" w:lineRule="auto"/>
              <w:jc w:val="center"/>
              <w:rPr>
                <w:rFonts w:ascii="Arial" w:hAnsi="Arial" w:cs="Arial"/>
                <w:b/>
                <w:iCs w:val="0"/>
                <w:sz w:val="20"/>
                <w:lang w:eastAsia="tr-TR"/>
              </w:rPr>
            </w:pPr>
            <w:r w:rsidRPr="00BB30CE">
              <w:rPr>
                <w:rFonts w:ascii="Arial" w:hAnsi="Arial" w:cs="Arial"/>
                <w:b/>
                <w:iCs w:val="0"/>
                <w:sz w:val="20"/>
                <w:lang w:eastAsia="tr-TR"/>
              </w:rPr>
              <w:t>-</w:t>
            </w:r>
          </w:p>
        </w:tc>
      </w:tr>
      <w:tr w:rsidR="00BB30CE" w:rsidRPr="004D1BEB" w14:paraId="7F496771" w14:textId="77777777" w:rsidTr="003903F7">
        <w:trPr>
          <w:gridAfter w:val="1"/>
          <w:wAfter w:w="31" w:type="dxa"/>
          <w:trHeight w:val="27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9A9C44B" w14:textId="5F739A6A" w:rsidR="00BB30CE" w:rsidRPr="00BB30CE" w:rsidRDefault="00000ACF" w:rsidP="00000ACF">
            <w:pPr>
              <w:spacing w:after="0" w:line="337" w:lineRule="atLeast"/>
              <w:textAlignment w:val="bottom"/>
              <w:rPr>
                <w:rFonts w:ascii="Arial" w:hAnsi="Arial" w:cs="Arial"/>
                <w:b/>
                <w:iCs w:val="0"/>
                <w:color w:val="FF0000"/>
                <w:sz w:val="20"/>
                <w:lang w:eastAsia="tr-TR"/>
              </w:rPr>
            </w:pPr>
            <w:r w:rsidRPr="00BB30CE">
              <w:rPr>
                <w:rFonts w:cs="Arial"/>
                <w:iCs w:val="0"/>
                <w:sz w:val="20"/>
                <w:lang w:eastAsia="tr-TR"/>
              </w:rPr>
              <w:t>ADANA</w:t>
            </w:r>
            <w:r>
              <w:rPr>
                <w:rFonts w:cs="Arial"/>
                <w:iCs w:val="0"/>
                <w:sz w:val="20"/>
                <w:lang w:eastAsia="tr-TR"/>
              </w:rPr>
              <w:t>YÜREĞİR</w:t>
            </w:r>
            <w:r w:rsidRPr="00BB30CE">
              <w:rPr>
                <w:rFonts w:cs="Arial"/>
                <w:iCs w:val="0"/>
                <w:sz w:val="20"/>
                <w:lang w:eastAsia="tr-TR"/>
              </w:rPr>
              <w:t xml:space="preserve"> BELEDİYESİ</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00DC6BC2" w14:textId="70F7C98B"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67</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31EA45B" w14:textId="13434C24"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993F759" w14:textId="17CCC4E4"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C84F0D3" w14:textId="6CFBCF0E"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317CEEE" w14:textId="25AA2111"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36A591B" w14:textId="0AC35289"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1E90FB7" w14:textId="0241FE95"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10</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50CAE16" w14:textId="38D03F12"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4</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27F23DC" w14:textId="77777777" w:rsidR="00BB30CE" w:rsidRPr="00BB30CE" w:rsidRDefault="00BB30CE" w:rsidP="00F40FC1">
            <w:pPr>
              <w:spacing w:after="0" w:line="240" w:lineRule="auto"/>
              <w:jc w:val="center"/>
              <w:rPr>
                <w:rFonts w:ascii="Arial" w:hAnsi="Arial" w:cs="Arial"/>
                <w:b/>
                <w:iCs w:val="0"/>
                <w:sz w:val="20"/>
                <w:lang w:eastAsia="tr-TR"/>
              </w:rPr>
            </w:pP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28F8CA8" w14:textId="77777777" w:rsidR="00BB30CE" w:rsidRPr="00BB30CE" w:rsidRDefault="00BB30CE" w:rsidP="00F40FC1">
            <w:pPr>
              <w:spacing w:after="0" w:line="240" w:lineRule="auto"/>
              <w:jc w:val="center"/>
              <w:rPr>
                <w:rFonts w:ascii="Arial" w:hAnsi="Arial" w:cs="Arial"/>
                <w:b/>
                <w:iCs w:val="0"/>
                <w:sz w:val="20"/>
                <w:lang w:eastAsia="tr-TR"/>
              </w:rPr>
            </w:pP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813EBCA" w14:textId="28105E13" w:rsidR="00BB30CE" w:rsidRPr="00BB30CE" w:rsidRDefault="00000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47</w:t>
            </w:r>
          </w:p>
        </w:tc>
      </w:tr>
      <w:tr w:rsidR="00BB30CE" w:rsidRPr="004D1BEB" w14:paraId="2805930B"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E1249B2" w14:textId="1AE5111C" w:rsidR="00BB30CE" w:rsidRPr="00BB30CE" w:rsidRDefault="0092027E" w:rsidP="0092027E">
            <w:pPr>
              <w:spacing w:after="0" w:line="240" w:lineRule="auto"/>
              <w:textAlignment w:val="bottom"/>
              <w:rPr>
                <w:rFonts w:ascii="Arial" w:hAnsi="Arial" w:cs="Arial"/>
                <w:b/>
                <w:iCs w:val="0"/>
                <w:color w:val="FF0000"/>
                <w:sz w:val="20"/>
                <w:lang w:eastAsia="tr-TR"/>
              </w:rPr>
            </w:pPr>
            <w:r w:rsidRPr="00BB30CE">
              <w:rPr>
                <w:rFonts w:cs="Arial"/>
                <w:iCs w:val="0"/>
                <w:sz w:val="20"/>
                <w:lang w:eastAsia="tr-TR"/>
              </w:rPr>
              <w:t>ADANA</w:t>
            </w:r>
            <w:r>
              <w:rPr>
                <w:rFonts w:cs="Arial"/>
                <w:iCs w:val="0"/>
                <w:sz w:val="20"/>
                <w:lang w:eastAsia="tr-TR"/>
              </w:rPr>
              <w:t xml:space="preserve"> ÇUKUOVA</w:t>
            </w:r>
            <w:r w:rsidRPr="00BB30CE">
              <w:rPr>
                <w:rFonts w:cs="Arial"/>
                <w:iCs w:val="0"/>
                <w:sz w:val="20"/>
                <w:lang w:eastAsia="tr-TR"/>
              </w:rPr>
              <w:t xml:space="preserve"> BELEDİYESİ</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5EA1FE04" w14:textId="60CE2A40"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131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79ABCD1" w14:textId="04726975"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64A5DD7" w14:textId="6037B33D"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DFED89E" w14:textId="79E5EAEC"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4C92B99" w14:textId="53E40AC5"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49A4C59" w14:textId="6E7DF8B6"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20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E6FBBE9" w14:textId="71BB5374"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5</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F88C1B9" w14:textId="3A7D745D"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5</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C7C9526" w14:textId="34445B96"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2729C76" w14:textId="3D7A582B"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1E9238C" w14:textId="199538D3" w:rsidR="00BB30CE" w:rsidRPr="00BB30CE" w:rsidRDefault="0092027E"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r>
      <w:tr w:rsidR="00F40FC1" w:rsidRPr="004D1BEB" w14:paraId="75D5A719"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737698D" w14:textId="0BE06870" w:rsidR="00F40FC1" w:rsidRPr="00BB30CE" w:rsidRDefault="00F40FC1" w:rsidP="00F40FC1">
            <w:pPr>
              <w:spacing w:after="0" w:line="240" w:lineRule="auto"/>
              <w:textAlignment w:val="bottom"/>
              <w:rPr>
                <w:rFonts w:cs="Arial"/>
                <w:iCs w:val="0"/>
                <w:sz w:val="20"/>
                <w:lang w:eastAsia="tr-TR"/>
              </w:rPr>
            </w:pPr>
            <w:r w:rsidRPr="00BB30CE">
              <w:rPr>
                <w:rFonts w:cs="Arial"/>
                <w:iCs w:val="0"/>
                <w:sz w:val="20"/>
                <w:lang w:eastAsia="tr-TR"/>
              </w:rPr>
              <w:t>ADANA</w:t>
            </w:r>
            <w:r>
              <w:rPr>
                <w:rFonts w:cs="Arial"/>
                <w:iCs w:val="0"/>
                <w:sz w:val="20"/>
                <w:lang w:eastAsia="tr-TR"/>
              </w:rPr>
              <w:t xml:space="preserve"> SEYHAN</w:t>
            </w:r>
            <w:r w:rsidRPr="00BB30CE">
              <w:rPr>
                <w:rFonts w:cs="Arial"/>
                <w:iCs w:val="0"/>
                <w:sz w:val="20"/>
                <w:lang w:eastAsia="tr-TR"/>
              </w:rPr>
              <w:t xml:space="preserve"> BELEDİYESİ</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43D8F26E" w14:textId="3B135B04"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27</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4D9463E" w14:textId="522578F8"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E68A206" w14:textId="7097897C"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F1C906E" w14:textId="00823C82"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5DD940B" w14:textId="1F57EE6B"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08539CC" w14:textId="0B623247"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2070BBE" w14:textId="512F7DA2"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35A608C" w14:textId="25F39C03"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D36C39B" w14:textId="0DB4ED52"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8FB0F1C" w14:textId="7101082D"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27FA47B" w14:textId="4FA398B0" w:rsidR="00F40FC1" w:rsidRDefault="00F40FC1"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r>
      <w:tr w:rsidR="00BC7D97" w:rsidRPr="004D1BEB" w14:paraId="73B94976"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7144E68" w14:textId="26443C77" w:rsidR="00BC7D97" w:rsidRPr="00BB30CE" w:rsidRDefault="00BC7D97" w:rsidP="00F40FC1">
            <w:pPr>
              <w:spacing w:after="0" w:line="240" w:lineRule="auto"/>
              <w:textAlignment w:val="bottom"/>
              <w:rPr>
                <w:rFonts w:cs="Arial"/>
                <w:iCs w:val="0"/>
                <w:sz w:val="20"/>
                <w:lang w:eastAsia="tr-TR"/>
              </w:rPr>
            </w:pPr>
            <w:r>
              <w:rPr>
                <w:rFonts w:cs="Arial"/>
                <w:iCs w:val="0"/>
                <w:sz w:val="20"/>
                <w:lang w:eastAsia="tr-TR"/>
              </w:rPr>
              <w:t>ADANA SAİMBEYLİ BLD.</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6110D175" w14:textId="22D059CE" w:rsidR="00BC7D97" w:rsidRDefault="00BC7D97"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D406213" w14:textId="2E11ECA2" w:rsidR="00BC7D97" w:rsidRDefault="00BC7D97"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9FF5450" w14:textId="00AFD08E" w:rsidR="00BC7D97" w:rsidRDefault="00BC7D97"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35239A3" w14:textId="73E098EC" w:rsidR="00BC7D97" w:rsidRDefault="00BC7D97"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479DB03" w14:textId="11BE8BDF"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1D3CFCA" w14:textId="5608B1F1"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5D76015" w14:textId="269F52C7"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28DEE75" w14:textId="4937692B"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A01B666" w14:textId="6DCA7E65"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EBF5439" w14:textId="0C5FD87D"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D0F017F" w14:textId="5400E72F" w:rsidR="00BC7D97" w:rsidRDefault="00986B8D"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r>
      <w:tr w:rsidR="006B5FC2" w:rsidRPr="004D1BEB" w14:paraId="464E799D"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5C9B48B" w14:textId="4B9C5559" w:rsidR="006B5FC2" w:rsidRDefault="006B5FC2" w:rsidP="00F40FC1">
            <w:pPr>
              <w:spacing w:after="0" w:line="240" w:lineRule="auto"/>
              <w:textAlignment w:val="bottom"/>
              <w:rPr>
                <w:rFonts w:cs="Arial"/>
                <w:iCs w:val="0"/>
                <w:sz w:val="20"/>
                <w:lang w:eastAsia="tr-TR"/>
              </w:rPr>
            </w:pPr>
            <w:r>
              <w:rPr>
                <w:rFonts w:cs="Arial"/>
                <w:iCs w:val="0"/>
                <w:sz w:val="20"/>
                <w:lang w:eastAsia="tr-TR"/>
              </w:rPr>
              <w:t>ADANA SARIÇAM BELD.</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461FFD35" w14:textId="478324F4"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441A362" w14:textId="0D2D7485"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525CB3A" w14:textId="23DBB78F"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5F26E1A" w14:textId="3F1DA6FD"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076A302" w14:textId="6F9C2108"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25822BF" w14:textId="53AC2A0A"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3</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A39DADE" w14:textId="0ED59E79"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488E6804" w14:textId="342D3D75"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A39347A" w14:textId="469B7F81"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F9EE9B0" w14:textId="56775513"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E77D5B6" w14:textId="3B07923E" w:rsidR="006B5FC2" w:rsidRDefault="006B5FC2"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r>
      <w:tr w:rsidR="00416ACF" w:rsidRPr="004D1BEB" w14:paraId="1D6E088E" w14:textId="77777777" w:rsidTr="003903F7">
        <w:trPr>
          <w:gridAfter w:val="1"/>
          <w:wAfter w:w="31" w:type="dxa"/>
          <w:trHeight w:val="33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0F596ED2" w14:textId="214AF040" w:rsidR="00416ACF" w:rsidRDefault="00416ACF" w:rsidP="00F40FC1">
            <w:pPr>
              <w:spacing w:after="0" w:line="240" w:lineRule="auto"/>
              <w:textAlignment w:val="bottom"/>
              <w:rPr>
                <w:rFonts w:cs="Arial"/>
                <w:iCs w:val="0"/>
                <w:sz w:val="20"/>
                <w:lang w:eastAsia="tr-TR"/>
              </w:rPr>
            </w:pPr>
            <w:r>
              <w:rPr>
                <w:rFonts w:cs="Arial"/>
                <w:iCs w:val="0"/>
                <w:sz w:val="20"/>
                <w:lang w:eastAsia="tr-TR"/>
              </w:rPr>
              <w:t>ADANA KOZAN BELD.</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74FD22F6" w14:textId="52EF97B9"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30</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2E332BCF" w14:textId="68672FB4"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7C246229" w14:textId="599DEA59"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AD6C76B" w14:textId="689C75C0"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3CAD058D" w14:textId="2E270DE8"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1</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54BAB61B" w14:textId="555E3C9C"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9E91961" w14:textId="496ABC81"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E7F6379" w14:textId="4C00D973" w:rsidR="00416ACF" w:rsidRDefault="00416ACF" w:rsidP="00F40FC1">
            <w:pPr>
              <w:spacing w:after="0" w:line="240" w:lineRule="auto"/>
              <w:jc w:val="center"/>
              <w:rPr>
                <w:rFonts w:ascii="Arial" w:hAnsi="Arial" w:cs="Arial"/>
                <w:b/>
                <w:iCs w:val="0"/>
                <w:sz w:val="20"/>
                <w:lang w:eastAsia="tr-TR"/>
              </w:rPr>
            </w:pPr>
            <w:r>
              <w:rPr>
                <w:rFonts w:ascii="Arial" w:hAnsi="Arial" w:cs="Arial"/>
                <w:b/>
                <w:iCs w:val="0"/>
                <w:sz w:val="20"/>
                <w:lang w:eastAsia="tr-TR"/>
              </w:rPr>
              <w:t>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1817EC81" w14:textId="77777777" w:rsidR="00416ACF" w:rsidRDefault="00416ACF" w:rsidP="00F40FC1">
            <w:pPr>
              <w:spacing w:after="0" w:line="240" w:lineRule="auto"/>
              <w:jc w:val="center"/>
              <w:rPr>
                <w:rFonts w:ascii="Arial" w:hAnsi="Arial" w:cs="Arial"/>
                <w:b/>
                <w:iCs w:val="0"/>
                <w:sz w:val="20"/>
                <w:lang w:eastAsia="tr-TR"/>
              </w:rPr>
            </w:pP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8D8D8A4" w14:textId="77777777" w:rsidR="00416ACF" w:rsidRDefault="00416ACF" w:rsidP="00F40FC1">
            <w:pPr>
              <w:spacing w:after="0" w:line="240" w:lineRule="auto"/>
              <w:jc w:val="center"/>
              <w:rPr>
                <w:rFonts w:ascii="Arial" w:hAnsi="Arial" w:cs="Arial"/>
                <w:b/>
                <w:iCs w:val="0"/>
                <w:sz w:val="20"/>
                <w:lang w:eastAsia="tr-TR"/>
              </w:rPr>
            </w:pP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7" w:type="dxa"/>
              <w:left w:w="7" w:type="dxa"/>
              <w:bottom w:w="0" w:type="dxa"/>
              <w:right w:w="7" w:type="dxa"/>
            </w:tcMar>
            <w:vAlign w:val="center"/>
          </w:tcPr>
          <w:p w14:paraId="61FC0C3A" w14:textId="77777777" w:rsidR="00416ACF" w:rsidRDefault="00416ACF" w:rsidP="00F40FC1">
            <w:pPr>
              <w:spacing w:after="0" w:line="240" w:lineRule="auto"/>
              <w:jc w:val="center"/>
              <w:rPr>
                <w:rFonts w:ascii="Arial" w:hAnsi="Arial" w:cs="Arial"/>
                <w:b/>
                <w:iCs w:val="0"/>
                <w:sz w:val="20"/>
                <w:lang w:eastAsia="tr-TR"/>
              </w:rPr>
            </w:pPr>
          </w:p>
        </w:tc>
      </w:tr>
      <w:tr w:rsidR="00BB30CE" w:rsidRPr="0018201B" w14:paraId="1F001CF0" w14:textId="77777777" w:rsidTr="003903F7">
        <w:trPr>
          <w:gridAfter w:val="1"/>
          <w:wAfter w:w="31" w:type="dxa"/>
          <w:trHeight w:val="301"/>
        </w:trPr>
        <w:tc>
          <w:tcPr>
            <w:tcW w:w="4327"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bottom"/>
            <w:hideMark/>
          </w:tcPr>
          <w:p w14:paraId="78E6D706" w14:textId="77777777" w:rsidR="00BB30CE" w:rsidRPr="00BB30CE" w:rsidRDefault="00BB30CE" w:rsidP="00BB30CE">
            <w:pPr>
              <w:spacing w:after="0" w:line="240" w:lineRule="auto"/>
              <w:jc w:val="center"/>
              <w:textAlignment w:val="bottom"/>
              <w:rPr>
                <w:rFonts w:ascii="Arial" w:hAnsi="Arial" w:cs="Arial"/>
                <w:b/>
                <w:iCs w:val="0"/>
                <w:sz w:val="20"/>
                <w:lang w:eastAsia="tr-TR"/>
              </w:rPr>
            </w:pPr>
            <w:r w:rsidRPr="00BB30CE">
              <w:rPr>
                <w:rFonts w:ascii="Arial" w:hAnsi="Arial" w:cs="Arial"/>
                <w:b/>
                <w:bCs/>
                <w:iCs w:val="0"/>
                <w:kern w:val="24"/>
                <w:sz w:val="20"/>
                <w:lang w:eastAsia="tr-TR"/>
              </w:rPr>
              <w:t>TOPLAM</w:t>
            </w:r>
          </w:p>
        </w:tc>
        <w:tc>
          <w:tcPr>
            <w:tcW w:w="642"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4AD3ECB4" w14:textId="28AF4E9A" w:rsidR="00BB30CE" w:rsidRPr="00BB30CE" w:rsidRDefault="00000ACF" w:rsidP="00416ACF">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10</w:t>
            </w:r>
            <w:r w:rsidR="00416ACF">
              <w:rPr>
                <w:rFonts w:ascii="Arial" w:hAnsi="Arial" w:cs="Arial"/>
                <w:b/>
                <w:iCs w:val="0"/>
                <w:sz w:val="20"/>
                <w:lang w:eastAsia="tr-TR"/>
              </w:rPr>
              <w:t>3</w:t>
            </w:r>
            <w:r>
              <w:rPr>
                <w:rFonts w:ascii="Arial" w:hAnsi="Arial" w:cs="Arial"/>
                <w:b/>
                <w:iCs w:val="0"/>
                <w:sz w:val="20"/>
                <w:lang w:eastAsia="tr-TR"/>
              </w:rPr>
              <w:t>3</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3F2C820B" w14:textId="2CD7F5C2" w:rsidR="00BB30CE" w:rsidRPr="00BB30CE" w:rsidRDefault="00D21E8C"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24</w:t>
            </w:r>
            <w:r w:rsidR="00BB30CE">
              <w:rPr>
                <w:rFonts w:ascii="Arial" w:hAnsi="Arial" w:cs="Arial"/>
                <w:b/>
                <w:iCs w:val="0"/>
                <w:sz w:val="20"/>
                <w:lang w:eastAsia="tr-TR"/>
              </w:rPr>
              <w:t>5</w:t>
            </w:r>
          </w:p>
        </w:tc>
        <w:tc>
          <w:tcPr>
            <w:tcW w:w="579"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2985B2DE" w14:textId="5221BBD9" w:rsidR="00BB30CE" w:rsidRPr="00BB30CE" w:rsidRDefault="00D21E8C"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13</w:t>
            </w:r>
            <w:r w:rsidR="005652A8">
              <w:rPr>
                <w:rFonts w:ascii="Arial" w:hAnsi="Arial" w:cs="Arial"/>
                <w:b/>
                <w:iCs w:val="0"/>
                <w:sz w:val="20"/>
                <w:lang w:eastAsia="tr-TR"/>
              </w:rPr>
              <w:t>4</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092BC472" w14:textId="20911BE7" w:rsidR="00BB30CE" w:rsidRPr="00BB30CE" w:rsidRDefault="00000ACF"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34</w:t>
            </w:r>
          </w:p>
        </w:tc>
        <w:tc>
          <w:tcPr>
            <w:tcW w:w="547"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6F1BFC10" w14:textId="4EAFCD7B" w:rsidR="00BB30CE" w:rsidRPr="00BB30CE" w:rsidRDefault="00416ACF"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22</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1FA1E9ED" w14:textId="23B1D2B7" w:rsidR="00BB30CE" w:rsidRPr="00BB30CE" w:rsidRDefault="00BB30CE"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1</w:t>
            </w:r>
            <w:r w:rsidR="006B5FC2">
              <w:rPr>
                <w:rFonts w:ascii="Arial" w:hAnsi="Arial" w:cs="Arial"/>
                <w:b/>
                <w:iCs w:val="0"/>
                <w:sz w:val="20"/>
                <w:lang w:eastAsia="tr-TR"/>
              </w:rPr>
              <w:t>34</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2197E32B" w14:textId="18ECB5A2" w:rsidR="00BB30CE" w:rsidRPr="00BB30CE" w:rsidRDefault="00416ACF"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41</w:t>
            </w:r>
          </w:p>
        </w:tc>
        <w:tc>
          <w:tcPr>
            <w:tcW w:w="611"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5AF2B9B1" w14:textId="14F4F21A" w:rsidR="00BB30CE" w:rsidRPr="00BB30CE" w:rsidRDefault="00416ACF" w:rsidP="005652A8">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10</w:t>
            </w:r>
            <w:r w:rsidR="005652A8">
              <w:rPr>
                <w:rFonts w:ascii="Arial" w:hAnsi="Arial" w:cs="Arial"/>
                <w:b/>
                <w:iCs w:val="0"/>
                <w:sz w:val="20"/>
                <w:lang w:eastAsia="tr-TR"/>
              </w:rPr>
              <w:t>0</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2CCAA9AC" w14:textId="6D174C3E"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5"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75DBF450" w14:textId="31D4EB26" w:rsidR="00BB30CE" w:rsidRPr="00BB30CE" w:rsidRDefault="00BB30CE" w:rsidP="00F40FC1">
            <w:pPr>
              <w:spacing w:after="0" w:line="240" w:lineRule="auto"/>
              <w:jc w:val="center"/>
              <w:textAlignment w:val="bottom"/>
              <w:rPr>
                <w:rFonts w:ascii="Arial" w:hAnsi="Arial" w:cs="Arial"/>
                <w:b/>
                <w:iCs w:val="0"/>
                <w:sz w:val="20"/>
                <w:lang w:eastAsia="tr-TR"/>
              </w:rPr>
            </w:pPr>
            <w:r w:rsidRPr="00BB30CE">
              <w:rPr>
                <w:rFonts w:ascii="Arial" w:hAnsi="Arial" w:cs="Arial"/>
                <w:b/>
                <w:iCs w:val="0"/>
                <w:sz w:val="20"/>
                <w:lang w:eastAsia="tr-TR"/>
              </w:rPr>
              <w:t>-</w:t>
            </w:r>
          </w:p>
        </w:tc>
        <w:tc>
          <w:tcPr>
            <w:tcW w:w="518" w:type="dxa"/>
            <w:tcBorders>
              <w:top w:val="single" w:sz="12" w:space="0" w:color="auto"/>
              <w:left w:val="single" w:sz="12" w:space="0" w:color="auto"/>
              <w:bottom w:val="single" w:sz="12" w:space="0" w:color="auto"/>
              <w:right w:val="single" w:sz="12" w:space="0" w:color="auto"/>
            </w:tcBorders>
            <w:shd w:val="clear" w:color="auto" w:fill="auto"/>
            <w:tcMar>
              <w:top w:w="8" w:type="dxa"/>
              <w:left w:w="8" w:type="dxa"/>
              <w:bottom w:w="0" w:type="dxa"/>
              <w:right w:w="8" w:type="dxa"/>
            </w:tcMar>
            <w:vAlign w:val="center"/>
          </w:tcPr>
          <w:p w14:paraId="1238902F" w14:textId="7F998F6A" w:rsidR="00BB30CE" w:rsidRPr="00BB30CE" w:rsidRDefault="00000ACF" w:rsidP="00F40FC1">
            <w:pPr>
              <w:spacing w:after="0" w:line="240" w:lineRule="auto"/>
              <w:jc w:val="center"/>
              <w:textAlignment w:val="bottom"/>
              <w:rPr>
                <w:rFonts w:ascii="Arial" w:hAnsi="Arial" w:cs="Arial"/>
                <w:b/>
                <w:iCs w:val="0"/>
                <w:sz w:val="20"/>
                <w:lang w:eastAsia="tr-TR"/>
              </w:rPr>
            </w:pPr>
            <w:r>
              <w:rPr>
                <w:rFonts w:ascii="Arial" w:hAnsi="Arial" w:cs="Arial"/>
                <w:b/>
                <w:iCs w:val="0"/>
                <w:sz w:val="20"/>
                <w:lang w:eastAsia="tr-TR"/>
              </w:rPr>
              <w:t>47</w:t>
            </w:r>
          </w:p>
        </w:tc>
      </w:tr>
    </w:tbl>
    <w:p w14:paraId="6262F010" w14:textId="77777777" w:rsidR="0018201B" w:rsidRDefault="0018201B" w:rsidP="00E81109">
      <w:pPr>
        <w:spacing w:line="276" w:lineRule="auto"/>
      </w:pPr>
    </w:p>
    <w:p w14:paraId="0EE58C85" w14:textId="77777777" w:rsidR="0069257E" w:rsidRDefault="0069257E" w:rsidP="00E81109">
      <w:pPr>
        <w:spacing w:line="276" w:lineRule="auto"/>
      </w:pPr>
    </w:p>
    <w:p w14:paraId="76EC4F54" w14:textId="77777777" w:rsidR="0069257E" w:rsidRDefault="0069257E" w:rsidP="00E81109">
      <w:pPr>
        <w:spacing w:line="276" w:lineRule="auto"/>
      </w:pPr>
    </w:p>
    <w:p w14:paraId="4D21C5E6" w14:textId="77777777" w:rsidR="00A37CBB" w:rsidRDefault="00A37CBB" w:rsidP="00E41AAB">
      <w:pPr>
        <w:pStyle w:val="Balk2"/>
        <w:ind w:left="0"/>
      </w:pPr>
      <w:bookmarkStart w:id="62" w:name="_Toc424029670"/>
    </w:p>
    <w:tbl>
      <w:tblPr>
        <w:tblStyle w:val="TabloKlavuzu"/>
        <w:tblW w:w="1026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67"/>
        <w:gridCol w:w="2077"/>
        <w:gridCol w:w="2266"/>
        <w:gridCol w:w="2258"/>
      </w:tblGrid>
      <w:tr w:rsidR="0069257E" w:rsidRPr="0018201B" w14:paraId="52329624" w14:textId="77777777" w:rsidTr="00142A4E">
        <w:tc>
          <w:tcPr>
            <w:tcW w:w="10268" w:type="dxa"/>
            <w:gridSpan w:val="4"/>
          </w:tcPr>
          <w:p w14:paraId="636C70DC" w14:textId="77777777" w:rsidR="0069257E" w:rsidRPr="00855580" w:rsidRDefault="0069257E" w:rsidP="00142A4E">
            <w:pPr>
              <w:jc w:val="center"/>
              <w:rPr>
                <w:rFonts w:asciiTheme="minorHAnsi" w:hAnsiTheme="minorHAnsi"/>
                <w:b/>
                <w:bCs/>
                <w:sz w:val="28"/>
                <w:szCs w:val="28"/>
              </w:rPr>
            </w:pPr>
            <w:r w:rsidRPr="00855580">
              <w:rPr>
                <w:rFonts w:asciiTheme="minorHAnsi" w:hAnsiTheme="minorHAnsi"/>
                <w:b/>
                <w:bCs/>
                <w:sz w:val="28"/>
                <w:szCs w:val="28"/>
              </w:rPr>
              <w:t>TEKNİK DESTEK VE İKMAL HİZMET GRUBU TELSİZ FREAKANS BİLGİLERİ</w:t>
            </w:r>
          </w:p>
        </w:tc>
      </w:tr>
      <w:tr w:rsidR="0069257E" w:rsidRPr="0018201B" w14:paraId="1DE3AAEC" w14:textId="77777777" w:rsidTr="00142A4E">
        <w:trPr>
          <w:trHeight w:val="446"/>
        </w:trPr>
        <w:tc>
          <w:tcPr>
            <w:tcW w:w="3667" w:type="dxa"/>
          </w:tcPr>
          <w:p w14:paraId="79B6C455" w14:textId="77777777" w:rsidR="0069257E" w:rsidRPr="00855580" w:rsidRDefault="0069257E" w:rsidP="00142A4E">
            <w:pPr>
              <w:jc w:val="center"/>
              <w:rPr>
                <w:rFonts w:asciiTheme="minorHAnsi" w:hAnsiTheme="minorHAnsi"/>
                <w:b/>
                <w:bCs/>
                <w:sz w:val="28"/>
                <w:szCs w:val="28"/>
              </w:rPr>
            </w:pPr>
            <w:r w:rsidRPr="00855580">
              <w:rPr>
                <w:rFonts w:asciiTheme="minorHAnsi" w:hAnsiTheme="minorHAnsi"/>
                <w:b/>
                <w:bCs/>
                <w:sz w:val="28"/>
                <w:szCs w:val="28"/>
              </w:rPr>
              <w:t>KURUM ADI</w:t>
            </w:r>
          </w:p>
        </w:tc>
        <w:tc>
          <w:tcPr>
            <w:tcW w:w="2077" w:type="dxa"/>
          </w:tcPr>
          <w:p w14:paraId="7396E83D" w14:textId="77777777" w:rsidR="0069257E" w:rsidRPr="00855580" w:rsidRDefault="0069257E" w:rsidP="00142A4E">
            <w:pPr>
              <w:jc w:val="center"/>
              <w:rPr>
                <w:rFonts w:asciiTheme="minorHAnsi" w:hAnsiTheme="minorHAnsi"/>
                <w:b/>
                <w:bCs/>
                <w:color w:val="000000" w:themeColor="text1"/>
                <w:sz w:val="28"/>
                <w:szCs w:val="28"/>
              </w:rPr>
            </w:pPr>
            <w:r w:rsidRPr="00855580">
              <w:rPr>
                <w:rFonts w:asciiTheme="minorHAnsi" w:hAnsiTheme="minorHAnsi"/>
                <w:b/>
                <w:bCs/>
                <w:color w:val="000000" w:themeColor="text1"/>
                <w:sz w:val="28"/>
                <w:szCs w:val="28"/>
              </w:rPr>
              <w:t>KANAL ADI</w:t>
            </w:r>
          </w:p>
        </w:tc>
        <w:tc>
          <w:tcPr>
            <w:tcW w:w="2266" w:type="dxa"/>
          </w:tcPr>
          <w:p w14:paraId="7F5853A2" w14:textId="77777777" w:rsidR="0069257E" w:rsidRPr="00855580" w:rsidRDefault="0069257E" w:rsidP="00142A4E">
            <w:pPr>
              <w:jc w:val="center"/>
              <w:rPr>
                <w:rFonts w:asciiTheme="minorHAnsi" w:hAnsiTheme="minorHAnsi"/>
                <w:b/>
                <w:bCs/>
                <w:color w:val="000000" w:themeColor="text1"/>
                <w:sz w:val="28"/>
                <w:szCs w:val="28"/>
              </w:rPr>
            </w:pPr>
            <w:r w:rsidRPr="00855580">
              <w:rPr>
                <w:rFonts w:asciiTheme="minorHAnsi" w:hAnsiTheme="minorHAnsi"/>
                <w:b/>
                <w:bCs/>
                <w:color w:val="000000" w:themeColor="text1"/>
                <w:sz w:val="28"/>
                <w:szCs w:val="28"/>
              </w:rPr>
              <w:t>GÖNDERİCİ FREKANS</w:t>
            </w:r>
          </w:p>
        </w:tc>
        <w:tc>
          <w:tcPr>
            <w:tcW w:w="2258" w:type="dxa"/>
          </w:tcPr>
          <w:p w14:paraId="7A8D6835" w14:textId="77777777" w:rsidR="0069257E" w:rsidRPr="00855580" w:rsidRDefault="0069257E" w:rsidP="00142A4E">
            <w:pPr>
              <w:jc w:val="center"/>
              <w:rPr>
                <w:rFonts w:asciiTheme="minorHAnsi" w:hAnsiTheme="minorHAnsi"/>
                <w:b/>
                <w:bCs/>
                <w:color w:val="000000" w:themeColor="text1"/>
                <w:sz w:val="28"/>
                <w:szCs w:val="28"/>
              </w:rPr>
            </w:pPr>
            <w:r w:rsidRPr="00855580">
              <w:rPr>
                <w:rFonts w:asciiTheme="minorHAnsi" w:hAnsiTheme="minorHAnsi"/>
                <w:b/>
                <w:bCs/>
                <w:color w:val="000000" w:themeColor="text1"/>
                <w:sz w:val="28"/>
                <w:szCs w:val="28"/>
              </w:rPr>
              <w:t>ALICI FREKANS</w:t>
            </w:r>
          </w:p>
        </w:tc>
      </w:tr>
      <w:tr w:rsidR="0069257E" w:rsidRPr="0018201B" w14:paraId="3108B5D7" w14:textId="77777777" w:rsidTr="00142A4E">
        <w:trPr>
          <w:trHeight w:val="424"/>
        </w:trPr>
        <w:tc>
          <w:tcPr>
            <w:tcW w:w="3667" w:type="dxa"/>
            <w:vMerge w:val="restart"/>
            <w:vAlign w:val="center"/>
          </w:tcPr>
          <w:p w14:paraId="4220E857" w14:textId="77777777" w:rsidR="0069257E" w:rsidRPr="00855580" w:rsidRDefault="0069257E" w:rsidP="00142A4E">
            <w:pPr>
              <w:spacing w:line="240" w:lineRule="auto"/>
              <w:textAlignment w:val="bottom"/>
              <w:rPr>
                <w:rFonts w:asciiTheme="minorHAnsi" w:hAnsiTheme="minorHAnsi" w:cs="Arial"/>
                <w:iCs w:val="0"/>
                <w:sz w:val="18"/>
                <w:szCs w:val="18"/>
              </w:rPr>
            </w:pPr>
            <w:r w:rsidRPr="00855580">
              <w:rPr>
                <w:rFonts w:asciiTheme="minorHAnsi" w:hAnsiTheme="minorHAnsi" w:cs="Arial"/>
                <w:bCs/>
                <w:iCs w:val="0"/>
                <w:kern w:val="24"/>
                <w:sz w:val="18"/>
                <w:szCs w:val="18"/>
              </w:rPr>
              <w:t>1-KGM KARAYOLLARI 5. BÖLGE MÜDÜRLÜĞÜ</w:t>
            </w:r>
          </w:p>
        </w:tc>
        <w:tc>
          <w:tcPr>
            <w:tcW w:w="2077" w:type="dxa"/>
          </w:tcPr>
          <w:p w14:paraId="037E2BD3" w14:textId="77777777" w:rsidR="0069257E" w:rsidRPr="00855580" w:rsidRDefault="0069257E" w:rsidP="00142A4E">
            <w:pPr>
              <w:jc w:val="center"/>
              <w:rPr>
                <w:rFonts w:asciiTheme="minorHAnsi" w:hAnsiTheme="minorHAnsi"/>
                <w:bCs/>
                <w:sz w:val="18"/>
                <w:szCs w:val="18"/>
              </w:rPr>
            </w:pPr>
            <w:r w:rsidRPr="00855580">
              <w:rPr>
                <w:rFonts w:asciiTheme="minorHAnsi" w:hAnsiTheme="minorHAnsi"/>
                <w:bCs/>
                <w:sz w:val="18"/>
                <w:szCs w:val="18"/>
              </w:rPr>
              <w:t>F19</w:t>
            </w:r>
          </w:p>
        </w:tc>
        <w:tc>
          <w:tcPr>
            <w:tcW w:w="2266" w:type="dxa"/>
          </w:tcPr>
          <w:p w14:paraId="1A63E571" w14:textId="77777777" w:rsidR="0069257E" w:rsidRPr="00855580" w:rsidRDefault="0069257E" w:rsidP="00142A4E">
            <w:pPr>
              <w:jc w:val="center"/>
              <w:rPr>
                <w:rFonts w:asciiTheme="minorHAnsi" w:hAnsiTheme="minorHAnsi"/>
                <w:bCs/>
                <w:sz w:val="18"/>
                <w:szCs w:val="18"/>
              </w:rPr>
            </w:pPr>
            <w:r w:rsidRPr="00855580">
              <w:rPr>
                <w:rFonts w:asciiTheme="minorHAnsi" w:hAnsiTheme="minorHAnsi"/>
                <w:bCs/>
                <w:sz w:val="18"/>
                <w:szCs w:val="18"/>
              </w:rPr>
              <w:t>Tx:6,833 MHz</w:t>
            </w:r>
          </w:p>
        </w:tc>
        <w:tc>
          <w:tcPr>
            <w:tcW w:w="2258" w:type="dxa"/>
          </w:tcPr>
          <w:p w14:paraId="0565E4D7" w14:textId="77777777" w:rsidR="0069257E" w:rsidRPr="00855580" w:rsidRDefault="0069257E" w:rsidP="00142A4E">
            <w:pPr>
              <w:jc w:val="center"/>
              <w:rPr>
                <w:rFonts w:asciiTheme="minorHAnsi" w:hAnsiTheme="minorHAnsi"/>
                <w:bCs/>
                <w:sz w:val="18"/>
                <w:szCs w:val="18"/>
              </w:rPr>
            </w:pPr>
            <w:r w:rsidRPr="00855580">
              <w:rPr>
                <w:rFonts w:asciiTheme="minorHAnsi" w:hAnsiTheme="minorHAnsi"/>
                <w:bCs/>
                <w:sz w:val="18"/>
                <w:szCs w:val="18"/>
              </w:rPr>
              <w:t>Rx:6,833 MHz</w:t>
            </w:r>
          </w:p>
        </w:tc>
      </w:tr>
      <w:tr w:rsidR="0069257E" w:rsidRPr="0018201B" w14:paraId="777EC41B" w14:textId="77777777" w:rsidTr="00142A4E">
        <w:trPr>
          <w:trHeight w:val="390"/>
        </w:trPr>
        <w:tc>
          <w:tcPr>
            <w:tcW w:w="3667" w:type="dxa"/>
            <w:vMerge/>
            <w:vAlign w:val="center"/>
          </w:tcPr>
          <w:p w14:paraId="3634D99D" w14:textId="77777777" w:rsidR="0069257E" w:rsidRPr="00855580" w:rsidRDefault="0069257E" w:rsidP="00142A4E">
            <w:pPr>
              <w:spacing w:line="240" w:lineRule="auto"/>
              <w:jc w:val="center"/>
              <w:textAlignment w:val="bottom"/>
              <w:rPr>
                <w:rFonts w:asciiTheme="minorHAnsi" w:hAnsiTheme="minorHAnsi" w:cs="Arial"/>
                <w:bCs/>
                <w:iCs w:val="0"/>
                <w:kern w:val="24"/>
                <w:sz w:val="18"/>
                <w:szCs w:val="18"/>
              </w:rPr>
            </w:pPr>
          </w:p>
        </w:tc>
        <w:tc>
          <w:tcPr>
            <w:tcW w:w="2077" w:type="dxa"/>
          </w:tcPr>
          <w:p w14:paraId="248D3414" w14:textId="77777777" w:rsidR="0069257E" w:rsidRPr="00855580" w:rsidRDefault="0069257E" w:rsidP="00142A4E">
            <w:pPr>
              <w:jc w:val="center"/>
              <w:rPr>
                <w:rFonts w:asciiTheme="minorHAnsi" w:hAnsiTheme="minorHAnsi"/>
                <w:bCs/>
                <w:color w:val="000000" w:themeColor="text1"/>
                <w:sz w:val="18"/>
                <w:szCs w:val="18"/>
              </w:rPr>
            </w:pPr>
            <w:r w:rsidRPr="00855580">
              <w:rPr>
                <w:rFonts w:asciiTheme="minorHAnsi" w:hAnsiTheme="minorHAnsi"/>
                <w:bCs/>
                <w:color w:val="000000" w:themeColor="text1"/>
                <w:sz w:val="18"/>
                <w:szCs w:val="18"/>
              </w:rPr>
              <w:t>F25</w:t>
            </w:r>
          </w:p>
        </w:tc>
        <w:tc>
          <w:tcPr>
            <w:tcW w:w="2266" w:type="dxa"/>
          </w:tcPr>
          <w:p w14:paraId="5813A726" w14:textId="77777777" w:rsidR="0069257E" w:rsidRPr="00855580" w:rsidRDefault="0069257E" w:rsidP="00142A4E">
            <w:pPr>
              <w:jc w:val="center"/>
              <w:rPr>
                <w:rFonts w:asciiTheme="minorHAnsi" w:hAnsiTheme="minorHAnsi"/>
                <w:bCs/>
                <w:sz w:val="18"/>
                <w:szCs w:val="18"/>
              </w:rPr>
            </w:pPr>
            <w:r w:rsidRPr="00855580">
              <w:rPr>
                <w:rFonts w:asciiTheme="minorHAnsi" w:hAnsiTheme="minorHAnsi"/>
                <w:bCs/>
                <w:sz w:val="18"/>
                <w:szCs w:val="18"/>
              </w:rPr>
              <w:t>Tx:7,525MHz</w:t>
            </w:r>
          </w:p>
        </w:tc>
        <w:tc>
          <w:tcPr>
            <w:tcW w:w="2258" w:type="dxa"/>
          </w:tcPr>
          <w:p w14:paraId="05004C60" w14:textId="77777777" w:rsidR="0069257E" w:rsidRPr="00855580" w:rsidRDefault="0069257E" w:rsidP="00142A4E">
            <w:pPr>
              <w:jc w:val="center"/>
              <w:rPr>
                <w:rFonts w:asciiTheme="minorHAnsi" w:hAnsiTheme="minorHAnsi"/>
                <w:bCs/>
                <w:sz w:val="18"/>
                <w:szCs w:val="18"/>
              </w:rPr>
            </w:pPr>
            <w:r w:rsidRPr="00855580">
              <w:rPr>
                <w:rFonts w:asciiTheme="minorHAnsi" w:hAnsiTheme="minorHAnsi"/>
                <w:bCs/>
                <w:sz w:val="18"/>
                <w:szCs w:val="18"/>
              </w:rPr>
              <w:t>Rx:7,525 MHz</w:t>
            </w:r>
          </w:p>
        </w:tc>
      </w:tr>
      <w:tr w:rsidR="00D21E8C" w:rsidRPr="0018201B" w14:paraId="0B8E585D" w14:textId="77777777" w:rsidTr="00142A4E">
        <w:trPr>
          <w:trHeight w:val="332"/>
        </w:trPr>
        <w:tc>
          <w:tcPr>
            <w:tcW w:w="3667" w:type="dxa"/>
            <w:vMerge w:val="restart"/>
            <w:vAlign w:val="bottom"/>
          </w:tcPr>
          <w:p w14:paraId="553639B7" w14:textId="3471A136" w:rsidR="00D21E8C" w:rsidRPr="00855580" w:rsidRDefault="00D21E8C" w:rsidP="00D21E8C">
            <w:pPr>
              <w:spacing w:line="240" w:lineRule="auto"/>
              <w:textAlignment w:val="bottom"/>
              <w:rPr>
                <w:rFonts w:asciiTheme="minorHAnsi" w:hAnsiTheme="minorHAnsi" w:cs="Arial"/>
                <w:bCs/>
                <w:iCs w:val="0"/>
                <w:kern w:val="24"/>
                <w:sz w:val="18"/>
                <w:szCs w:val="18"/>
              </w:rPr>
            </w:pPr>
            <w:r w:rsidRPr="00855580">
              <w:rPr>
                <w:rFonts w:asciiTheme="minorHAnsi" w:hAnsiTheme="minorHAnsi" w:cs="Arial"/>
                <w:bCs/>
                <w:iCs w:val="0"/>
                <w:kern w:val="24"/>
                <w:sz w:val="18"/>
                <w:szCs w:val="18"/>
              </w:rPr>
              <w:t xml:space="preserve">2- </w:t>
            </w:r>
            <w:r w:rsidR="00B92062">
              <w:rPr>
                <w:rFonts w:asciiTheme="minorHAnsi" w:hAnsiTheme="minorHAnsi" w:cs="Arial"/>
                <w:bCs/>
                <w:iCs w:val="0"/>
                <w:kern w:val="24"/>
                <w:sz w:val="18"/>
                <w:szCs w:val="18"/>
              </w:rPr>
              <w:t xml:space="preserve">ADANA </w:t>
            </w:r>
            <w:r w:rsidR="00C70291">
              <w:rPr>
                <w:rFonts w:asciiTheme="minorHAnsi" w:hAnsiTheme="minorHAnsi" w:cs="Arial"/>
                <w:bCs/>
                <w:iCs w:val="0"/>
                <w:kern w:val="24"/>
                <w:sz w:val="18"/>
                <w:szCs w:val="18"/>
              </w:rPr>
              <w:t xml:space="preserve">BÜYÜKŞEHİR </w:t>
            </w:r>
            <w:r w:rsidR="00C70291" w:rsidRPr="00855580">
              <w:rPr>
                <w:rFonts w:asciiTheme="minorHAnsi" w:hAnsiTheme="minorHAnsi" w:cs="Arial"/>
                <w:bCs/>
                <w:iCs w:val="0"/>
                <w:kern w:val="24"/>
                <w:sz w:val="18"/>
                <w:szCs w:val="18"/>
              </w:rPr>
              <w:t>BELEDİYESİ</w:t>
            </w:r>
          </w:p>
          <w:p w14:paraId="1C510FB4"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p w14:paraId="6CD42748"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Pr>
          <w:p w14:paraId="21F3EC85" w14:textId="370F092C" w:rsidR="00D21E8C" w:rsidRPr="00855580" w:rsidRDefault="00D21E8C" w:rsidP="00D21E8C">
            <w:pPr>
              <w:tabs>
                <w:tab w:val="left" w:pos="225"/>
                <w:tab w:val="center" w:pos="284"/>
              </w:tabs>
              <w:jc w:val="center"/>
              <w:rPr>
                <w:rFonts w:asciiTheme="minorHAnsi" w:hAnsiTheme="minorHAnsi" w:cs="Arial"/>
                <w:bCs/>
                <w:iCs w:val="0"/>
                <w:kern w:val="24"/>
                <w:sz w:val="18"/>
                <w:szCs w:val="18"/>
              </w:rPr>
            </w:pPr>
            <w:r>
              <w:rPr>
                <w:rFonts w:asciiTheme="minorHAnsi" w:hAnsiTheme="minorHAnsi" w:cs="Arial"/>
                <w:bCs/>
                <w:iCs w:val="0"/>
                <w:kern w:val="24"/>
                <w:sz w:val="18"/>
                <w:szCs w:val="18"/>
              </w:rPr>
              <w:t>B</w:t>
            </w:r>
            <w:r w:rsidRPr="00855580">
              <w:rPr>
                <w:rFonts w:asciiTheme="minorHAnsi" w:hAnsiTheme="minorHAnsi" w:cs="Arial"/>
                <w:bCs/>
                <w:iCs w:val="0"/>
                <w:kern w:val="24"/>
                <w:sz w:val="18"/>
                <w:szCs w:val="18"/>
              </w:rPr>
              <w:t>1</w:t>
            </w:r>
          </w:p>
        </w:tc>
        <w:tc>
          <w:tcPr>
            <w:tcW w:w="2266" w:type="dxa"/>
          </w:tcPr>
          <w:p w14:paraId="25C56B6E" w14:textId="180ECDCF" w:rsidR="00D21E8C" w:rsidRPr="00855580" w:rsidRDefault="00D21E8C" w:rsidP="00D21E8C">
            <w:pPr>
              <w:rPr>
                <w:rFonts w:asciiTheme="minorHAnsi" w:hAnsiTheme="minorHAnsi" w:cs="Arial"/>
                <w:bCs/>
                <w:iCs w:val="0"/>
                <w:kern w:val="24"/>
                <w:sz w:val="18"/>
                <w:szCs w:val="18"/>
              </w:rPr>
            </w:pPr>
            <w:r w:rsidRPr="00855580">
              <w:rPr>
                <w:rFonts w:asciiTheme="minorHAnsi" w:hAnsiTheme="minorHAnsi" w:cs="Arial"/>
                <w:bCs/>
                <w:iCs w:val="0"/>
                <w:kern w:val="24"/>
                <w:sz w:val="18"/>
                <w:szCs w:val="18"/>
              </w:rPr>
              <w:t xml:space="preserve">               </w:t>
            </w:r>
            <w:r>
              <w:rPr>
                <w:rFonts w:asciiTheme="minorHAnsi" w:hAnsiTheme="minorHAnsi" w:cs="Arial"/>
                <w:bCs/>
                <w:iCs w:val="0"/>
                <w:kern w:val="24"/>
                <w:sz w:val="18"/>
                <w:szCs w:val="18"/>
              </w:rPr>
              <w:t>423.800</w:t>
            </w:r>
          </w:p>
        </w:tc>
        <w:tc>
          <w:tcPr>
            <w:tcW w:w="2258" w:type="dxa"/>
          </w:tcPr>
          <w:p w14:paraId="21B72EE2" w14:textId="25DC41B2" w:rsidR="00D21E8C" w:rsidRPr="00855580" w:rsidRDefault="00D21E8C" w:rsidP="00D21E8C">
            <w:pPr>
              <w:rPr>
                <w:rFonts w:asciiTheme="minorHAnsi" w:hAnsiTheme="minorHAnsi" w:cs="Arial"/>
                <w:bCs/>
                <w:iCs w:val="0"/>
                <w:kern w:val="24"/>
                <w:sz w:val="18"/>
                <w:szCs w:val="18"/>
              </w:rPr>
            </w:pPr>
            <w:r w:rsidRPr="00855580">
              <w:rPr>
                <w:rFonts w:asciiTheme="minorHAnsi" w:hAnsiTheme="minorHAnsi" w:cs="Arial"/>
                <w:bCs/>
                <w:iCs w:val="0"/>
                <w:kern w:val="24"/>
                <w:sz w:val="18"/>
                <w:szCs w:val="18"/>
              </w:rPr>
              <w:t xml:space="preserve">               </w:t>
            </w:r>
            <w:r>
              <w:rPr>
                <w:rFonts w:asciiTheme="minorHAnsi" w:hAnsiTheme="minorHAnsi" w:cs="Arial"/>
                <w:bCs/>
                <w:iCs w:val="0"/>
                <w:kern w:val="24"/>
                <w:sz w:val="18"/>
                <w:szCs w:val="18"/>
              </w:rPr>
              <w:t>423.900</w:t>
            </w:r>
          </w:p>
        </w:tc>
      </w:tr>
      <w:tr w:rsidR="00D21E8C" w:rsidRPr="0018201B" w14:paraId="0EFDDDF5" w14:textId="77777777" w:rsidTr="00142A4E">
        <w:trPr>
          <w:trHeight w:val="393"/>
        </w:trPr>
        <w:tc>
          <w:tcPr>
            <w:tcW w:w="3667" w:type="dxa"/>
            <w:vMerge/>
            <w:vAlign w:val="center"/>
          </w:tcPr>
          <w:p w14:paraId="6EE0AD77"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Pr>
          <w:p w14:paraId="3C6BAB96" w14:textId="5D1FA939" w:rsidR="00D21E8C" w:rsidRPr="00855580" w:rsidRDefault="00D21E8C" w:rsidP="00D21E8C">
            <w:pPr>
              <w:jc w:val="center"/>
              <w:rPr>
                <w:rFonts w:asciiTheme="minorHAnsi" w:hAnsiTheme="minorHAnsi" w:cs="Arial"/>
                <w:bCs/>
                <w:iCs w:val="0"/>
                <w:kern w:val="24"/>
                <w:sz w:val="18"/>
                <w:szCs w:val="18"/>
              </w:rPr>
            </w:pPr>
            <w:r>
              <w:rPr>
                <w:rFonts w:asciiTheme="minorHAnsi" w:hAnsiTheme="minorHAnsi" w:cs="Arial"/>
                <w:bCs/>
                <w:iCs w:val="0"/>
                <w:kern w:val="24"/>
                <w:sz w:val="18"/>
                <w:szCs w:val="18"/>
              </w:rPr>
              <w:t>B</w:t>
            </w:r>
            <w:r w:rsidRPr="00855580">
              <w:rPr>
                <w:rFonts w:asciiTheme="minorHAnsi" w:hAnsiTheme="minorHAnsi" w:cs="Arial"/>
                <w:bCs/>
                <w:iCs w:val="0"/>
                <w:kern w:val="24"/>
                <w:sz w:val="18"/>
                <w:szCs w:val="18"/>
              </w:rPr>
              <w:t>2</w:t>
            </w:r>
          </w:p>
        </w:tc>
        <w:tc>
          <w:tcPr>
            <w:tcW w:w="2266" w:type="dxa"/>
          </w:tcPr>
          <w:p w14:paraId="09A26EFD" w14:textId="3FA2BED1" w:rsidR="00D21E8C" w:rsidRPr="00855580" w:rsidRDefault="00D21E8C" w:rsidP="00D21E8C">
            <w:pPr>
              <w:rPr>
                <w:rFonts w:asciiTheme="minorHAnsi" w:hAnsiTheme="minorHAnsi" w:cs="Arial"/>
                <w:bCs/>
                <w:iCs w:val="0"/>
                <w:kern w:val="24"/>
                <w:sz w:val="18"/>
                <w:szCs w:val="18"/>
              </w:rPr>
            </w:pPr>
            <w:r w:rsidRPr="00855580">
              <w:rPr>
                <w:rFonts w:asciiTheme="minorHAnsi" w:hAnsiTheme="minorHAnsi" w:cs="Arial"/>
                <w:bCs/>
                <w:iCs w:val="0"/>
                <w:kern w:val="24"/>
                <w:sz w:val="18"/>
                <w:szCs w:val="18"/>
              </w:rPr>
              <w:t xml:space="preserve">              </w:t>
            </w:r>
            <w:r>
              <w:rPr>
                <w:rFonts w:asciiTheme="minorHAnsi" w:hAnsiTheme="minorHAnsi" w:cs="Arial"/>
                <w:bCs/>
                <w:iCs w:val="0"/>
                <w:kern w:val="24"/>
                <w:sz w:val="18"/>
                <w:szCs w:val="18"/>
              </w:rPr>
              <w:t>425.800</w:t>
            </w:r>
          </w:p>
        </w:tc>
        <w:tc>
          <w:tcPr>
            <w:tcW w:w="2258" w:type="dxa"/>
          </w:tcPr>
          <w:p w14:paraId="37889D0D" w14:textId="2760AAAC" w:rsidR="00D21E8C" w:rsidRPr="00855580" w:rsidRDefault="00D21E8C" w:rsidP="00D21E8C">
            <w:pPr>
              <w:rPr>
                <w:rFonts w:asciiTheme="minorHAnsi" w:hAnsiTheme="minorHAnsi" w:cs="Arial"/>
                <w:bCs/>
                <w:iCs w:val="0"/>
                <w:kern w:val="24"/>
                <w:sz w:val="18"/>
                <w:szCs w:val="18"/>
              </w:rPr>
            </w:pPr>
            <w:r w:rsidRPr="00855580">
              <w:rPr>
                <w:rFonts w:asciiTheme="minorHAnsi" w:hAnsiTheme="minorHAnsi" w:cs="Arial"/>
                <w:bCs/>
                <w:iCs w:val="0"/>
                <w:kern w:val="24"/>
                <w:sz w:val="18"/>
                <w:szCs w:val="18"/>
              </w:rPr>
              <w:t xml:space="preserve">              </w:t>
            </w:r>
            <w:r>
              <w:rPr>
                <w:rFonts w:asciiTheme="minorHAnsi" w:hAnsiTheme="minorHAnsi" w:cs="Arial"/>
                <w:bCs/>
                <w:iCs w:val="0"/>
                <w:kern w:val="24"/>
                <w:sz w:val="18"/>
                <w:szCs w:val="18"/>
              </w:rPr>
              <w:t>425.900</w:t>
            </w:r>
          </w:p>
        </w:tc>
      </w:tr>
      <w:tr w:rsidR="00D21E8C" w:rsidRPr="0018201B" w14:paraId="0BCDB0D8" w14:textId="77777777" w:rsidTr="00142A4E">
        <w:trPr>
          <w:trHeight w:val="393"/>
        </w:trPr>
        <w:tc>
          <w:tcPr>
            <w:tcW w:w="3667" w:type="dxa"/>
            <w:tcBorders>
              <w:bottom w:val="single" w:sz="12" w:space="0" w:color="auto"/>
            </w:tcBorders>
            <w:vAlign w:val="center"/>
          </w:tcPr>
          <w:p w14:paraId="3C38B880"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r w:rsidRPr="00855580">
              <w:rPr>
                <w:rFonts w:asciiTheme="minorHAnsi" w:hAnsiTheme="minorHAnsi" w:cs="Arial"/>
                <w:bCs/>
                <w:iCs w:val="0"/>
                <w:kern w:val="24"/>
                <w:sz w:val="18"/>
                <w:szCs w:val="18"/>
              </w:rPr>
              <w:t>ADANA ORMAN BÖLGE MÜDÜRLÜĞÜ</w:t>
            </w:r>
          </w:p>
        </w:tc>
        <w:tc>
          <w:tcPr>
            <w:tcW w:w="2077" w:type="dxa"/>
          </w:tcPr>
          <w:p w14:paraId="670ADEB0"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w:t>
            </w:r>
          </w:p>
        </w:tc>
        <w:tc>
          <w:tcPr>
            <w:tcW w:w="2266" w:type="dxa"/>
          </w:tcPr>
          <w:p w14:paraId="270DFE20"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TX:34.1125</w:t>
            </w:r>
          </w:p>
        </w:tc>
        <w:tc>
          <w:tcPr>
            <w:tcW w:w="2258" w:type="dxa"/>
          </w:tcPr>
          <w:p w14:paraId="5EDAD296"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RX:34.6125</w:t>
            </w:r>
          </w:p>
        </w:tc>
      </w:tr>
      <w:tr w:rsidR="00D21E8C" w:rsidRPr="0018201B" w14:paraId="586E8396" w14:textId="77777777" w:rsidTr="00142A4E">
        <w:trPr>
          <w:trHeight w:val="393"/>
        </w:trPr>
        <w:tc>
          <w:tcPr>
            <w:tcW w:w="3667" w:type="dxa"/>
            <w:vMerge w:val="restart"/>
            <w:tcBorders>
              <w:right w:val="single" w:sz="4" w:space="0" w:color="auto"/>
            </w:tcBorders>
            <w:vAlign w:val="center"/>
          </w:tcPr>
          <w:p w14:paraId="6D05F49B"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1885C99C"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F2</w:t>
            </w:r>
          </w:p>
        </w:tc>
        <w:tc>
          <w:tcPr>
            <w:tcW w:w="2266" w:type="dxa"/>
          </w:tcPr>
          <w:p w14:paraId="5F941D58"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TX:34.1375</w:t>
            </w:r>
          </w:p>
        </w:tc>
        <w:tc>
          <w:tcPr>
            <w:tcW w:w="2258" w:type="dxa"/>
          </w:tcPr>
          <w:p w14:paraId="5036913C"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RX:34.6375</w:t>
            </w:r>
          </w:p>
        </w:tc>
      </w:tr>
      <w:tr w:rsidR="00D21E8C" w:rsidRPr="0018201B" w14:paraId="794C8AF4" w14:textId="77777777" w:rsidTr="00142A4E">
        <w:trPr>
          <w:trHeight w:val="393"/>
        </w:trPr>
        <w:tc>
          <w:tcPr>
            <w:tcW w:w="3667" w:type="dxa"/>
            <w:vMerge/>
            <w:tcBorders>
              <w:right w:val="single" w:sz="4" w:space="0" w:color="auto"/>
            </w:tcBorders>
            <w:vAlign w:val="center"/>
          </w:tcPr>
          <w:p w14:paraId="22BAF4B3"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794A3D62"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F3</w:t>
            </w:r>
          </w:p>
        </w:tc>
        <w:tc>
          <w:tcPr>
            <w:tcW w:w="2266" w:type="dxa"/>
          </w:tcPr>
          <w:p w14:paraId="3021C7F2"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TX:34.1500</w:t>
            </w:r>
          </w:p>
        </w:tc>
        <w:tc>
          <w:tcPr>
            <w:tcW w:w="2258" w:type="dxa"/>
          </w:tcPr>
          <w:p w14:paraId="1B0065C2"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RX:34.6500</w:t>
            </w:r>
          </w:p>
        </w:tc>
      </w:tr>
      <w:tr w:rsidR="00D21E8C" w:rsidRPr="0018201B" w14:paraId="244D5D1F" w14:textId="77777777" w:rsidTr="00142A4E">
        <w:trPr>
          <w:trHeight w:val="393"/>
        </w:trPr>
        <w:tc>
          <w:tcPr>
            <w:tcW w:w="3667" w:type="dxa"/>
            <w:vMerge/>
            <w:tcBorders>
              <w:right w:val="single" w:sz="4" w:space="0" w:color="auto"/>
            </w:tcBorders>
            <w:vAlign w:val="center"/>
          </w:tcPr>
          <w:p w14:paraId="087BBDC9"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0E2C8756"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F4</w:t>
            </w:r>
          </w:p>
        </w:tc>
        <w:tc>
          <w:tcPr>
            <w:tcW w:w="2266" w:type="dxa"/>
          </w:tcPr>
          <w:p w14:paraId="5D50B460"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TX:34.1625</w:t>
            </w:r>
          </w:p>
        </w:tc>
        <w:tc>
          <w:tcPr>
            <w:tcW w:w="2258" w:type="dxa"/>
          </w:tcPr>
          <w:p w14:paraId="7C24A14F"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RX:34.6625</w:t>
            </w:r>
          </w:p>
        </w:tc>
      </w:tr>
      <w:tr w:rsidR="00D21E8C" w:rsidRPr="0018201B" w14:paraId="46F61A17" w14:textId="77777777" w:rsidTr="00142A4E">
        <w:trPr>
          <w:trHeight w:val="393"/>
        </w:trPr>
        <w:tc>
          <w:tcPr>
            <w:tcW w:w="3667" w:type="dxa"/>
            <w:vMerge/>
            <w:tcBorders>
              <w:right w:val="single" w:sz="4" w:space="0" w:color="auto"/>
            </w:tcBorders>
            <w:vAlign w:val="center"/>
          </w:tcPr>
          <w:p w14:paraId="46FA26D5"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05B0988B"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F5</w:t>
            </w:r>
          </w:p>
        </w:tc>
        <w:tc>
          <w:tcPr>
            <w:tcW w:w="2266" w:type="dxa"/>
          </w:tcPr>
          <w:p w14:paraId="62D8B3D5"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TX:34.1750</w:t>
            </w:r>
          </w:p>
        </w:tc>
        <w:tc>
          <w:tcPr>
            <w:tcW w:w="2258" w:type="dxa"/>
          </w:tcPr>
          <w:p w14:paraId="2E77DA15"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RX:34.6750</w:t>
            </w:r>
          </w:p>
        </w:tc>
      </w:tr>
      <w:tr w:rsidR="00D21E8C" w:rsidRPr="0018201B" w14:paraId="368A565D" w14:textId="77777777" w:rsidTr="00142A4E">
        <w:trPr>
          <w:trHeight w:val="393"/>
        </w:trPr>
        <w:tc>
          <w:tcPr>
            <w:tcW w:w="3667" w:type="dxa"/>
            <w:vMerge/>
            <w:tcBorders>
              <w:right w:val="single" w:sz="4" w:space="0" w:color="auto"/>
            </w:tcBorders>
            <w:vAlign w:val="center"/>
          </w:tcPr>
          <w:p w14:paraId="6A53C29D"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2A5DEE35"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F6</w:t>
            </w:r>
          </w:p>
        </w:tc>
        <w:tc>
          <w:tcPr>
            <w:tcW w:w="2266" w:type="dxa"/>
          </w:tcPr>
          <w:p w14:paraId="708833AE"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TX:34.2000</w:t>
            </w:r>
          </w:p>
        </w:tc>
        <w:tc>
          <w:tcPr>
            <w:tcW w:w="2258" w:type="dxa"/>
          </w:tcPr>
          <w:p w14:paraId="34337E8A"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RX:34.7000</w:t>
            </w:r>
          </w:p>
        </w:tc>
      </w:tr>
      <w:tr w:rsidR="00D21E8C" w:rsidRPr="0018201B" w14:paraId="3FEAAFF0" w14:textId="77777777" w:rsidTr="00142A4E">
        <w:trPr>
          <w:trHeight w:val="393"/>
        </w:trPr>
        <w:tc>
          <w:tcPr>
            <w:tcW w:w="3667" w:type="dxa"/>
            <w:vMerge/>
            <w:tcBorders>
              <w:right w:val="single" w:sz="4" w:space="0" w:color="auto"/>
            </w:tcBorders>
            <w:vAlign w:val="center"/>
          </w:tcPr>
          <w:p w14:paraId="74200CA4"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0C91EE23"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F7</w:t>
            </w:r>
          </w:p>
        </w:tc>
        <w:tc>
          <w:tcPr>
            <w:tcW w:w="2266" w:type="dxa"/>
          </w:tcPr>
          <w:p w14:paraId="5569603F"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TX:34.2250</w:t>
            </w:r>
          </w:p>
        </w:tc>
        <w:tc>
          <w:tcPr>
            <w:tcW w:w="2258" w:type="dxa"/>
          </w:tcPr>
          <w:p w14:paraId="469E3F2E"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RX:34.7250</w:t>
            </w:r>
          </w:p>
        </w:tc>
      </w:tr>
      <w:tr w:rsidR="00D21E8C" w:rsidRPr="0018201B" w14:paraId="3FBF3E94" w14:textId="77777777" w:rsidTr="00142A4E">
        <w:trPr>
          <w:trHeight w:val="393"/>
        </w:trPr>
        <w:tc>
          <w:tcPr>
            <w:tcW w:w="3667" w:type="dxa"/>
            <w:vMerge/>
            <w:tcBorders>
              <w:right w:val="single" w:sz="4" w:space="0" w:color="auto"/>
            </w:tcBorders>
            <w:vAlign w:val="center"/>
          </w:tcPr>
          <w:p w14:paraId="296C5711"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3C54E897"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F8</w:t>
            </w:r>
          </w:p>
        </w:tc>
        <w:tc>
          <w:tcPr>
            <w:tcW w:w="2266" w:type="dxa"/>
          </w:tcPr>
          <w:p w14:paraId="206BB24A"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TX:34.2375</w:t>
            </w:r>
          </w:p>
        </w:tc>
        <w:tc>
          <w:tcPr>
            <w:tcW w:w="2258" w:type="dxa"/>
          </w:tcPr>
          <w:p w14:paraId="5EA374A8"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RX:34.7375</w:t>
            </w:r>
          </w:p>
        </w:tc>
      </w:tr>
      <w:tr w:rsidR="00D21E8C" w:rsidRPr="0018201B" w14:paraId="687325D8" w14:textId="77777777" w:rsidTr="00142A4E">
        <w:trPr>
          <w:trHeight w:val="393"/>
        </w:trPr>
        <w:tc>
          <w:tcPr>
            <w:tcW w:w="3667" w:type="dxa"/>
            <w:vMerge/>
            <w:tcBorders>
              <w:right w:val="single" w:sz="4" w:space="0" w:color="auto"/>
            </w:tcBorders>
            <w:vAlign w:val="center"/>
          </w:tcPr>
          <w:p w14:paraId="26D07CAC"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274BA236"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F9</w:t>
            </w:r>
          </w:p>
        </w:tc>
        <w:tc>
          <w:tcPr>
            <w:tcW w:w="2266" w:type="dxa"/>
          </w:tcPr>
          <w:p w14:paraId="1B9AAF49"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TX:34.2625</w:t>
            </w:r>
          </w:p>
        </w:tc>
        <w:tc>
          <w:tcPr>
            <w:tcW w:w="2258" w:type="dxa"/>
          </w:tcPr>
          <w:p w14:paraId="184349CE"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RX:34.7625</w:t>
            </w:r>
          </w:p>
        </w:tc>
      </w:tr>
      <w:tr w:rsidR="00D21E8C" w:rsidRPr="0018201B" w14:paraId="1AE5FDEB" w14:textId="77777777" w:rsidTr="00142A4E">
        <w:trPr>
          <w:trHeight w:val="393"/>
        </w:trPr>
        <w:tc>
          <w:tcPr>
            <w:tcW w:w="3667" w:type="dxa"/>
            <w:vMerge/>
            <w:tcBorders>
              <w:right w:val="single" w:sz="4" w:space="0" w:color="auto"/>
            </w:tcBorders>
            <w:vAlign w:val="center"/>
          </w:tcPr>
          <w:p w14:paraId="247FD0A6"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56742979"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F10</w:t>
            </w:r>
          </w:p>
        </w:tc>
        <w:tc>
          <w:tcPr>
            <w:tcW w:w="2266" w:type="dxa"/>
          </w:tcPr>
          <w:p w14:paraId="4167F780"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TX:34.2625</w:t>
            </w:r>
          </w:p>
        </w:tc>
        <w:tc>
          <w:tcPr>
            <w:tcW w:w="2258" w:type="dxa"/>
          </w:tcPr>
          <w:p w14:paraId="4C8EBC98"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RX:347625</w:t>
            </w:r>
          </w:p>
        </w:tc>
      </w:tr>
      <w:tr w:rsidR="00D21E8C" w:rsidRPr="0018201B" w14:paraId="2F623DD8" w14:textId="77777777" w:rsidTr="00142A4E">
        <w:trPr>
          <w:trHeight w:val="393"/>
        </w:trPr>
        <w:tc>
          <w:tcPr>
            <w:tcW w:w="3667" w:type="dxa"/>
            <w:vMerge/>
            <w:tcBorders>
              <w:right w:val="single" w:sz="4" w:space="0" w:color="auto"/>
            </w:tcBorders>
            <w:vAlign w:val="center"/>
          </w:tcPr>
          <w:p w14:paraId="044AED07"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4973D20D"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F11</w:t>
            </w:r>
          </w:p>
        </w:tc>
        <w:tc>
          <w:tcPr>
            <w:tcW w:w="2266" w:type="dxa"/>
          </w:tcPr>
          <w:p w14:paraId="7B4E1283"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TX:34.3750</w:t>
            </w:r>
          </w:p>
        </w:tc>
        <w:tc>
          <w:tcPr>
            <w:tcW w:w="2258" w:type="dxa"/>
          </w:tcPr>
          <w:p w14:paraId="7D292AF7"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RX:348750</w:t>
            </w:r>
          </w:p>
        </w:tc>
      </w:tr>
      <w:tr w:rsidR="00D21E8C" w:rsidRPr="0018201B" w14:paraId="19A0D4BE" w14:textId="77777777" w:rsidTr="00142A4E">
        <w:trPr>
          <w:trHeight w:val="393"/>
        </w:trPr>
        <w:tc>
          <w:tcPr>
            <w:tcW w:w="3667" w:type="dxa"/>
            <w:vMerge/>
            <w:tcBorders>
              <w:right w:val="single" w:sz="4" w:space="0" w:color="auto"/>
            </w:tcBorders>
            <w:vAlign w:val="center"/>
          </w:tcPr>
          <w:p w14:paraId="66EB4189"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6A3E1C34"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F12</w:t>
            </w:r>
          </w:p>
        </w:tc>
        <w:tc>
          <w:tcPr>
            <w:tcW w:w="2266" w:type="dxa"/>
          </w:tcPr>
          <w:p w14:paraId="6BCCE542"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TX:34.4125</w:t>
            </w:r>
          </w:p>
        </w:tc>
        <w:tc>
          <w:tcPr>
            <w:tcW w:w="2258" w:type="dxa"/>
          </w:tcPr>
          <w:p w14:paraId="2E84042C"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RX:34.9250</w:t>
            </w:r>
          </w:p>
        </w:tc>
      </w:tr>
      <w:tr w:rsidR="00D21E8C" w:rsidRPr="0018201B" w14:paraId="0D6E16C1" w14:textId="77777777" w:rsidTr="00142A4E">
        <w:trPr>
          <w:trHeight w:val="393"/>
        </w:trPr>
        <w:tc>
          <w:tcPr>
            <w:tcW w:w="3667" w:type="dxa"/>
            <w:vMerge/>
            <w:tcBorders>
              <w:right w:val="single" w:sz="4" w:space="0" w:color="auto"/>
            </w:tcBorders>
            <w:vAlign w:val="center"/>
          </w:tcPr>
          <w:p w14:paraId="4A0E3ECF"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1F8C7779"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F13</w:t>
            </w:r>
          </w:p>
        </w:tc>
        <w:tc>
          <w:tcPr>
            <w:tcW w:w="2266" w:type="dxa"/>
          </w:tcPr>
          <w:p w14:paraId="6AD0227D"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TX:34.4500</w:t>
            </w:r>
          </w:p>
        </w:tc>
        <w:tc>
          <w:tcPr>
            <w:tcW w:w="2258" w:type="dxa"/>
          </w:tcPr>
          <w:p w14:paraId="4DC804D4"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RX:34.9500</w:t>
            </w:r>
          </w:p>
        </w:tc>
      </w:tr>
      <w:tr w:rsidR="00D21E8C" w:rsidRPr="0018201B" w14:paraId="42BBD4E3" w14:textId="77777777" w:rsidTr="00142A4E">
        <w:trPr>
          <w:trHeight w:val="393"/>
        </w:trPr>
        <w:tc>
          <w:tcPr>
            <w:tcW w:w="3667" w:type="dxa"/>
            <w:vMerge/>
            <w:tcBorders>
              <w:right w:val="single" w:sz="4" w:space="0" w:color="auto"/>
            </w:tcBorders>
            <w:vAlign w:val="center"/>
          </w:tcPr>
          <w:p w14:paraId="536BA681"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63DF8C23"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F14</w:t>
            </w:r>
          </w:p>
        </w:tc>
        <w:tc>
          <w:tcPr>
            <w:tcW w:w="2266" w:type="dxa"/>
          </w:tcPr>
          <w:p w14:paraId="120FFC6D"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TX:34.4625</w:t>
            </w:r>
          </w:p>
        </w:tc>
        <w:tc>
          <w:tcPr>
            <w:tcW w:w="2258" w:type="dxa"/>
          </w:tcPr>
          <w:p w14:paraId="0A538FAF"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RX:34.9625</w:t>
            </w:r>
          </w:p>
        </w:tc>
      </w:tr>
      <w:tr w:rsidR="00D21E8C" w:rsidRPr="0018201B" w14:paraId="1024FBFC" w14:textId="77777777" w:rsidTr="00142A4E">
        <w:trPr>
          <w:trHeight w:val="393"/>
        </w:trPr>
        <w:tc>
          <w:tcPr>
            <w:tcW w:w="3667" w:type="dxa"/>
            <w:vMerge/>
            <w:tcBorders>
              <w:right w:val="single" w:sz="4" w:space="0" w:color="auto"/>
            </w:tcBorders>
            <w:vAlign w:val="center"/>
          </w:tcPr>
          <w:p w14:paraId="3AE2D7AA"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2B786E60"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F15</w:t>
            </w:r>
          </w:p>
        </w:tc>
        <w:tc>
          <w:tcPr>
            <w:tcW w:w="2266" w:type="dxa"/>
          </w:tcPr>
          <w:p w14:paraId="462F15A4"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TX:34.4750</w:t>
            </w:r>
          </w:p>
        </w:tc>
        <w:tc>
          <w:tcPr>
            <w:tcW w:w="2258" w:type="dxa"/>
          </w:tcPr>
          <w:p w14:paraId="175E1A55"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RX:34.9750</w:t>
            </w:r>
          </w:p>
        </w:tc>
      </w:tr>
      <w:tr w:rsidR="00D21E8C" w:rsidRPr="0018201B" w14:paraId="017A2326" w14:textId="77777777" w:rsidTr="00142A4E">
        <w:trPr>
          <w:trHeight w:val="393"/>
        </w:trPr>
        <w:tc>
          <w:tcPr>
            <w:tcW w:w="3667" w:type="dxa"/>
            <w:vMerge/>
            <w:tcBorders>
              <w:right w:val="single" w:sz="4" w:space="0" w:color="auto"/>
            </w:tcBorders>
            <w:vAlign w:val="center"/>
          </w:tcPr>
          <w:p w14:paraId="75E3A27F" w14:textId="77777777" w:rsidR="00D21E8C" w:rsidRPr="00855580" w:rsidRDefault="00D21E8C" w:rsidP="00D21E8C">
            <w:pPr>
              <w:spacing w:line="240" w:lineRule="auto"/>
              <w:textAlignment w:val="bottom"/>
              <w:rPr>
                <w:rFonts w:asciiTheme="minorHAnsi" w:hAnsiTheme="minorHAnsi" w:cs="Arial"/>
                <w:bCs/>
                <w:iCs w:val="0"/>
                <w:kern w:val="24"/>
                <w:sz w:val="18"/>
                <w:szCs w:val="18"/>
              </w:rPr>
            </w:pPr>
          </w:p>
        </w:tc>
        <w:tc>
          <w:tcPr>
            <w:tcW w:w="2077" w:type="dxa"/>
            <w:tcBorders>
              <w:left w:val="single" w:sz="4" w:space="0" w:color="auto"/>
            </w:tcBorders>
          </w:tcPr>
          <w:p w14:paraId="38DDEBEE"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F16</w:t>
            </w:r>
          </w:p>
        </w:tc>
        <w:tc>
          <w:tcPr>
            <w:tcW w:w="2266" w:type="dxa"/>
          </w:tcPr>
          <w:p w14:paraId="34B0E4CD"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TX:34.3625</w:t>
            </w:r>
          </w:p>
        </w:tc>
        <w:tc>
          <w:tcPr>
            <w:tcW w:w="2258" w:type="dxa"/>
          </w:tcPr>
          <w:p w14:paraId="01465010" w14:textId="77777777" w:rsidR="00D21E8C" w:rsidRPr="00855580" w:rsidRDefault="00D21E8C" w:rsidP="00D21E8C">
            <w:pPr>
              <w:jc w:val="center"/>
              <w:rPr>
                <w:rFonts w:asciiTheme="minorHAnsi" w:hAnsiTheme="minorHAnsi" w:cs="Arial"/>
                <w:bCs/>
                <w:iCs w:val="0"/>
                <w:kern w:val="24"/>
                <w:sz w:val="18"/>
                <w:szCs w:val="18"/>
              </w:rPr>
            </w:pPr>
            <w:r w:rsidRPr="00855580">
              <w:rPr>
                <w:rFonts w:asciiTheme="minorHAnsi" w:hAnsiTheme="minorHAnsi" w:cs="Arial"/>
                <w:bCs/>
                <w:iCs w:val="0"/>
                <w:kern w:val="24"/>
                <w:sz w:val="18"/>
                <w:szCs w:val="18"/>
              </w:rPr>
              <w:t>RX:348625</w:t>
            </w:r>
          </w:p>
        </w:tc>
      </w:tr>
      <w:tr w:rsidR="00D21E8C" w:rsidRPr="0018201B" w14:paraId="4E4567D2" w14:textId="77777777" w:rsidTr="00142A4E">
        <w:tc>
          <w:tcPr>
            <w:tcW w:w="3667" w:type="dxa"/>
            <w:vAlign w:val="center"/>
          </w:tcPr>
          <w:p w14:paraId="45A31829" w14:textId="2CB4E9CA" w:rsidR="00D21E8C" w:rsidRPr="00855580" w:rsidRDefault="00D21E8C" w:rsidP="0092027E">
            <w:pPr>
              <w:spacing w:line="240" w:lineRule="auto"/>
              <w:textAlignment w:val="bottom"/>
              <w:rPr>
                <w:rFonts w:asciiTheme="minorHAnsi" w:hAnsiTheme="minorHAnsi" w:cs="Arial"/>
                <w:iCs w:val="0"/>
                <w:color w:val="000000" w:themeColor="text1"/>
                <w:sz w:val="18"/>
                <w:szCs w:val="18"/>
              </w:rPr>
            </w:pPr>
            <w:r w:rsidRPr="00855580">
              <w:rPr>
                <w:rFonts w:asciiTheme="minorHAnsi" w:hAnsiTheme="minorHAnsi" w:cs="Arial"/>
                <w:bCs/>
                <w:iCs w:val="0"/>
                <w:color w:val="000000" w:themeColor="text1"/>
                <w:kern w:val="24"/>
                <w:sz w:val="18"/>
                <w:szCs w:val="18"/>
              </w:rPr>
              <w:t>3-</w:t>
            </w:r>
            <w:r w:rsidR="0092027E">
              <w:rPr>
                <w:rFonts w:asciiTheme="minorHAnsi" w:hAnsiTheme="minorHAnsi" w:cs="Arial"/>
                <w:bCs/>
                <w:iCs w:val="0"/>
                <w:color w:val="000000" w:themeColor="text1"/>
                <w:kern w:val="24"/>
                <w:sz w:val="18"/>
                <w:szCs w:val="18"/>
              </w:rPr>
              <w:t xml:space="preserve">ÇUKUROVA </w:t>
            </w:r>
            <w:r w:rsidR="0092027E" w:rsidRPr="00855580">
              <w:rPr>
                <w:rFonts w:asciiTheme="minorHAnsi" w:hAnsiTheme="minorHAnsi" w:cs="Arial"/>
                <w:bCs/>
                <w:iCs w:val="0"/>
                <w:color w:val="000000" w:themeColor="text1"/>
                <w:kern w:val="24"/>
                <w:sz w:val="18"/>
                <w:szCs w:val="18"/>
              </w:rPr>
              <w:t>BELEDİYESİ</w:t>
            </w:r>
          </w:p>
        </w:tc>
        <w:tc>
          <w:tcPr>
            <w:tcW w:w="2077" w:type="dxa"/>
          </w:tcPr>
          <w:p w14:paraId="1CE2BA71" w14:textId="77777777" w:rsidR="00D21E8C" w:rsidRPr="00855580" w:rsidRDefault="00D21E8C" w:rsidP="00D21E8C">
            <w:pPr>
              <w:jc w:val="center"/>
              <w:rPr>
                <w:rFonts w:asciiTheme="minorHAnsi" w:hAnsiTheme="minorHAnsi"/>
                <w:bCs/>
                <w:color w:val="FF0000"/>
                <w:sz w:val="18"/>
                <w:szCs w:val="18"/>
              </w:rPr>
            </w:pPr>
            <w:r w:rsidRPr="00855580">
              <w:rPr>
                <w:rFonts w:asciiTheme="minorHAnsi" w:hAnsiTheme="minorHAnsi"/>
                <w:bCs/>
                <w:color w:val="0D0D0D" w:themeColor="text1" w:themeTint="F2"/>
                <w:sz w:val="18"/>
                <w:szCs w:val="18"/>
              </w:rPr>
              <w:t>F1</w:t>
            </w:r>
          </w:p>
        </w:tc>
        <w:tc>
          <w:tcPr>
            <w:tcW w:w="2266" w:type="dxa"/>
          </w:tcPr>
          <w:p w14:paraId="41174E9A" w14:textId="1DDD65A4" w:rsidR="00D21E8C" w:rsidRPr="00855580" w:rsidRDefault="0092027E" w:rsidP="00D21E8C">
            <w:pPr>
              <w:jc w:val="center"/>
              <w:rPr>
                <w:rFonts w:asciiTheme="minorHAnsi" w:hAnsiTheme="minorHAnsi"/>
                <w:bCs/>
                <w:sz w:val="18"/>
                <w:szCs w:val="18"/>
              </w:rPr>
            </w:pPr>
            <w:r>
              <w:rPr>
                <w:rFonts w:asciiTheme="minorHAnsi" w:hAnsiTheme="minorHAnsi"/>
                <w:bCs/>
                <w:sz w:val="18"/>
                <w:szCs w:val="18"/>
              </w:rPr>
              <w:t>447.875</w:t>
            </w:r>
          </w:p>
        </w:tc>
        <w:tc>
          <w:tcPr>
            <w:tcW w:w="2258" w:type="dxa"/>
          </w:tcPr>
          <w:p w14:paraId="362F43B6" w14:textId="4101E8D6" w:rsidR="00D21E8C" w:rsidRPr="00855580" w:rsidRDefault="0092027E" w:rsidP="00D21E8C">
            <w:pPr>
              <w:jc w:val="center"/>
              <w:rPr>
                <w:rFonts w:asciiTheme="minorHAnsi" w:hAnsiTheme="minorHAnsi"/>
                <w:bCs/>
                <w:sz w:val="18"/>
                <w:szCs w:val="18"/>
              </w:rPr>
            </w:pPr>
            <w:r>
              <w:rPr>
                <w:rFonts w:asciiTheme="minorHAnsi" w:hAnsiTheme="minorHAnsi"/>
                <w:bCs/>
                <w:sz w:val="18"/>
                <w:szCs w:val="18"/>
              </w:rPr>
              <w:t>442.875</w:t>
            </w:r>
          </w:p>
        </w:tc>
      </w:tr>
      <w:tr w:rsidR="00D21E8C" w:rsidRPr="0018201B" w14:paraId="45DC36B8" w14:textId="77777777" w:rsidTr="00142A4E">
        <w:tc>
          <w:tcPr>
            <w:tcW w:w="3667" w:type="dxa"/>
            <w:vAlign w:val="center"/>
          </w:tcPr>
          <w:p w14:paraId="57ACC0CC" w14:textId="4A61CC3E" w:rsidR="00D21E8C" w:rsidRPr="00855580" w:rsidRDefault="00D21E8C" w:rsidP="00D21E8C">
            <w:pPr>
              <w:spacing w:line="240" w:lineRule="auto"/>
              <w:textAlignment w:val="bottom"/>
              <w:rPr>
                <w:rFonts w:asciiTheme="minorHAnsi" w:hAnsiTheme="minorHAnsi" w:cs="Arial"/>
                <w:iCs w:val="0"/>
                <w:color w:val="000000" w:themeColor="text1"/>
                <w:sz w:val="18"/>
                <w:szCs w:val="18"/>
              </w:rPr>
            </w:pPr>
            <w:r w:rsidRPr="00855580">
              <w:rPr>
                <w:rFonts w:asciiTheme="minorHAnsi" w:hAnsiTheme="minorHAnsi" w:cs="Arial"/>
                <w:bCs/>
                <w:iCs w:val="0"/>
                <w:color w:val="000000" w:themeColor="text1"/>
                <w:kern w:val="24"/>
                <w:sz w:val="18"/>
                <w:szCs w:val="18"/>
              </w:rPr>
              <w:t>4-</w:t>
            </w:r>
            <w:r w:rsidR="0092027E">
              <w:rPr>
                <w:rFonts w:asciiTheme="minorHAnsi" w:hAnsiTheme="minorHAnsi" w:cs="Arial"/>
                <w:bCs/>
                <w:iCs w:val="0"/>
                <w:color w:val="000000" w:themeColor="text1"/>
                <w:kern w:val="24"/>
                <w:sz w:val="18"/>
                <w:szCs w:val="18"/>
              </w:rPr>
              <w:t xml:space="preserve"> ÇUKUROVA </w:t>
            </w:r>
            <w:r w:rsidR="0092027E" w:rsidRPr="00855580">
              <w:rPr>
                <w:rFonts w:asciiTheme="minorHAnsi" w:hAnsiTheme="minorHAnsi" w:cs="Arial"/>
                <w:bCs/>
                <w:iCs w:val="0"/>
                <w:color w:val="000000" w:themeColor="text1"/>
                <w:kern w:val="24"/>
                <w:sz w:val="18"/>
                <w:szCs w:val="18"/>
              </w:rPr>
              <w:t>BELEDİYESİ</w:t>
            </w:r>
          </w:p>
        </w:tc>
        <w:tc>
          <w:tcPr>
            <w:tcW w:w="2077" w:type="dxa"/>
          </w:tcPr>
          <w:p w14:paraId="196D4653" w14:textId="77777777" w:rsidR="00D21E8C" w:rsidRPr="00855580" w:rsidRDefault="00D21E8C" w:rsidP="00D21E8C">
            <w:pPr>
              <w:tabs>
                <w:tab w:val="left" w:pos="225"/>
                <w:tab w:val="center" w:pos="284"/>
              </w:tabs>
              <w:jc w:val="center"/>
              <w:rPr>
                <w:rFonts w:asciiTheme="minorHAnsi" w:hAnsiTheme="minorHAnsi"/>
                <w:bCs/>
                <w:color w:val="000000" w:themeColor="text1"/>
                <w:sz w:val="18"/>
                <w:szCs w:val="18"/>
              </w:rPr>
            </w:pPr>
            <w:r w:rsidRPr="00855580">
              <w:rPr>
                <w:rFonts w:asciiTheme="minorHAnsi" w:hAnsiTheme="minorHAnsi"/>
                <w:bCs/>
                <w:color w:val="000000" w:themeColor="text1"/>
                <w:sz w:val="18"/>
                <w:szCs w:val="18"/>
              </w:rPr>
              <w:t>F1</w:t>
            </w:r>
          </w:p>
        </w:tc>
        <w:tc>
          <w:tcPr>
            <w:tcW w:w="2266" w:type="dxa"/>
          </w:tcPr>
          <w:p w14:paraId="102FAD6E" w14:textId="0BFC8947" w:rsidR="00D21E8C" w:rsidRPr="00855580" w:rsidRDefault="0092027E" w:rsidP="00D21E8C">
            <w:pPr>
              <w:jc w:val="center"/>
              <w:rPr>
                <w:rFonts w:asciiTheme="minorHAnsi" w:hAnsiTheme="minorHAnsi"/>
                <w:i/>
                <w:sz w:val="18"/>
                <w:szCs w:val="18"/>
              </w:rPr>
            </w:pPr>
            <w:r>
              <w:rPr>
                <w:rFonts w:asciiTheme="minorHAnsi" w:hAnsiTheme="minorHAnsi"/>
                <w:i/>
                <w:sz w:val="18"/>
                <w:szCs w:val="18"/>
              </w:rPr>
              <w:t>438.175</w:t>
            </w:r>
          </w:p>
        </w:tc>
        <w:tc>
          <w:tcPr>
            <w:tcW w:w="2258" w:type="dxa"/>
          </w:tcPr>
          <w:p w14:paraId="101D0F2F" w14:textId="7A55BB55" w:rsidR="00D21E8C" w:rsidRPr="00855580" w:rsidRDefault="0092027E" w:rsidP="00D21E8C">
            <w:pPr>
              <w:jc w:val="center"/>
              <w:rPr>
                <w:rFonts w:asciiTheme="minorHAnsi" w:hAnsiTheme="minorHAnsi"/>
                <w:i/>
                <w:sz w:val="18"/>
                <w:szCs w:val="18"/>
              </w:rPr>
            </w:pPr>
            <w:r>
              <w:rPr>
                <w:rFonts w:asciiTheme="minorHAnsi" w:hAnsiTheme="minorHAnsi"/>
                <w:i/>
                <w:color w:val="000000" w:themeColor="text1"/>
                <w:sz w:val="18"/>
                <w:szCs w:val="18"/>
              </w:rPr>
              <w:t>448.175</w:t>
            </w:r>
          </w:p>
        </w:tc>
      </w:tr>
      <w:tr w:rsidR="00D21E8C" w:rsidRPr="0018201B" w14:paraId="3CFF6916" w14:textId="77777777" w:rsidTr="00142A4E">
        <w:tc>
          <w:tcPr>
            <w:tcW w:w="3667" w:type="dxa"/>
            <w:vAlign w:val="center"/>
          </w:tcPr>
          <w:p w14:paraId="2C2C16F9" w14:textId="75BCA30D" w:rsidR="00D21E8C" w:rsidRPr="00855580" w:rsidRDefault="00D21E8C" w:rsidP="007A5302">
            <w:pPr>
              <w:spacing w:line="240" w:lineRule="auto"/>
              <w:textAlignment w:val="bottom"/>
              <w:rPr>
                <w:rFonts w:asciiTheme="minorHAnsi" w:hAnsiTheme="minorHAnsi" w:cs="Arial"/>
                <w:iCs w:val="0"/>
                <w:color w:val="000000" w:themeColor="text1"/>
                <w:sz w:val="18"/>
                <w:szCs w:val="18"/>
              </w:rPr>
            </w:pPr>
            <w:r w:rsidRPr="00855580">
              <w:rPr>
                <w:rFonts w:asciiTheme="minorHAnsi" w:hAnsiTheme="minorHAnsi" w:cs="Arial"/>
                <w:bCs/>
                <w:iCs w:val="0"/>
                <w:color w:val="000000" w:themeColor="text1"/>
                <w:kern w:val="24"/>
                <w:sz w:val="18"/>
                <w:szCs w:val="18"/>
              </w:rPr>
              <w:t>5-</w:t>
            </w:r>
            <w:r w:rsidR="00C70291">
              <w:rPr>
                <w:rFonts w:asciiTheme="minorHAnsi" w:hAnsiTheme="minorHAnsi" w:cs="Arial"/>
                <w:bCs/>
                <w:iCs w:val="0"/>
                <w:color w:val="000000" w:themeColor="text1"/>
                <w:kern w:val="24"/>
                <w:sz w:val="18"/>
                <w:szCs w:val="18"/>
              </w:rPr>
              <w:t xml:space="preserve">SEYHAN </w:t>
            </w:r>
            <w:r w:rsidR="00C70291" w:rsidRPr="00855580">
              <w:rPr>
                <w:rFonts w:asciiTheme="minorHAnsi" w:hAnsiTheme="minorHAnsi" w:cs="Arial"/>
                <w:bCs/>
                <w:iCs w:val="0"/>
                <w:color w:val="000000" w:themeColor="text1"/>
                <w:kern w:val="24"/>
                <w:sz w:val="18"/>
                <w:szCs w:val="18"/>
              </w:rPr>
              <w:t>BELEDİYESİ</w:t>
            </w:r>
          </w:p>
        </w:tc>
        <w:tc>
          <w:tcPr>
            <w:tcW w:w="2077" w:type="dxa"/>
          </w:tcPr>
          <w:p w14:paraId="327A180A" w14:textId="7B37A7F0" w:rsidR="00D21E8C" w:rsidRPr="00855580" w:rsidRDefault="007A5302" w:rsidP="00D21E8C">
            <w:pPr>
              <w:tabs>
                <w:tab w:val="left" w:pos="225"/>
                <w:tab w:val="center" w:pos="284"/>
              </w:tabs>
              <w:jc w:val="center"/>
              <w:rPr>
                <w:rFonts w:asciiTheme="minorHAnsi" w:hAnsiTheme="minorHAnsi"/>
                <w:bCs/>
                <w:color w:val="000000" w:themeColor="text1"/>
                <w:sz w:val="18"/>
                <w:szCs w:val="18"/>
              </w:rPr>
            </w:pPr>
            <w:r>
              <w:rPr>
                <w:rFonts w:asciiTheme="minorHAnsi" w:hAnsiTheme="minorHAnsi"/>
                <w:bCs/>
                <w:color w:val="000000" w:themeColor="text1"/>
                <w:sz w:val="18"/>
                <w:szCs w:val="18"/>
              </w:rPr>
              <w:t>F1</w:t>
            </w:r>
          </w:p>
        </w:tc>
        <w:tc>
          <w:tcPr>
            <w:tcW w:w="2266" w:type="dxa"/>
          </w:tcPr>
          <w:p w14:paraId="10F8F959" w14:textId="2CA9BDCE" w:rsidR="00D21E8C" w:rsidRPr="00855580" w:rsidRDefault="007A5302" w:rsidP="00D21E8C">
            <w:pPr>
              <w:jc w:val="center"/>
              <w:rPr>
                <w:rFonts w:asciiTheme="minorHAnsi" w:hAnsiTheme="minorHAnsi"/>
                <w:i/>
                <w:sz w:val="18"/>
                <w:szCs w:val="18"/>
              </w:rPr>
            </w:pPr>
            <w:r>
              <w:rPr>
                <w:rFonts w:asciiTheme="minorHAnsi" w:hAnsiTheme="minorHAnsi"/>
                <w:i/>
                <w:sz w:val="18"/>
                <w:szCs w:val="18"/>
              </w:rPr>
              <w:t>448.4375</w:t>
            </w:r>
          </w:p>
        </w:tc>
        <w:tc>
          <w:tcPr>
            <w:tcW w:w="2258" w:type="dxa"/>
          </w:tcPr>
          <w:p w14:paraId="3A828A46" w14:textId="57A64F61" w:rsidR="00D21E8C" w:rsidRPr="00855580" w:rsidRDefault="007A5302" w:rsidP="00D21E8C">
            <w:pPr>
              <w:jc w:val="center"/>
              <w:rPr>
                <w:rFonts w:asciiTheme="minorHAnsi" w:hAnsiTheme="minorHAnsi"/>
                <w:i/>
                <w:sz w:val="18"/>
                <w:szCs w:val="18"/>
              </w:rPr>
            </w:pPr>
            <w:r>
              <w:rPr>
                <w:rFonts w:asciiTheme="minorHAnsi" w:hAnsiTheme="minorHAnsi"/>
                <w:i/>
                <w:sz w:val="18"/>
                <w:szCs w:val="18"/>
              </w:rPr>
              <w:t>438.4375</w:t>
            </w:r>
          </w:p>
        </w:tc>
      </w:tr>
      <w:tr w:rsidR="007A5302" w:rsidRPr="0018201B" w14:paraId="4E8B7217" w14:textId="77777777" w:rsidTr="00142A4E">
        <w:tc>
          <w:tcPr>
            <w:tcW w:w="3667" w:type="dxa"/>
            <w:vAlign w:val="center"/>
          </w:tcPr>
          <w:p w14:paraId="2D6F39AD" w14:textId="08D67479" w:rsidR="007A5302" w:rsidRPr="00855580" w:rsidRDefault="007A5302" w:rsidP="007A5302">
            <w:pPr>
              <w:spacing w:line="240" w:lineRule="auto"/>
              <w:textAlignment w:val="bottom"/>
              <w:rPr>
                <w:rFonts w:asciiTheme="minorHAnsi" w:hAnsiTheme="minorHAnsi" w:cs="Arial"/>
                <w:bCs/>
                <w:iCs w:val="0"/>
                <w:color w:val="000000" w:themeColor="text1"/>
                <w:kern w:val="24"/>
                <w:sz w:val="18"/>
                <w:szCs w:val="18"/>
              </w:rPr>
            </w:pPr>
            <w:r>
              <w:rPr>
                <w:rFonts w:asciiTheme="minorHAnsi" w:hAnsiTheme="minorHAnsi" w:cs="Arial"/>
                <w:bCs/>
                <w:iCs w:val="0"/>
                <w:color w:val="000000" w:themeColor="text1"/>
                <w:kern w:val="24"/>
                <w:sz w:val="18"/>
                <w:szCs w:val="18"/>
              </w:rPr>
              <w:t>6</w:t>
            </w:r>
            <w:r w:rsidRPr="00855580">
              <w:rPr>
                <w:rFonts w:asciiTheme="minorHAnsi" w:hAnsiTheme="minorHAnsi" w:cs="Arial"/>
                <w:bCs/>
                <w:iCs w:val="0"/>
                <w:color w:val="000000" w:themeColor="text1"/>
                <w:kern w:val="24"/>
                <w:sz w:val="18"/>
                <w:szCs w:val="18"/>
              </w:rPr>
              <w:t>-</w:t>
            </w:r>
            <w:r w:rsidR="00C70291">
              <w:rPr>
                <w:rFonts w:asciiTheme="minorHAnsi" w:hAnsiTheme="minorHAnsi" w:cs="Arial"/>
                <w:bCs/>
                <w:iCs w:val="0"/>
                <w:color w:val="000000" w:themeColor="text1"/>
                <w:kern w:val="24"/>
                <w:sz w:val="18"/>
                <w:szCs w:val="18"/>
              </w:rPr>
              <w:t xml:space="preserve">SEYHAN </w:t>
            </w:r>
            <w:r w:rsidR="00C70291" w:rsidRPr="00855580">
              <w:rPr>
                <w:rFonts w:asciiTheme="minorHAnsi" w:hAnsiTheme="minorHAnsi" w:cs="Arial"/>
                <w:bCs/>
                <w:iCs w:val="0"/>
                <w:color w:val="000000" w:themeColor="text1"/>
                <w:kern w:val="24"/>
                <w:sz w:val="18"/>
                <w:szCs w:val="18"/>
              </w:rPr>
              <w:t>BELEDİYESİ</w:t>
            </w:r>
          </w:p>
        </w:tc>
        <w:tc>
          <w:tcPr>
            <w:tcW w:w="2077" w:type="dxa"/>
          </w:tcPr>
          <w:p w14:paraId="1F045CAB" w14:textId="40D6D22F" w:rsidR="007A5302" w:rsidRPr="00855580" w:rsidRDefault="007A5302" w:rsidP="007A5302">
            <w:pPr>
              <w:tabs>
                <w:tab w:val="left" w:pos="225"/>
                <w:tab w:val="center" w:pos="284"/>
              </w:tabs>
              <w:jc w:val="center"/>
              <w:rPr>
                <w:rFonts w:asciiTheme="minorHAnsi" w:hAnsiTheme="minorHAnsi"/>
                <w:bCs/>
                <w:color w:val="000000" w:themeColor="text1"/>
                <w:sz w:val="18"/>
                <w:szCs w:val="18"/>
              </w:rPr>
            </w:pPr>
            <w:r>
              <w:rPr>
                <w:rFonts w:asciiTheme="minorHAnsi" w:hAnsiTheme="minorHAnsi"/>
                <w:bCs/>
                <w:color w:val="000000" w:themeColor="text1"/>
                <w:sz w:val="18"/>
                <w:szCs w:val="18"/>
              </w:rPr>
              <w:t>F1</w:t>
            </w:r>
          </w:p>
        </w:tc>
        <w:tc>
          <w:tcPr>
            <w:tcW w:w="2266" w:type="dxa"/>
          </w:tcPr>
          <w:p w14:paraId="0563D627" w14:textId="5AB7DB8C" w:rsidR="007A5302" w:rsidRPr="00855580" w:rsidRDefault="007A5302" w:rsidP="007A5302">
            <w:pPr>
              <w:jc w:val="center"/>
              <w:rPr>
                <w:rFonts w:asciiTheme="minorHAnsi" w:hAnsiTheme="minorHAnsi"/>
                <w:i/>
                <w:sz w:val="18"/>
                <w:szCs w:val="18"/>
              </w:rPr>
            </w:pPr>
            <w:r>
              <w:rPr>
                <w:rFonts w:asciiTheme="minorHAnsi" w:hAnsiTheme="minorHAnsi"/>
                <w:i/>
                <w:sz w:val="18"/>
                <w:szCs w:val="18"/>
              </w:rPr>
              <w:t>448.3375</w:t>
            </w:r>
          </w:p>
        </w:tc>
        <w:tc>
          <w:tcPr>
            <w:tcW w:w="2258" w:type="dxa"/>
          </w:tcPr>
          <w:p w14:paraId="621B5B53" w14:textId="1555746A" w:rsidR="007A5302" w:rsidRPr="00855580" w:rsidRDefault="007A5302" w:rsidP="007A5302">
            <w:pPr>
              <w:jc w:val="center"/>
              <w:rPr>
                <w:rFonts w:asciiTheme="minorHAnsi" w:hAnsiTheme="minorHAnsi"/>
                <w:i/>
                <w:sz w:val="18"/>
                <w:szCs w:val="18"/>
              </w:rPr>
            </w:pPr>
            <w:r>
              <w:rPr>
                <w:rFonts w:asciiTheme="minorHAnsi" w:hAnsiTheme="minorHAnsi"/>
                <w:i/>
                <w:sz w:val="18"/>
                <w:szCs w:val="18"/>
              </w:rPr>
              <w:t>438.4375</w:t>
            </w:r>
          </w:p>
        </w:tc>
      </w:tr>
      <w:tr w:rsidR="007A5302" w:rsidRPr="0018201B" w14:paraId="222D6DD0" w14:textId="77777777" w:rsidTr="00142A4E">
        <w:tc>
          <w:tcPr>
            <w:tcW w:w="3667" w:type="dxa"/>
            <w:vAlign w:val="center"/>
          </w:tcPr>
          <w:p w14:paraId="56A4CE9F" w14:textId="4D413E14" w:rsidR="007A5302" w:rsidRPr="00855580" w:rsidRDefault="00E43C4E" w:rsidP="007A5302">
            <w:pPr>
              <w:spacing w:line="240" w:lineRule="auto"/>
              <w:textAlignment w:val="bottom"/>
              <w:rPr>
                <w:rFonts w:asciiTheme="minorHAnsi" w:hAnsiTheme="minorHAnsi" w:cs="Arial"/>
                <w:bCs/>
                <w:iCs w:val="0"/>
                <w:color w:val="000000" w:themeColor="text1"/>
                <w:kern w:val="24"/>
                <w:sz w:val="18"/>
                <w:szCs w:val="18"/>
              </w:rPr>
            </w:pPr>
            <w:r>
              <w:rPr>
                <w:rFonts w:asciiTheme="minorHAnsi" w:hAnsiTheme="minorHAnsi" w:cs="Arial"/>
                <w:bCs/>
                <w:iCs w:val="0"/>
                <w:color w:val="000000" w:themeColor="text1"/>
                <w:kern w:val="24"/>
                <w:sz w:val="18"/>
                <w:szCs w:val="18"/>
              </w:rPr>
              <w:t>7.YÜREĞİR BELEDİYESİ</w:t>
            </w:r>
          </w:p>
        </w:tc>
        <w:tc>
          <w:tcPr>
            <w:tcW w:w="2077" w:type="dxa"/>
          </w:tcPr>
          <w:p w14:paraId="0B9783AE" w14:textId="5AF76027" w:rsidR="007A5302" w:rsidRPr="00855580" w:rsidRDefault="00E43C4E" w:rsidP="007A5302">
            <w:pPr>
              <w:tabs>
                <w:tab w:val="left" w:pos="225"/>
                <w:tab w:val="center" w:pos="284"/>
              </w:tabs>
              <w:jc w:val="center"/>
              <w:rPr>
                <w:rFonts w:asciiTheme="minorHAnsi" w:hAnsiTheme="minorHAnsi"/>
                <w:bCs/>
                <w:color w:val="000000" w:themeColor="text1"/>
                <w:sz w:val="18"/>
                <w:szCs w:val="18"/>
              </w:rPr>
            </w:pPr>
            <w:r>
              <w:rPr>
                <w:rFonts w:asciiTheme="minorHAnsi" w:hAnsiTheme="minorHAnsi"/>
                <w:bCs/>
                <w:color w:val="000000" w:themeColor="text1"/>
                <w:sz w:val="18"/>
                <w:szCs w:val="18"/>
              </w:rPr>
              <w:t>F1</w:t>
            </w:r>
          </w:p>
        </w:tc>
        <w:tc>
          <w:tcPr>
            <w:tcW w:w="2266" w:type="dxa"/>
          </w:tcPr>
          <w:p w14:paraId="4EA35C7D" w14:textId="5F309EAB" w:rsidR="007A5302" w:rsidRPr="00855580" w:rsidRDefault="00E43C4E" w:rsidP="007A5302">
            <w:pPr>
              <w:jc w:val="center"/>
              <w:rPr>
                <w:rFonts w:asciiTheme="minorHAnsi" w:hAnsiTheme="minorHAnsi"/>
                <w:i/>
                <w:sz w:val="18"/>
                <w:szCs w:val="18"/>
              </w:rPr>
            </w:pPr>
            <w:r>
              <w:rPr>
                <w:rFonts w:asciiTheme="minorHAnsi" w:hAnsiTheme="minorHAnsi"/>
                <w:i/>
                <w:sz w:val="18"/>
                <w:szCs w:val="18"/>
              </w:rPr>
              <w:t>415.7875</w:t>
            </w:r>
          </w:p>
        </w:tc>
        <w:tc>
          <w:tcPr>
            <w:tcW w:w="2258" w:type="dxa"/>
          </w:tcPr>
          <w:p w14:paraId="6C1FFCAD" w14:textId="34BC91F8" w:rsidR="007A5302" w:rsidRPr="00855580" w:rsidRDefault="00E43C4E" w:rsidP="007A5302">
            <w:pPr>
              <w:jc w:val="center"/>
              <w:rPr>
                <w:rFonts w:asciiTheme="minorHAnsi" w:hAnsiTheme="minorHAnsi"/>
                <w:i/>
                <w:sz w:val="18"/>
                <w:szCs w:val="18"/>
              </w:rPr>
            </w:pPr>
            <w:r>
              <w:rPr>
                <w:rFonts w:asciiTheme="minorHAnsi" w:hAnsiTheme="minorHAnsi"/>
                <w:i/>
                <w:sz w:val="18"/>
                <w:szCs w:val="18"/>
              </w:rPr>
              <w:t>425.7875</w:t>
            </w:r>
          </w:p>
        </w:tc>
      </w:tr>
      <w:tr w:rsidR="007A5302" w:rsidRPr="0018201B" w14:paraId="14E63572" w14:textId="77777777" w:rsidTr="00142A4E">
        <w:tc>
          <w:tcPr>
            <w:tcW w:w="3667" w:type="dxa"/>
            <w:vAlign w:val="center"/>
          </w:tcPr>
          <w:p w14:paraId="43DA8CDE" w14:textId="51BDF596" w:rsidR="007A5302" w:rsidRPr="00855580" w:rsidRDefault="00100C08" w:rsidP="007A5302">
            <w:pPr>
              <w:spacing w:line="240" w:lineRule="auto"/>
              <w:textAlignment w:val="bottom"/>
              <w:rPr>
                <w:rFonts w:asciiTheme="minorHAnsi" w:hAnsiTheme="minorHAnsi" w:cs="Arial"/>
                <w:bCs/>
                <w:iCs w:val="0"/>
                <w:color w:val="000000" w:themeColor="text1"/>
                <w:kern w:val="24"/>
                <w:sz w:val="18"/>
                <w:szCs w:val="18"/>
              </w:rPr>
            </w:pPr>
            <w:r>
              <w:rPr>
                <w:rFonts w:asciiTheme="minorHAnsi" w:hAnsiTheme="minorHAnsi" w:cs="Arial"/>
                <w:bCs/>
                <w:iCs w:val="0"/>
                <w:color w:val="000000" w:themeColor="text1"/>
                <w:kern w:val="24"/>
                <w:sz w:val="18"/>
                <w:szCs w:val="18"/>
              </w:rPr>
              <w:t>8.KOZAN BELEDİYESİ</w:t>
            </w:r>
          </w:p>
        </w:tc>
        <w:tc>
          <w:tcPr>
            <w:tcW w:w="2077" w:type="dxa"/>
          </w:tcPr>
          <w:p w14:paraId="325B055A" w14:textId="7F8360CB" w:rsidR="007A5302" w:rsidRPr="00855580" w:rsidRDefault="00100C08" w:rsidP="007A5302">
            <w:pPr>
              <w:tabs>
                <w:tab w:val="left" w:pos="225"/>
                <w:tab w:val="center" w:pos="284"/>
              </w:tabs>
              <w:jc w:val="center"/>
              <w:rPr>
                <w:rFonts w:asciiTheme="minorHAnsi" w:hAnsiTheme="minorHAnsi"/>
                <w:bCs/>
                <w:color w:val="000000" w:themeColor="text1"/>
                <w:sz w:val="18"/>
                <w:szCs w:val="18"/>
              </w:rPr>
            </w:pPr>
            <w:r>
              <w:rPr>
                <w:rFonts w:asciiTheme="minorHAnsi" w:hAnsiTheme="minorHAnsi"/>
                <w:bCs/>
                <w:color w:val="000000" w:themeColor="text1"/>
                <w:sz w:val="18"/>
                <w:szCs w:val="18"/>
              </w:rPr>
              <w:t>F1</w:t>
            </w:r>
          </w:p>
        </w:tc>
        <w:tc>
          <w:tcPr>
            <w:tcW w:w="2266" w:type="dxa"/>
          </w:tcPr>
          <w:p w14:paraId="68E92C54" w14:textId="6E253BC3" w:rsidR="007A5302" w:rsidRPr="00855580" w:rsidRDefault="00100C08" w:rsidP="007A5302">
            <w:pPr>
              <w:jc w:val="center"/>
              <w:rPr>
                <w:rFonts w:asciiTheme="minorHAnsi" w:hAnsiTheme="minorHAnsi"/>
                <w:i/>
                <w:sz w:val="18"/>
                <w:szCs w:val="18"/>
              </w:rPr>
            </w:pPr>
            <w:r>
              <w:rPr>
                <w:rFonts w:asciiTheme="minorHAnsi" w:hAnsiTheme="minorHAnsi"/>
                <w:i/>
                <w:sz w:val="18"/>
                <w:szCs w:val="18"/>
              </w:rPr>
              <w:t>445-950</w:t>
            </w:r>
          </w:p>
        </w:tc>
        <w:tc>
          <w:tcPr>
            <w:tcW w:w="2258" w:type="dxa"/>
          </w:tcPr>
          <w:p w14:paraId="54567C2A" w14:textId="257296F6" w:rsidR="007A5302" w:rsidRPr="00855580" w:rsidRDefault="00100C08" w:rsidP="007A5302">
            <w:pPr>
              <w:jc w:val="center"/>
              <w:rPr>
                <w:rFonts w:asciiTheme="minorHAnsi" w:hAnsiTheme="minorHAnsi"/>
                <w:i/>
                <w:sz w:val="18"/>
                <w:szCs w:val="18"/>
              </w:rPr>
            </w:pPr>
            <w:r>
              <w:rPr>
                <w:rFonts w:asciiTheme="minorHAnsi" w:hAnsiTheme="minorHAnsi"/>
                <w:i/>
                <w:sz w:val="18"/>
                <w:szCs w:val="18"/>
              </w:rPr>
              <w:t>449-950</w:t>
            </w:r>
          </w:p>
        </w:tc>
      </w:tr>
      <w:tr w:rsidR="007A5302" w:rsidRPr="0018201B" w14:paraId="61AEEDCC" w14:textId="77777777" w:rsidTr="00142A4E">
        <w:tc>
          <w:tcPr>
            <w:tcW w:w="3667" w:type="dxa"/>
            <w:vAlign w:val="center"/>
          </w:tcPr>
          <w:p w14:paraId="5E9D1640" w14:textId="7F1CDE65" w:rsidR="007A5302" w:rsidRPr="00855580" w:rsidRDefault="007A5302" w:rsidP="007A5302">
            <w:pPr>
              <w:spacing w:line="240" w:lineRule="auto"/>
              <w:textAlignment w:val="bottom"/>
              <w:rPr>
                <w:rFonts w:asciiTheme="minorHAnsi" w:hAnsiTheme="minorHAnsi" w:cs="Arial"/>
                <w:bCs/>
                <w:iCs w:val="0"/>
                <w:color w:val="000000" w:themeColor="text1"/>
                <w:kern w:val="24"/>
                <w:sz w:val="18"/>
                <w:szCs w:val="18"/>
              </w:rPr>
            </w:pPr>
          </w:p>
        </w:tc>
        <w:tc>
          <w:tcPr>
            <w:tcW w:w="2077" w:type="dxa"/>
          </w:tcPr>
          <w:p w14:paraId="4B6B8C29" w14:textId="6A7755A1" w:rsidR="007A5302" w:rsidRPr="00855580" w:rsidRDefault="007A5302" w:rsidP="007A5302">
            <w:pPr>
              <w:tabs>
                <w:tab w:val="left" w:pos="225"/>
                <w:tab w:val="center" w:pos="284"/>
              </w:tabs>
              <w:jc w:val="center"/>
              <w:rPr>
                <w:rFonts w:asciiTheme="minorHAnsi" w:hAnsiTheme="minorHAnsi"/>
                <w:bCs/>
                <w:color w:val="000000" w:themeColor="text1"/>
                <w:sz w:val="18"/>
                <w:szCs w:val="18"/>
              </w:rPr>
            </w:pPr>
          </w:p>
        </w:tc>
        <w:tc>
          <w:tcPr>
            <w:tcW w:w="2266" w:type="dxa"/>
          </w:tcPr>
          <w:p w14:paraId="77ECE4D9" w14:textId="52E30659" w:rsidR="007A5302" w:rsidRPr="00855580" w:rsidRDefault="007A5302" w:rsidP="007A5302">
            <w:pPr>
              <w:jc w:val="center"/>
              <w:rPr>
                <w:rFonts w:asciiTheme="minorHAnsi" w:hAnsiTheme="minorHAnsi"/>
                <w:i/>
                <w:sz w:val="18"/>
                <w:szCs w:val="18"/>
              </w:rPr>
            </w:pPr>
          </w:p>
        </w:tc>
        <w:tc>
          <w:tcPr>
            <w:tcW w:w="2258" w:type="dxa"/>
          </w:tcPr>
          <w:p w14:paraId="56143E82" w14:textId="68D51DBF" w:rsidR="007A5302" w:rsidRPr="00855580" w:rsidRDefault="007A5302" w:rsidP="007A5302">
            <w:pPr>
              <w:jc w:val="center"/>
              <w:rPr>
                <w:rFonts w:asciiTheme="minorHAnsi" w:hAnsiTheme="minorHAnsi"/>
                <w:i/>
                <w:sz w:val="18"/>
                <w:szCs w:val="18"/>
              </w:rPr>
            </w:pPr>
          </w:p>
        </w:tc>
      </w:tr>
    </w:tbl>
    <w:p w14:paraId="78AB6C73" w14:textId="77777777" w:rsidR="0069257E" w:rsidRDefault="0069257E" w:rsidP="0069257E"/>
    <w:p w14:paraId="62AC3257" w14:textId="77777777" w:rsidR="0069257E" w:rsidRDefault="0069257E" w:rsidP="0069257E"/>
    <w:p w14:paraId="290F16D3" w14:textId="77777777" w:rsidR="0069257E" w:rsidRPr="0069257E" w:rsidRDefault="0069257E" w:rsidP="0069257E"/>
    <w:p w14:paraId="629AA6C9" w14:textId="77777777" w:rsidR="00E41AAB" w:rsidRDefault="00E41AAB" w:rsidP="00E41AAB">
      <w:pPr>
        <w:pStyle w:val="Balk2"/>
        <w:ind w:left="0"/>
      </w:pPr>
      <w:r>
        <w:t>3.3 SENARYO, KAPASİTE VE İHTİYAÇ ANALİZİ ÇALIŞMALARI</w:t>
      </w:r>
      <w:bookmarkEnd w:id="62"/>
    </w:p>
    <w:p w14:paraId="61FD6B59" w14:textId="77777777" w:rsidR="00E41AAB" w:rsidRPr="00F13CD4" w:rsidRDefault="00E41AAB" w:rsidP="00E41AAB">
      <w:pPr>
        <w:spacing w:after="0" w:line="240" w:lineRule="auto"/>
        <w:jc w:val="both"/>
        <w:rPr>
          <w:rFonts w:asciiTheme="minorHAnsi" w:hAnsiTheme="minorHAnsi"/>
          <w:i/>
        </w:rPr>
      </w:pPr>
      <w:r w:rsidRPr="00F13CD4">
        <w:rPr>
          <w:rFonts w:asciiTheme="minorHAnsi" w:hAnsiTheme="minorHAnsi"/>
        </w:rPr>
        <w:t xml:space="preserve">Genel varsayımlar ve ilimiz afet riskleri dikkate alınarak hazırlanan senaryo, afet hazırlıkları açısından büyük önem arz etmektedir. İlimizin afet riskleri dikkate alındığında; depremlerin en fazla can ve mal kaybına neden olan afetler olduğu, en fazla ekonomik kaybın </w:t>
      </w:r>
      <w:r w:rsidR="000E6B1E" w:rsidRPr="00F13CD4">
        <w:rPr>
          <w:rFonts w:asciiTheme="minorHAnsi" w:hAnsiTheme="minorHAnsi"/>
        </w:rPr>
        <w:t>deprem</w:t>
      </w:r>
      <w:r w:rsidRPr="00F13CD4">
        <w:rPr>
          <w:rFonts w:asciiTheme="minorHAnsi" w:hAnsiTheme="minorHAnsi"/>
        </w:rPr>
        <w:t xml:space="preserve"> ile ortaya çıktığı görülmektedir.</w:t>
      </w:r>
    </w:p>
    <w:p w14:paraId="520C189C" w14:textId="77777777" w:rsidR="00E61050" w:rsidRDefault="004876E7" w:rsidP="00E41AAB">
      <w:pPr>
        <w:spacing w:after="0" w:line="240" w:lineRule="auto"/>
        <w:jc w:val="both"/>
        <w:rPr>
          <w:rFonts w:asciiTheme="minorHAnsi" w:hAnsiTheme="minorHAnsi"/>
        </w:rPr>
        <w:sectPr w:rsidR="00E61050" w:rsidSect="003C7BA0">
          <w:pgSz w:w="11906" w:h="16838"/>
          <w:pgMar w:top="720" w:right="720" w:bottom="1134" w:left="1134" w:header="709" w:footer="709" w:gutter="0"/>
          <w:cols w:space="708"/>
          <w:titlePg/>
          <w:docGrid w:linePitch="360"/>
        </w:sectPr>
      </w:pPr>
      <w:hyperlink w:anchor="_EK_3_-" w:history="1">
        <w:r w:rsidR="00CC2A8A" w:rsidRPr="00F13CD4">
          <w:rPr>
            <w:rStyle w:val="Kpr"/>
            <w:rFonts w:asciiTheme="minorHAnsi" w:hAnsiTheme="minorHAnsi"/>
          </w:rPr>
          <w:t xml:space="preserve">Ek </w:t>
        </w:r>
        <w:r w:rsidR="00CC27A1" w:rsidRPr="00F13CD4">
          <w:rPr>
            <w:rStyle w:val="Kpr"/>
            <w:rFonts w:asciiTheme="minorHAnsi" w:hAnsiTheme="minorHAnsi"/>
          </w:rPr>
          <w:t>3</w:t>
        </w:r>
      </w:hyperlink>
      <w:r w:rsidR="00B37478" w:rsidRPr="00F13CD4">
        <w:rPr>
          <w:rFonts w:asciiTheme="minorHAnsi" w:hAnsiTheme="minorHAnsi"/>
        </w:rPr>
        <w:t xml:space="preserve">’de yer alan </w:t>
      </w:r>
      <w:r w:rsidR="00E41AAB" w:rsidRPr="00F13CD4">
        <w:rPr>
          <w:rFonts w:asciiTheme="minorHAnsi" w:hAnsiTheme="minorHAnsi"/>
        </w:rPr>
        <w:t xml:space="preserve">Senaryo çalışmalarında muhtemel etki analizleri doğrultusunda yaklaşık ihtiyaçlar belirlenmiş; insan kaynağı, malzeme ekipman, araç, gereç ve teknik kapasite ihtiyacı ortaya konulmuştur. </w:t>
      </w:r>
    </w:p>
    <w:p w14:paraId="35190C5D" w14:textId="77777777" w:rsidR="00BE10D8" w:rsidRDefault="00F653C6" w:rsidP="00A6195C">
      <w:pPr>
        <w:pStyle w:val="Balk2"/>
        <w:ind w:left="0"/>
      </w:pPr>
      <w:bookmarkStart w:id="63" w:name="_Toc424029671"/>
      <w:r>
        <w:lastRenderedPageBreak/>
        <w:t>3.</w:t>
      </w:r>
      <w:r w:rsidR="00B37478">
        <w:t>4</w:t>
      </w:r>
      <w:r w:rsidRPr="00EF2325">
        <w:t xml:space="preserve"> </w:t>
      </w:r>
      <w:r>
        <w:t>EMİR KOMUTA ZİNCİRİNİN OLUŞTURULMASI</w:t>
      </w:r>
      <w:bookmarkEnd w:id="63"/>
    </w:p>
    <w:p w14:paraId="1CFC10A6" w14:textId="77777777" w:rsidR="00B6508B" w:rsidRPr="00B6508B" w:rsidRDefault="00B6508B" w:rsidP="00B6508B">
      <w:pPr>
        <w:rPr>
          <w:b/>
          <w:szCs w:val="24"/>
          <w:u w:val="single"/>
        </w:rPr>
      </w:pPr>
      <w:r w:rsidRPr="00B6508B">
        <w:rPr>
          <w:i/>
          <w:noProof/>
          <w:sz w:val="20"/>
          <w:lang w:eastAsia="tr-TR"/>
        </w:rPr>
        <mc:AlternateContent>
          <mc:Choice Requires="wps">
            <w:drawing>
              <wp:anchor distT="0" distB="0" distL="114300" distR="114300" simplePos="0" relativeHeight="251673600" behindDoc="0" locked="0" layoutInCell="1" allowOverlap="1" wp14:anchorId="3054989C" wp14:editId="386F5344">
                <wp:simplePos x="0" y="0"/>
                <wp:positionH relativeFrom="column">
                  <wp:posOffset>135467</wp:posOffset>
                </wp:positionH>
                <wp:positionV relativeFrom="paragraph">
                  <wp:posOffset>317500</wp:posOffset>
                </wp:positionV>
                <wp:extent cx="1083310" cy="363855"/>
                <wp:effectExtent l="57150" t="38100" r="97790" b="112395"/>
                <wp:wrapNone/>
                <wp:docPr id="118" name="Dikdörtgen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36385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43EEAC" w14:textId="77777777" w:rsidR="00402629" w:rsidRPr="00073BE3" w:rsidRDefault="00402629" w:rsidP="00B6508B">
                            <w:pPr>
                              <w:spacing w:line="360" w:lineRule="auto"/>
                              <w:jc w:val="center"/>
                              <w:rPr>
                                <w:b/>
                                <w:color w:val="FFFFFF" w:themeColor="background1"/>
                                <w:szCs w:val="24"/>
                              </w:rPr>
                            </w:pPr>
                            <w:r w:rsidRPr="00073BE3">
                              <w:rPr>
                                <w:b/>
                                <w:color w:val="FFFFFF" w:themeColor="background1"/>
                                <w:szCs w:val="24"/>
                              </w:rPr>
                              <w:t>AFAD</w:t>
                            </w:r>
                          </w:p>
                          <w:p w14:paraId="5F27FC79" w14:textId="77777777" w:rsidR="00402629" w:rsidRPr="00073BE3" w:rsidRDefault="00402629" w:rsidP="00B6508B">
                            <w:pPr>
                              <w:rPr>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54989C" id="Dikdörtgen 118" o:spid="_x0000_s1061" style="position:absolute;margin-left:10.65pt;margin-top:25pt;width:85.3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" fillcolor="#2787a0" stroked="f">
                <v:fill color2="#34b3d6" rotate="t" angle="180" colors="0 #2787a0;52429f #36b1d2;1 #34b3d6" focus="100%" type="gradient">
                  <o:fill v:ext="view" type="gradientUnscaled"/>
                </v:fill>
                <v:shadow on="t" color="black" opacity="22937f" origin=",.5" offset="0,.63889mm"/>
                <v:path arrowok="t"/>
                <v:textbox>
                  <w:txbxContent>
                    <w:p w14:paraId="0E43EEAC" w14:textId="77777777" w:rsidR="00402629" w:rsidRPr="00073BE3" w:rsidRDefault="00402629" w:rsidP="00B6508B">
                      <w:pPr>
                        <w:spacing w:line="360" w:lineRule="auto"/>
                        <w:jc w:val="center"/>
                        <w:rPr>
                          <w:b/>
                          <w:color w:val="FFFFFF" w:themeColor="background1"/>
                          <w:szCs w:val="24"/>
                        </w:rPr>
                      </w:pPr>
                      <w:r w:rsidRPr="00073BE3">
                        <w:rPr>
                          <w:b/>
                          <w:color w:val="FFFFFF" w:themeColor="background1"/>
                          <w:szCs w:val="24"/>
                        </w:rPr>
                        <w:t>AFAD</w:t>
                      </w:r>
                    </w:p>
                    <w:p w14:paraId="5F27FC79" w14:textId="77777777" w:rsidR="00402629" w:rsidRPr="00073BE3" w:rsidRDefault="00402629" w:rsidP="00B6508B">
                      <w:pPr>
                        <w:rPr>
                          <w:b/>
                          <w:color w:val="FFFFFF" w:themeColor="background1"/>
                          <w:sz w:val="16"/>
                          <w:szCs w:val="16"/>
                        </w:rPr>
                      </w:pPr>
                    </w:p>
                  </w:txbxContent>
                </v:textbox>
              </v:rect>
            </w:pict>
          </mc:Fallback>
        </mc:AlternateContent>
      </w:r>
    </w:p>
    <w:p w14:paraId="0D176103" w14:textId="77777777" w:rsidR="00B6508B" w:rsidRPr="00B6508B" w:rsidRDefault="00B6508B" w:rsidP="00B6508B">
      <w:pPr>
        <w:spacing w:line="276" w:lineRule="auto"/>
        <w:jc w:val="both"/>
        <w:rPr>
          <w:rFonts w:eastAsia="Calibri"/>
          <w:iCs w:val="0"/>
          <w:szCs w:val="24"/>
        </w:rPr>
      </w:pPr>
      <w:r w:rsidRPr="00B6508B">
        <w:rPr>
          <w:rFonts w:eastAsia="Calibri"/>
          <w:iCs w:val="0"/>
          <w:noProof/>
          <w:szCs w:val="24"/>
          <w:lang w:eastAsia="tr-TR"/>
        </w:rPr>
        <mc:AlternateContent>
          <mc:Choice Requires="wps">
            <w:drawing>
              <wp:anchor distT="0" distB="0" distL="114300" distR="114300" simplePos="0" relativeHeight="251681792" behindDoc="0" locked="0" layoutInCell="1" allowOverlap="1" wp14:anchorId="21DA3331" wp14:editId="4AEAB053">
                <wp:simplePos x="0" y="0"/>
                <wp:positionH relativeFrom="column">
                  <wp:posOffset>693843</wp:posOffset>
                </wp:positionH>
                <wp:positionV relativeFrom="paragraph">
                  <wp:posOffset>331258</wp:posOffset>
                </wp:positionV>
                <wp:extent cx="0" cy="270934"/>
                <wp:effectExtent l="95250" t="38100" r="57150" b="53340"/>
                <wp:wrapNone/>
                <wp:docPr id="119" name="Düz Ok Bağlayıcısı 119"/>
                <wp:cNvGraphicFramePr/>
                <a:graphic xmlns:a="http://schemas.openxmlformats.org/drawingml/2006/main">
                  <a:graphicData uri="http://schemas.microsoft.com/office/word/2010/wordprocessingShape">
                    <wps:wsp>
                      <wps:cNvCnPr/>
                      <wps:spPr>
                        <a:xfrm>
                          <a:off x="0" y="0"/>
                          <a:ext cx="0" cy="270934"/>
                        </a:xfrm>
                        <a:prstGeom prst="straightConnector1">
                          <a:avLst/>
                        </a:prstGeom>
                        <a:noFill/>
                        <a:ln w="19050" cap="flat" cmpd="sng" algn="ctr">
                          <a:solidFill>
                            <a:srgbClr val="C0504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w14:anchorId="7D0477F7" id="Düz Ok Bağlayıcısı 119" o:spid="_x0000_s1026" type="#_x0000_t32" style="position:absolute;margin-left:54.65pt;margin-top:26.1pt;width:0;height:21.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" strokecolor="#be4b48" strokeweight="1.5pt">
                <v:stroke startarrow="open" endarrow="open"/>
              </v:shape>
            </w:pict>
          </mc:Fallback>
        </mc:AlternateContent>
      </w:r>
    </w:p>
    <w:p w14:paraId="54F1661D" w14:textId="77777777" w:rsidR="00B6508B" w:rsidRPr="00B6508B" w:rsidRDefault="00B6508B" w:rsidP="00B6508B">
      <w:pPr>
        <w:spacing w:line="276" w:lineRule="auto"/>
        <w:jc w:val="both"/>
        <w:rPr>
          <w:rFonts w:eastAsia="Calibri"/>
          <w:iCs w:val="0"/>
          <w:szCs w:val="24"/>
        </w:rPr>
      </w:pPr>
      <w:r w:rsidRPr="00B6508B">
        <w:rPr>
          <w:i/>
          <w:noProof/>
          <w:sz w:val="20"/>
          <w:lang w:eastAsia="tr-TR"/>
        </w:rPr>
        <mc:AlternateContent>
          <mc:Choice Requires="wps">
            <w:drawing>
              <wp:anchor distT="0" distB="0" distL="114300" distR="114300" simplePos="0" relativeHeight="251485184" behindDoc="0" locked="0" layoutInCell="1" allowOverlap="1" wp14:anchorId="287B2B9B" wp14:editId="1844AFC7">
                <wp:simplePos x="0" y="0"/>
                <wp:positionH relativeFrom="column">
                  <wp:posOffset>5442585</wp:posOffset>
                </wp:positionH>
                <wp:positionV relativeFrom="paragraph">
                  <wp:posOffset>323215</wp:posOffset>
                </wp:positionV>
                <wp:extent cx="774700" cy="405765"/>
                <wp:effectExtent l="57150" t="38100" r="82550" b="89535"/>
                <wp:wrapNone/>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4057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ED1A6C3" w14:textId="77777777" w:rsidR="00402629" w:rsidRPr="00C717E2" w:rsidRDefault="00402629" w:rsidP="00B6508B">
                            <w:pPr>
                              <w:jc w:val="center"/>
                              <w:rPr>
                                <w:b/>
                                <w:sz w:val="16"/>
                                <w:szCs w:val="16"/>
                              </w:rPr>
                            </w:pPr>
                            <w:r>
                              <w:rPr>
                                <w:b/>
                                <w:sz w:val="16"/>
                                <w:szCs w:val="16"/>
                              </w:rPr>
                              <w:t>İLETİŞİM GÖREVLİLERİ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7B2B9B" id="Dikdörtgen 53" o:spid="_x0000_s1062" style="position:absolute;left:0;text-align:left;margin-left:428.55pt;margin-top:25.45pt;width:61pt;height:31.9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" fillcolor="#ffbe86" strokecolor="#f69240">
                <v:fill color2="#ffebdb" rotate="t" angle="180" colors="0 #ffbe86;22938f #ffd0aa;1 #ffebdb" focus="100%" type="gradient"/>
                <v:shadow on="t" color="black" opacity="24903f" origin=",.5" offset="0,.55556mm"/>
                <v:path arrowok="t"/>
                <v:textbox>
                  <w:txbxContent>
                    <w:p w14:paraId="4ED1A6C3" w14:textId="77777777" w:rsidR="00402629" w:rsidRPr="00C717E2" w:rsidRDefault="00402629" w:rsidP="00B6508B">
                      <w:pPr>
                        <w:jc w:val="center"/>
                        <w:rPr>
                          <w:b/>
                          <w:sz w:val="16"/>
                          <w:szCs w:val="16"/>
                        </w:rPr>
                      </w:pPr>
                      <w:r>
                        <w:rPr>
                          <w:b/>
                          <w:sz w:val="16"/>
                          <w:szCs w:val="16"/>
                        </w:rPr>
                        <w:t>İLETİŞİM GÖREVLİLERİ</w:t>
                      </w:r>
                    </w:p>
                  </w:txbxContent>
                </v:textbox>
              </v:rect>
            </w:pict>
          </mc:Fallback>
        </mc:AlternateContent>
      </w:r>
      <w:r w:rsidRPr="00B6508B">
        <w:rPr>
          <w:i/>
          <w:noProof/>
          <w:sz w:val="20"/>
          <w:lang w:eastAsia="tr-TR"/>
        </w:rPr>
        <mc:AlternateContent>
          <mc:Choice Requires="wps">
            <w:drawing>
              <wp:anchor distT="0" distB="0" distL="114300" distR="114300" simplePos="0" relativeHeight="251476992" behindDoc="0" locked="0" layoutInCell="1" allowOverlap="1" wp14:anchorId="1E18304C" wp14:editId="2101A6A2">
                <wp:simplePos x="0" y="0"/>
                <wp:positionH relativeFrom="column">
                  <wp:posOffset>4662805</wp:posOffset>
                </wp:positionH>
                <wp:positionV relativeFrom="paragraph">
                  <wp:posOffset>324485</wp:posOffset>
                </wp:positionV>
                <wp:extent cx="774700" cy="405765"/>
                <wp:effectExtent l="57150" t="38100" r="82550" b="89535"/>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4057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E27AF28" w14:textId="77777777" w:rsidR="00402629" w:rsidRPr="00C717E2" w:rsidRDefault="00402629" w:rsidP="00B6508B">
                            <w:pPr>
                              <w:jc w:val="center"/>
                              <w:rPr>
                                <w:b/>
                                <w:sz w:val="16"/>
                                <w:szCs w:val="16"/>
                              </w:rPr>
                            </w:pPr>
                            <w:r>
                              <w:rPr>
                                <w:b/>
                                <w:sz w:val="16"/>
                                <w:szCs w:val="16"/>
                              </w:rPr>
                              <w:t>ULAŞTIRMA GÖREVLİLERİ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8304C" id="Dikdörtgen 46" o:spid="_x0000_s1063" style="position:absolute;left:0;text-align:left;margin-left:367.15pt;margin-top:25.55pt;width:61pt;height:31.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" fillcolor="#ffbe86" strokecolor="#f69240">
                <v:fill color2="#ffebdb" rotate="t" angle="180" colors="0 #ffbe86;22938f #ffd0aa;1 #ffebdb" focus="100%" type="gradient"/>
                <v:shadow on="t" color="black" opacity="24903f" origin=",.5" offset="0,.55556mm"/>
                <v:path arrowok="t"/>
                <v:textbox>
                  <w:txbxContent>
                    <w:p w14:paraId="3E27AF28" w14:textId="77777777" w:rsidR="00402629" w:rsidRPr="00C717E2" w:rsidRDefault="00402629" w:rsidP="00B6508B">
                      <w:pPr>
                        <w:jc w:val="center"/>
                        <w:rPr>
                          <w:b/>
                          <w:sz w:val="16"/>
                          <w:szCs w:val="16"/>
                        </w:rPr>
                      </w:pPr>
                      <w:r>
                        <w:rPr>
                          <w:b/>
                          <w:sz w:val="16"/>
                          <w:szCs w:val="16"/>
                        </w:rPr>
                        <w:t>ULAŞTIRMA GÖREVLİLERİ</w:t>
                      </w:r>
                    </w:p>
                  </w:txbxContent>
                </v:textbox>
              </v:rect>
            </w:pict>
          </mc:Fallback>
        </mc:AlternateContent>
      </w:r>
      <w:r w:rsidRPr="00B6508B">
        <w:rPr>
          <w:i/>
          <w:noProof/>
          <w:sz w:val="20"/>
          <w:lang w:eastAsia="tr-TR"/>
        </w:rPr>
        <mc:AlternateContent>
          <mc:Choice Requires="wps">
            <w:drawing>
              <wp:anchor distT="0" distB="0" distL="114300" distR="114300" simplePos="0" relativeHeight="251468800" behindDoc="0" locked="0" layoutInCell="1" allowOverlap="1" wp14:anchorId="57625237" wp14:editId="71F8FF1D">
                <wp:simplePos x="0" y="0"/>
                <wp:positionH relativeFrom="column">
                  <wp:posOffset>3888740</wp:posOffset>
                </wp:positionH>
                <wp:positionV relativeFrom="paragraph">
                  <wp:posOffset>321945</wp:posOffset>
                </wp:positionV>
                <wp:extent cx="774700" cy="405765"/>
                <wp:effectExtent l="57150" t="38100" r="82550" b="89535"/>
                <wp:wrapNone/>
                <wp:docPr id="1"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4057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708B110" w14:textId="77777777" w:rsidR="00402629" w:rsidRPr="00C717E2" w:rsidRDefault="00402629" w:rsidP="00B6508B">
                            <w:pPr>
                              <w:jc w:val="center"/>
                              <w:rPr>
                                <w:b/>
                                <w:sz w:val="16"/>
                                <w:szCs w:val="16"/>
                              </w:rPr>
                            </w:pPr>
                            <w:r>
                              <w:rPr>
                                <w:b/>
                                <w:sz w:val="16"/>
                                <w:szCs w:val="16"/>
                              </w:rPr>
                              <w:t>SEKRETERYA GÖREVLİLERİ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5237" id="Dikdörtgen 38" o:spid="_x0000_s1064" style="position:absolute;left:0;text-align:left;margin-left:306.2pt;margin-top:25.35pt;width:61pt;height:31.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" fillcolor="#ffbe86" strokecolor="#f69240">
                <v:fill color2="#ffebdb" rotate="t" angle="180" colors="0 #ffbe86;22938f #ffd0aa;1 #ffebdb" focus="100%" type="gradient"/>
                <v:shadow on="t" color="black" opacity="24903f" origin=",.5" offset="0,.55556mm"/>
                <v:path arrowok="t"/>
                <v:textbox>
                  <w:txbxContent>
                    <w:p w14:paraId="6708B110" w14:textId="77777777" w:rsidR="00402629" w:rsidRPr="00C717E2" w:rsidRDefault="00402629" w:rsidP="00B6508B">
                      <w:pPr>
                        <w:jc w:val="center"/>
                        <w:rPr>
                          <w:b/>
                          <w:sz w:val="16"/>
                          <w:szCs w:val="16"/>
                        </w:rPr>
                      </w:pPr>
                      <w:r>
                        <w:rPr>
                          <w:b/>
                          <w:sz w:val="16"/>
                          <w:szCs w:val="16"/>
                        </w:rPr>
                        <w:t>SEKRETERYA GÖREVLİLERİ</w:t>
                      </w:r>
                    </w:p>
                  </w:txbxContent>
                </v:textbox>
              </v:rect>
            </w:pict>
          </mc:Fallback>
        </mc:AlternateContent>
      </w:r>
      <w:r w:rsidRPr="00B6508B">
        <w:rPr>
          <w:i/>
          <w:noProof/>
          <w:sz w:val="20"/>
          <w:lang w:eastAsia="tr-TR"/>
        </w:rPr>
        <mc:AlternateContent>
          <mc:Choice Requires="wps">
            <w:drawing>
              <wp:anchor distT="0" distB="0" distL="114300" distR="114300" simplePos="0" relativeHeight="251436032" behindDoc="0" locked="0" layoutInCell="1" allowOverlap="1" wp14:anchorId="785FF464" wp14:editId="142FA015">
                <wp:simplePos x="0" y="0"/>
                <wp:positionH relativeFrom="column">
                  <wp:posOffset>8043</wp:posOffset>
                </wp:positionH>
                <wp:positionV relativeFrom="paragraph">
                  <wp:posOffset>252730</wp:posOffset>
                </wp:positionV>
                <wp:extent cx="1440815" cy="575733"/>
                <wp:effectExtent l="95250" t="38100" r="102235" b="110490"/>
                <wp:wrapNone/>
                <wp:docPr id="3"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575733"/>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C02660" w14:textId="77777777" w:rsidR="00402629" w:rsidRPr="006E6B07" w:rsidRDefault="00402629" w:rsidP="00B6508B">
                            <w:pPr>
                              <w:jc w:val="center"/>
                              <w:rPr>
                                <w:b/>
                                <w:color w:val="000000" w:themeColor="text1"/>
                                <w:sz w:val="16"/>
                                <w:szCs w:val="16"/>
                              </w:rPr>
                            </w:pPr>
                            <w:r w:rsidRPr="006E6B07">
                              <w:rPr>
                                <w:b/>
                                <w:color w:val="000000" w:themeColor="text1"/>
                                <w:sz w:val="16"/>
                                <w:szCs w:val="16"/>
                              </w:rPr>
                              <w:t>TEKNİK DESTEK VE İKMAL HİZMET GRUBU                 BAADYM YÖNETİCİSİ (KGM)</w:t>
                            </w:r>
                          </w:p>
                          <w:p w14:paraId="4D8CF330" w14:textId="77777777" w:rsidR="00402629" w:rsidRPr="006E6B07" w:rsidRDefault="00402629" w:rsidP="00B6508B">
                            <w:pP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5FF464" id="Dikdörtgen 50" o:spid="_x0000_s1065" style="position:absolute;left:0;text-align:left;margin-left:.65pt;margin-top:19.9pt;width:113.45pt;height:45.3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" fillcolor="#cb6c1d" stroked="f">
                <v:fill color2="#ff8f26" rotate="t" angle="180" colors="0 #cb6c1d;52429f #ff8f2a;1 #ff8f26" focus="100%" type="gradient">
                  <o:fill v:ext="view" type="gradientUnscaled"/>
                </v:fill>
                <v:shadow on="t" color="black" opacity="22937f" origin=",.5" offset="0,.63889mm"/>
                <v:path arrowok="t"/>
                <v:textbox>
                  <w:txbxContent>
                    <w:p w14:paraId="13C02660" w14:textId="77777777" w:rsidR="00402629" w:rsidRPr="006E6B07" w:rsidRDefault="00402629" w:rsidP="00B6508B">
                      <w:pPr>
                        <w:jc w:val="center"/>
                        <w:rPr>
                          <w:b/>
                          <w:color w:val="000000" w:themeColor="text1"/>
                          <w:sz w:val="16"/>
                          <w:szCs w:val="16"/>
                        </w:rPr>
                      </w:pPr>
                      <w:r w:rsidRPr="006E6B07">
                        <w:rPr>
                          <w:b/>
                          <w:color w:val="000000" w:themeColor="text1"/>
                          <w:sz w:val="16"/>
                          <w:szCs w:val="16"/>
                        </w:rPr>
                        <w:t>TEKNİK DESTEK VE İKMAL HİZMET GRUBU                 BAADYM YÖNETİCİSİ (KGM)</w:t>
                      </w:r>
                    </w:p>
                    <w:p w14:paraId="4D8CF330" w14:textId="77777777" w:rsidR="00402629" w:rsidRPr="006E6B07" w:rsidRDefault="00402629" w:rsidP="00B6508B">
                      <w:pPr>
                        <w:rPr>
                          <w:b/>
                          <w:color w:val="000000" w:themeColor="text1"/>
                          <w:sz w:val="16"/>
                          <w:szCs w:val="16"/>
                        </w:rPr>
                      </w:pPr>
                    </w:p>
                  </w:txbxContent>
                </v:textbox>
              </v:rect>
            </w:pict>
          </mc:Fallback>
        </mc:AlternateContent>
      </w:r>
    </w:p>
    <w:p w14:paraId="4BE73EF3" w14:textId="77777777" w:rsidR="00B6508B" w:rsidRPr="00B6508B" w:rsidRDefault="00B6508B" w:rsidP="00B6508B">
      <w:pPr>
        <w:spacing w:line="276" w:lineRule="auto"/>
        <w:jc w:val="both"/>
        <w:rPr>
          <w:rFonts w:eastAsia="Calibri"/>
          <w:iCs w:val="0"/>
          <w:szCs w:val="24"/>
        </w:rPr>
      </w:pPr>
      <w:r w:rsidRPr="00B6508B">
        <w:rPr>
          <w:i/>
          <w:noProof/>
          <w:sz w:val="20"/>
          <w:lang w:eastAsia="tr-TR"/>
        </w:rPr>
        <mc:AlternateContent>
          <mc:Choice Requires="wps">
            <w:drawing>
              <wp:anchor distT="0" distB="0" distL="114300" distR="114300" simplePos="0" relativeHeight="251706368" behindDoc="0" locked="0" layoutInCell="1" allowOverlap="1" wp14:anchorId="021D13EF" wp14:editId="3092642F">
                <wp:simplePos x="0" y="0"/>
                <wp:positionH relativeFrom="column">
                  <wp:posOffset>1454785</wp:posOffset>
                </wp:positionH>
                <wp:positionV relativeFrom="paragraph">
                  <wp:posOffset>166370</wp:posOffset>
                </wp:positionV>
                <wp:extent cx="2431415" cy="13335"/>
                <wp:effectExtent l="0" t="133350" r="0" b="120015"/>
                <wp:wrapNone/>
                <wp:docPr id="464" name="Düz Ok Bağlayıcısı 464"/>
                <wp:cNvGraphicFramePr/>
                <a:graphic xmlns:a="http://schemas.openxmlformats.org/drawingml/2006/main">
                  <a:graphicData uri="http://schemas.microsoft.com/office/word/2010/wordprocessingShape">
                    <wps:wsp>
                      <wps:cNvCnPr/>
                      <wps:spPr>
                        <a:xfrm flipV="1">
                          <a:off x="0" y="0"/>
                          <a:ext cx="2431415" cy="13335"/>
                        </a:xfrm>
                        <a:prstGeom prst="straightConnector1">
                          <a:avLst/>
                        </a:prstGeom>
                        <a:noFill/>
                        <a:ln w="28575" cap="flat" cmpd="sng" algn="ctr">
                          <a:solidFill>
                            <a:srgbClr val="F79646">
                              <a:lumMod val="50000"/>
                            </a:srgbClr>
                          </a:solidFill>
                          <a:prstDash val="solid"/>
                          <a:tailEnd type="arrow"/>
                        </a:ln>
                        <a:effectLst/>
                      </wps:spPr>
                      <wps:bodyPr/>
                    </wps:wsp>
                  </a:graphicData>
                </a:graphic>
              </wp:anchor>
            </w:drawing>
          </mc:Choice>
          <mc:Fallback>
            <w:pict>
              <v:shape w14:anchorId="5D8CB850" id="Düz Ok Bağlayıcısı 464" o:spid="_x0000_s1026" type="#_x0000_t32" style="position:absolute;margin-left:114.55pt;margin-top:13.1pt;width:191.45pt;height:1.0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" strokecolor="#984807" strokeweight="2.25pt">
                <v:stroke endarrow="open"/>
              </v:shape>
            </w:pict>
          </mc:Fallback>
        </mc:AlternateContent>
      </w:r>
    </w:p>
    <w:p w14:paraId="0166D702" w14:textId="77777777" w:rsidR="00B6508B" w:rsidRPr="00B6508B" w:rsidRDefault="00B6508B" w:rsidP="00B6508B">
      <w:pPr>
        <w:spacing w:line="276" w:lineRule="auto"/>
        <w:jc w:val="both"/>
        <w:rPr>
          <w:rFonts w:eastAsia="Calibri"/>
          <w:iCs w:val="0"/>
          <w:szCs w:val="24"/>
        </w:rPr>
      </w:pPr>
      <w:r w:rsidRPr="00B6508B">
        <w:rPr>
          <w:i/>
          <w:noProof/>
          <w:sz w:val="20"/>
          <w:lang w:eastAsia="tr-TR"/>
        </w:rPr>
        <mc:AlternateContent>
          <mc:Choice Requires="wps">
            <w:drawing>
              <wp:anchor distT="0" distB="0" distL="114300" distR="114300" simplePos="0" relativeHeight="251608064" behindDoc="0" locked="0" layoutInCell="1" allowOverlap="1" wp14:anchorId="7B1A26EE" wp14:editId="355470B9">
                <wp:simplePos x="0" y="0"/>
                <wp:positionH relativeFrom="column">
                  <wp:posOffset>1455420</wp:posOffset>
                </wp:positionH>
                <wp:positionV relativeFrom="paragraph">
                  <wp:posOffset>53340</wp:posOffset>
                </wp:positionV>
                <wp:extent cx="321310" cy="278130"/>
                <wp:effectExtent l="38100" t="133350" r="0" b="140970"/>
                <wp:wrapNone/>
                <wp:docPr id="104" name="Dirsek Bağlayıcısı 104"/>
                <wp:cNvGraphicFramePr/>
                <a:graphic xmlns:a="http://schemas.openxmlformats.org/drawingml/2006/main">
                  <a:graphicData uri="http://schemas.microsoft.com/office/word/2010/wordprocessingShape">
                    <wps:wsp>
                      <wps:cNvCnPr/>
                      <wps:spPr>
                        <a:xfrm>
                          <a:off x="0" y="0"/>
                          <a:ext cx="321310" cy="278130"/>
                        </a:xfrm>
                        <a:prstGeom prst="bentConnector3">
                          <a:avLst/>
                        </a:prstGeom>
                        <a:noFill/>
                        <a:ln w="28575" cap="flat" cmpd="sng" algn="ctr">
                          <a:solidFill>
                            <a:srgbClr val="C0504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w14:anchorId="03737BFD" id="Dirsek Bağlayıcısı 104" o:spid="_x0000_s1026" type="#_x0000_t34" style="position:absolute;margin-left:114.6pt;margin-top:4.2pt;width:25.3pt;height:21.9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" strokecolor="#be4b48" strokeweight="2.25pt">
                <v:stroke startarrow="open" endarrow="open"/>
              </v:shape>
            </w:pict>
          </mc:Fallback>
        </mc:AlternateContent>
      </w:r>
      <w:r w:rsidRPr="00B6508B">
        <w:rPr>
          <w:i/>
          <w:noProof/>
          <w:sz w:val="20"/>
          <w:lang w:eastAsia="tr-TR"/>
        </w:rPr>
        <mc:AlternateContent>
          <mc:Choice Requires="wps">
            <w:drawing>
              <wp:anchor distT="0" distB="0" distL="114300" distR="114300" simplePos="0" relativeHeight="251444224" behindDoc="0" locked="0" layoutInCell="1" allowOverlap="1" wp14:anchorId="03753138" wp14:editId="41EDD3D0">
                <wp:simplePos x="0" y="0"/>
                <wp:positionH relativeFrom="column">
                  <wp:posOffset>1777577</wp:posOffset>
                </wp:positionH>
                <wp:positionV relativeFrom="paragraph">
                  <wp:posOffset>146473</wp:posOffset>
                </wp:positionV>
                <wp:extent cx="1967230" cy="457200"/>
                <wp:effectExtent l="57150" t="38100" r="90170" b="114300"/>
                <wp:wrapNone/>
                <wp:docPr id="439" name="Dikdörtgen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230" cy="4572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9A62FE4" w14:textId="77777777" w:rsidR="00402629" w:rsidRPr="00BD34E2" w:rsidRDefault="00402629" w:rsidP="00B6508B">
                            <w:pPr>
                              <w:jc w:val="center"/>
                              <w:rPr>
                                <w:b/>
                              </w:rPr>
                            </w:pPr>
                            <w:r>
                              <w:rPr>
                                <w:b/>
                              </w:rPr>
                              <w:t>DESTEK ÇÖZÜM ORTAKLARI          ( MERKEZ 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753138" id="Dikdörtgen 439" o:spid="_x0000_s1066" style="position:absolute;left:0;text-align:left;margin-left:139.95pt;margin-top:11.55pt;width:154.9pt;height:36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" fillcolor="#2c5d98" stroked="f">
                <v:fill color2="#3a7ccb" rotate="t" angle="180" colors="0 #2c5d98;52429f #3c7bc7;1 #3a7ccb" focus="100%" type="gradient">
                  <o:fill v:ext="view" type="gradientUnscaled"/>
                </v:fill>
                <v:shadow on="t" color="black" opacity="22937f" origin=",.5" offset="0,.63889mm"/>
                <v:path arrowok="t"/>
                <v:textbox>
                  <w:txbxContent>
                    <w:p w14:paraId="29A62FE4" w14:textId="77777777" w:rsidR="00402629" w:rsidRPr="00BD34E2" w:rsidRDefault="00402629" w:rsidP="00B6508B">
                      <w:pPr>
                        <w:jc w:val="center"/>
                        <w:rPr>
                          <w:b/>
                        </w:rPr>
                      </w:pPr>
                      <w:r>
                        <w:rPr>
                          <w:b/>
                        </w:rPr>
                        <w:t>DESTEK ÇÖZÜM ORTAKLARI          ( MERKEZ KOORDİNASYON EKİBİ)</w:t>
                      </w:r>
                    </w:p>
                  </w:txbxContent>
                </v:textbox>
              </v:rect>
            </w:pict>
          </mc:Fallback>
        </mc:AlternateContent>
      </w:r>
      <w:r w:rsidRPr="00B6508B">
        <w:rPr>
          <w:i/>
          <w:noProof/>
          <w:sz w:val="20"/>
          <w:lang w:eastAsia="tr-TR"/>
        </w:rPr>
        <mc:AlternateContent>
          <mc:Choice Requires="wps">
            <w:drawing>
              <wp:anchor distT="0" distB="0" distL="114300" distR="114300" simplePos="0" relativeHeight="251714560" behindDoc="0" locked="0" layoutInCell="1" allowOverlap="1" wp14:anchorId="5BE39B51" wp14:editId="45CA5A93">
                <wp:simplePos x="0" y="0"/>
                <wp:positionH relativeFrom="column">
                  <wp:posOffset>3747770</wp:posOffset>
                </wp:positionH>
                <wp:positionV relativeFrom="paragraph">
                  <wp:posOffset>53975</wp:posOffset>
                </wp:positionV>
                <wp:extent cx="1003935" cy="269875"/>
                <wp:effectExtent l="0" t="38100" r="62865" b="34925"/>
                <wp:wrapNone/>
                <wp:docPr id="465" name="Dirsek Bağlayıcısı 465"/>
                <wp:cNvGraphicFramePr/>
                <a:graphic xmlns:a="http://schemas.openxmlformats.org/drawingml/2006/main">
                  <a:graphicData uri="http://schemas.microsoft.com/office/word/2010/wordprocessingShape">
                    <wps:wsp>
                      <wps:cNvCnPr/>
                      <wps:spPr>
                        <a:xfrm flipV="1">
                          <a:off x="0" y="0"/>
                          <a:ext cx="1003935" cy="269875"/>
                        </a:xfrm>
                        <a:prstGeom prst="bentConnector3">
                          <a:avLst>
                            <a:gd name="adj1" fmla="val 100058"/>
                          </a:avLst>
                        </a:prstGeom>
                        <a:noFill/>
                        <a:ln w="28575" cap="flat" cmpd="sng" algn="ctr">
                          <a:solidFill>
                            <a:srgbClr val="F79646">
                              <a:lumMod val="50000"/>
                            </a:srgbClr>
                          </a:solidFill>
                          <a:prstDash val="solid"/>
                          <a:tailEnd type="arrow"/>
                        </a:ln>
                        <a:effectLst/>
                      </wps:spPr>
                      <wps:bodyPr/>
                    </wps:wsp>
                  </a:graphicData>
                </a:graphic>
              </wp:anchor>
            </w:drawing>
          </mc:Choice>
          <mc:Fallback>
            <w:pict>
              <v:shape w14:anchorId="7E82F450" id="Dirsek Bağlayıcısı 465" o:spid="_x0000_s1026" type="#_x0000_t34" style="position:absolute;margin-left:295.1pt;margin-top:4.25pt;width:79.05pt;height:21.2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" adj="21613" strokecolor="#984807" strokeweight="2.25pt">
                <v:stroke endarrow="open"/>
              </v:shape>
            </w:pict>
          </mc:Fallback>
        </mc:AlternateContent>
      </w:r>
    </w:p>
    <w:p w14:paraId="61531C53" w14:textId="77777777" w:rsidR="00B6508B" w:rsidRPr="00B6508B" w:rsidRDefault="00B6508B" w:rsidP="00B6508B">
      <w:pPr>
        <w:spacing w:line="276" w:lineRule="auto"/>
        <w:rPr>
          <w:rFonts w:eastAsia="Calibri"/>
          <w:iCs w:val="0"/>
          <w:szCs w:val="24"/>
        </w:rPr>
      </w:pPr>
      <w:r w:rsidRPr="00B6508B">
        <w:rPr>
          <w:rFonts w:eastAsia="Calibri"/>
          <w:iCs w:val="0"/>
          <w:noProof/>
          <w:szCs w:val="24"/>
          <w:lang w:eastAsia="tr-TR"/>
        </w:rPr>
        <mc:AlternateContent>
          <mc:Choice Requires="wps">
            <w:drawing>
              <wp:anchor distT="0" distB="0" distL="114300" distR="114300" simplePos="0" relativeHeight="251640832" behindDoc="0" locked="0" layoutInCell="1" allowOverlap="1" wp14:anchorId="7F01A5AC" wp14:editId="7D3DA361">
                <wp:simplePos x="0" y="0"/>
                <wp:positionH relativeFrom="column">
                  <wp:posOffset>2327910</wp:posOffset>
                </wp:positionH>
                <wp:positionV relativeFrom="paragraph">
                  <wp:posOffset>262678</wp:posOffset>
                </wp:positionV>
                <wp:extent cx="635" cy="939377"/>
                <wp:effectExtent l="133350" t="38100" r="75565" b="51435"/>
                <wp:wrapNone/>
                <wp:docPr id="112" name="Düz Ok Bağlayıcısı 112"/>
                <wp:cNvGraphicFramePr/>
                <a:graphic xmlns:a="http://schemas.openxmlformats.org/drawingml/2006/main">
                  <a:graphicData uri="http://schemas.microsoft.com/office/word/2010/wordprocessingShape">
                    <wps:wsp>
                      <wps:cNvCnPr/>
                      <wps:spPr>
                        <a:xfrm>
                          <a:off x="0" y="0"/>
                          <a:ext cx="635" cy="939377"/>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w14:anchorId="6EBA5F58" id="Düz Ok Bağlayıcısı 112" o:spid="_x0000_s1026" type="#_x0000_t32" style="position:absolute;margin-left:183.3pt;margin-top:20.7pt;width:.05pt;height:73.9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" strokecolor="#be4b48" strokeweight="2.25pt">
                <v:stroke startarrow="open" endarrow="open"/>
              </v:shape>
            </w:pict>
          </mc:Fallback>
        </mc:AlternateContent>
      </w:r>
      <w:r w:rsidRPr="00B6508B">
        <w:rPr>
          <w:rFonts w:eastAsia="Calibri"/>
          <w:iCs w:val="0"/>
          <w:noProof/>
          <w:szCs w:val="24"/>
          <w:lang w:eastAsia="tr-TR"/>
        </w:rPr>
        <mc:AlternateContent>
          <mc:Choice Requires="wps">
            <w:drawing>
              <wp:anchor distT="0" distB="0" distL="114300" distR="114300" simplePos="0" relativeHeight="251616256" behindDoc="0" locked="0" layoutInCell="1" allowOverlap="1" wp14:anchorId="40B1AFA8" wp14:editId="7BAC9DC3">
                <wp:simplePos x="0" y="0"/>
                <wp:positionH relativeFrom="column">
                  <wp:posOffset>3013710</wp:posOffset>
                </wp:positionH>
                <wp:positionV relativeFrom="paragraph">
                  <wp:posOffset>263525</wp:posOffset>
                </wp:positionV>
                <wp:extent cx="0" cy="248920"/>
                <wp:effectExtent l="57150" t="38100" r="57150" b="55880"/>
                <wp:wrapNone/>
                <wp:docPr id="108" name="Düz Ok Bağlayıcısı 108"/>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anchor>
            </w:drawing>
          </mc:Choice>
          <mc:Fallback>
            <w:pict>
              <v:shape w14:anchorId="6EC6F060" id="Düz Ok Bağlayıcısı 108" o:spid="_x0000_s1026" type="#_x0000_t32" style="position:absolute;margin-left:237.3pt;margin-top:20.75pt;width:0;height:19.6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" strokecolor="#be4b48" strokeweight="2.25pt">
                <v:stroke startarrow="open" endarrow="open"/>
              </v:shape>
            </w:pict>
          </mc:Fallback>
        </mc:AlternateContent>
      </w:r>
      <w:r w:rsidRPr="00B6508B">
        <w:rPr>
          <w:rFonts w:eastAsia="Calibri"/>
          <w:iCs w:val="0"/>
          <w:noProof/>
          <w:szCs w:val="24"/>
          <w:lang w:eastAsia="tr-TR"/>
        </w:rPr>
        <mc:AlternateContent>
          <mc:Choice Requires="wps">
            <w:drawing>
              <wp:anchor distT="0" distB="0" distL="114300" distR="114300" simplePos="0" relativeHeight="251632640" behindDoc="0" locked="0" layoutInCell="1" allowOverlap="1" wp14:anchorId="282D4AF6" wp14:editId="6CA1826D">
                <wp:simplePos x="0" y="0"/>
                <wp:positionH relativeFrom="column">
                  <wp:posOffset>3742055</wp:posOffset>
                </wp:positionH>
                <wp:positionV relativeFrom="paragraph">
                  <wp:posOffset>83185</wp:posOffset>
                </wp:positionV>
                <wp:extent cx="574675" cy="498475"/>
                <wp:effectExtent l="38100" t="133350" r="15875" b="130175"/>
                <wp:wrapNone/>
                <wp:docPr id="111" name="Dirsek Bağlayıcısı 111"/>
                <wp:cNvGraphicFramePr/>
                <a:graphic xmlns:a="http://schemas.openxmlformats.org/drawingml/2006/main">
                  <a:graphicData uri="http://schemas.microsoft.com/office/word/2010/wordprocessingShape">
                    <wps:wsp>
                      <wps:cNvCnPr/>
                      <wps:spPr>
                        <a:xfrm>
                          <a:off x="0" y="0"/>
                          <a:ext cx="574675" cy="498475"/>
                        </a:xfrm>
                        <a:prstGeom prst="bentConnector3">
                          <a:avLst>
                            <a:gd name="adj1" fmla="val 74071"/>
                          </a:avLst>
                        </a:prstGeom>
                        <a:noFill/>
                        <a:ln w="28575" cap="flat" cmpd="sng" algn="ctr">
                          <a:solidFill>
                            <a:srgbClr val="C0504D">
                              <a:shade val="95000"/>
                              <a:satMod val="105000"/>
                            </a:srgbClr>
                          </a:solidFill>
                          <a:prstDash val="solid"/>
                          <a:headEnd type="arrow"/>
                          <a:tailEnd type="arrow"/>
                        </a:ln>
                        <a:effectLst/>
                      </wps:spPr>
                      <wps:bodyPr/>
                    </wps:wsp>
                  </a:graphicData>
                </a:graphic>
              </wp:anchor>
            </w:drawing>
          </mc:Choice>
          <mc:Fallback>
            <w:pict>
              <v:shape w14:anchorId="0481EEA4" id="Dirsek Bağlayıcısı 111" o:spid="_x0000_s1026" type="#_x0000_t34" style="position:absolute;margin-left:294.65pt;margin-top:6.55pt;width:45.25pt;height:39.2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" adj="15999" strokecolor="#be4b48" strokeweight="2.25pt">
                <v:stroke startarrow="open" endarrow="open"/>
              </v:shape>
            </w:pict>
          </mc:Fallback>
        </mc:AlternateContent>
      </w:r>
    </w:p>
    <w:p w14:paraId="4C7289A0" w14:textId="77777777" w:rsidR="00B6508B" w:rsidRPr="00B6508B" w:rsidRDefault="00B6508B" w:rsidP="00B6508B">
      <w:pPr>
        <w:spacing w:line="276" w:lineRule="auto"/>
        <w:rPr>
          <w:rFonts w:eastAsia="Calibri"/>
          <w:iCs w:val="0"/>
          <w:szCs w:val="24"/>
        </w:rPr>
      </w:pPr>
      <w:r w:rsidRPr="00B6508B">
        <w:rPr>
          <w:i/>
          <w:noProof/>
          <w:sz w:val="20"/>
          <w:lang w:eastAsia="tr-TR"/>
        </w:rPr>
        <mc:AlternateContent>
          <mc:Choice Requires="wps">
            <w:drawing>
              <wp:anchor distT="0" distB="0" distL="114300" distR="114300" simplePos="0" relativeHeight="251411456" behindDoc="0" locked="0" layoutInCell="1" allowOverlap="1" wp14:anchorId="0B157F3F" wp14:editId="52BF39E0">
                <wp:simplePos x="0" y="0"/>
                <wp:positionH relativeFrom="column">
                  <wp:posOffset>1628255</wp:posOffset>
                </wp:positionH>
                <wp:positionV relativeFrom="paragraph">
                  <wp:posOffset>67772</wp:posOffset>
                </wp:positionV>
                <wp:extent cx="3997037" cy="1648691"/>
                <wp:effectExtent l="57150" t="38100" r="60960" b="85090"/>
                <wp:wrapNone/>
                <wp:docPr id="3072" name="Yuvarlatılmış Dikdörtgen 3072"/>
                <wp:cNvGraphicFramePr/>
                <a:graphic xmlns:a="http://schemas.openxmlformats.org/drawingml/2006/main">
                  <a:graphicData uri="http://schemas.microsoft.com/office/word/2010/wordprocessingShape">
                    <wps:wsp>
                      <wps:cNvSpPr/>
                      <wps:spPr>
                        <a:xfrm>
                          <a:off x="0" y="0"/>
                          <a:ext cx="3997037" cy="164869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BC1E9" id="Yuvarlatılmış Dikdörtgen 3072" o:spid="_x0000_s1026" style="position:absolute;margin-left:128.2pt;margin-top:5.35pt;width:314.75pt;height:129.8pt;z-index:25141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" fillcolor="#bcbcbc" stroked="f">
                <v:fill color2="#ededed" rotate="t" angle="180" colors="0 #bcbcbc;22938f #d0d0d0;1 #ededed" focus="100%" type="gradient"/>
                <v:shadow on="t" color="black" opacity="24903f" origin=",.5" offset="0,.55556mm"/>
              </v:roundrect>
            </w:pict>
          </mc:Fallback>
        </mc:AlternateContent>
      </w:r>
      <w:r w:rsidRPr="00B6508B">
        <w:rPr>
          <w:i/>
          <w:noProof/>
          <w:sz w:val="20"/>
          <w:lang w:eastAsia="tr-TR"/>
        </w:rPr>
        <mc:AlternateContent>
          <mc:Choice Requires="wps">
            <w:drawing>
              <wp:anchor distT="0" distB="0" distL="114300" distR="114300" simplePos="0" relativeHeight="251452416" behindDoc="0" locked="0" layoutInCell="1" allowOverlap="1" wp14:anchorId="0D1C23BD" wp14:editId="0B93C994">
                <wp:simplePos x="0" y="0"/>
                <wp:positionH relativeFrom="column">
                  <wp:posOffset>4322965</wp:posOffset>
                </wp:positionH>
                <wp:positionV relativeFrom="paragraph">
                  <wp:posOffset>185536</wp:posOffset>
                </wp:positionV>
                <wp:extent cx="1042670" cy="1149928"/>
                <wp:effectExtent l="76200" t="38100" r="81280" b="107950"/>
                <wp:wrapNone/>
                <wp:docPr id="10"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14992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8E1853C" w14:textId="77777777" w:rsidR="00402629" w:rsidRPr="00375EBF" w:rsidRDefault="00402629" w:rsidP="00B6508B">
                            <w:pPr>
                              <w:jc w:val="center"/>
                              <w:rPr>
                                <w:b/>
                                <w:color w:val="000000" w:themeColor="text1"/>
                                <w:sz w:val="16"/>
                                <w:szCs w:val="16"/>
                              </w:rPr>
                            </w:pPr>
                            <w:r w:rsidRPr="00375EBF">
                              <w:rPr>
                                <w:b/>
                                <w:color w:val="000000" w:themeColor="text1"/>
                                <w:sz w:val="16"/>
                                <w:szCs w:val="16"/>
                              </w:rPr>
                              <w:t>KURUM/KURULUŞ MERKEZ SAHA DESTEK VE KOORDİNASYON EKİBİ/EKİPLERİ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C23BD" id="Dikdörtgen 94" o:spid="_x0000_s1067" style="position:absolute;margin-left:340.4pt;margin-top:14.6pt;width:82.1pt;height:90.5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" fillcolor="#2787a0" stroked="f">
                <v:fill color2="#34b3d6" rotate="t" angle="180" colors="0 #2787a0;52429f #36b1d2;1 #34b3d6" focus="100%" type="gradient">
                  <o:fill v:ext="view" type="gradientUnscaled"/>
                </v:fill>
                <v:shadow on="t" color="black" opacity="22937f" origin=",.5" offset="0,.63889mm"/>
                <v:path arrowok="t"/>
                <v:textbox>
                  <w:txbxContent>
                    <w:p w14:paraId="68E1853C" w14:textId="77777777" w:rsidR="00402629" w:rsidRPr="00375EBF" w:rsidRDefault="00402629" w:rsidP="00B6508B">
                      <w:pPr>
                        <w:jc w:val="center"/>
                        <w:rPr>
                          <w:b/>
                          <w:color w:val="000000" w:themeColor="text1"/>
                          <w:sz w:val="16"/>
                          <w:szCs w:val="16"/>
                        </w:rPr>
                      </w:pPr>
                      <w:r w:rsidRPr="00375EBF">
                        <w:rPr>
                          <w:b/>
                          <w:color w:val="000000" w:themeColor="text1"/>
                          <w:sz w:val="16"/>
                          <w:szCs w:val="16"/>
                        </w:rPr>
                        <w:t>KURUM/KURULUŞ MERKEZ SAHA DESTEK VE KOORDİNASYON EKİBİ/EKİPLERİ</w:t>
                      </w:r>
                    </w:p>
                  </w:txbxContent>
                </v:textbox>
              </v:rect>
            </w:pict>
          </mc:Fallback>
        </mc:AlternateContent>
      </w:r>
      <w:r w:rsidRPr="00B6508B">
        <w:rPr>
          <w:i/>
          <w:noProof/>
          <w:sz w:val="20"/>
          <w:lang w:eastAsia="tr-TR"/>
        </w:rPr>
        <mc:AlternateContent>
          <mc:Choice Requires="wps">
            <w:drawing>
              <wp:anchor distT="0" distB="0" distL="114300" distR="114300" simplePos="0" relativeHeight="251460608" behindDoc="0" locked="0" layoutInCell="1" allowOverlap="1" wp14:anchorId="3FA8E3EB" wp14:editId="4D3C8E34">
                <wp:simplePos x="0" y="0"/>
                <wp:positionH relativeFrom="column">
                  <wp:posOffset>2418715</wp:posOffset>
                </wp:positionH>
                <wp:positionV relativeFrom="paragraph">
                  <wp:posOffset>173990</wp:posOffset>
                </wp:positionV>
                <wp:extent cx="1463040" cy="405765"/>
                <wp:effectExtent l="76200" t="38100" r="99060" b="108585"/>
                <wp:wrapNone/>
                <wp:docPr id="20" name="Dikdörtgen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4057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ED139E" w14:textId="77777777" w:rsidR="00402629" w:rsidRPr="00C717E2" w:rsidRDefault="00402629" w:rsidP="00B6508B">
                            <w:pPr>
                              <w:jc w:val="center"/>
                              <w:rPr>
                                <w:b/>
                                <w:sz w:val="16"/>
                                <w:szCs w:val="16"/>
                              </w:rPr>
                            </w:pPr>
                            <w:r>
                              <w:rPr>
                                <w:b/>
                                <w:sz w:val="16"/>
                                <w:szCs w:val="16"/>
                              </w:rPr>
                              <w:t>KURUM/KURULUŞ MERKEZ HİZMET EKİPLERİ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A8E3EB" id="Dikdörtgen 95" o:spid="_x0000_s1068" style="position:absolute;margin-left:190.45pt;margin-top:13.7pt;width:115.2pt;height:31.9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" fillcolor="#2c5d98" stroked="f">
                <v:fill color2="#3a7ccb" rotate="t" angle="180" colors="0 #2c5d98;52429f #3c7bc7;1 #3a7ccb" focus="100%" type="gradient">
                  <o:fill v:ext="view" type="gradientUnscaled"/>
                </v:fill>
                <v:shadow on="t" color="black" opacity="22937f" origin=",.5" offset="0,.63889mm"/>
                <v:path arrowok="t"/>
                <v:textbox>
                  <w:txbxContent>
                    <w:p w14:paraId="44ED139E" w14:textId="77777777" w:rsidR="00402629" w:rsidRPr="00C717E2" w:rsidRDefault="00402629" w:rsidP="00B6508B">
                      <w:pPr>
                        <w:jc w:val="center"/>
                        <w:rPr>
                          <w:b/>
                          <w:sz w:val="16"/>
                          <w:szCs w:val="16"/>
                        </w:rPr>
                      </w:pPr>
                      <w:r>
                        <w:rPr>
                          <w:b/>
                          <w:sz w:val="16"/>
                          <w:szCs w:val="16"/>
                        </w:rPr>
                        <w:t>KURUM/KURULUŞ MERKEZ HİZMET EKİPLERİ</w:t>
                      </w:r>
                    </w:p>
                  </w:txbxContent>
                </v:textbox>
              </v:rect>
            </w:pict>
          </mc:Fallback>
        </mc:AlternateContent>
      </w:r>
    </w:p>
    <w:p w14:paraId="61168C86" w14:textId="77777777" w:rsidR="00B6508B" w:rsidRPr="00B6508B" w:rsidRDefault="00B6508B" w:rsidP="00B6508B">
      <w:pPr>
        <w:tabs>
          <w:tab w:val="left" w:pos="6504"/>
        </w:tabs>
        <w:spacing w:line="276" w:lineRule="auto"/>
        <w:rPr>
          <w:rFonts w:eastAsia="Calibri"/>
          <w:iCs w:val="0"/>
          <w:szCs w:val="24"/>
        </w:rPr>
      </w:pPr>
      <w:r w:rsidRPr="00B6508B">
        <w:rPr>
          <w:rFonts w:eastAsia="Calibri"/>
          <w:iCs w:val="0"/>
          <w:noProof/>
          <w:szCs w:val="24"/>
          <w:lang w:eastAsia="tr-TR"/>
        </w:rPr>
        <mc:AlternateContent>
          <mc:Choice Requires="wps">
            <w:drawing>
              <wp:anchor distT="0" distB="0" distL="114300" distR="114300" simplePos="0" relativeHeight="251624448" behindDoc="0" locked="0" layoutInCell="1" allowOverlap="1" wp14:anchorId="272846F2" wp14:editId="4F367486">
                <wp:simplePos x="0" y="0"/>
                <wp:positionH relativeFrom="column">
                  <wp:posOffset>3877715</wp:posOffset>
                </wp:positionH>
                <wp:positionV relativeFrom="paragraph">
                  <wp:posOffset>97790</wp:posOffset>
                </wp:positionV>
                <wp:extent cx="413385" cy="0"/>
                <wp:effectExtent l="0" t="133350" r="0" b="133350"/>
                <wp:wrapNone/>
                <wp:docPr id="109" name="Düz Ok Bağlayıcısı 109"/>
                <wp:cNvGraphicFramePr/>
                <a:graphic xmlns:a="http://schemas.openxmlformats.org/drawingml/2006/main">
                  <a:graphicData uri="http://schemas.microsoft.com/office/word/2010/wordprocessingShape">
                    <wps:wsp>
                      <wps:cNvCnPr/>
                      <wps:spPr>
                        <a:xfrm>
                          <a:off x="0" y="0"/>
                          <a:ext cx="413385" cy="0"/>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C531C02" id="Düz Ok Bağlayıcısı 109" o:spid="_x0000_s1026" type="#_x0000_t32" style="position:absolute;margin-left:305.35pt;margin-top:7.7pt;width:32.55pt;height:0;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" strokecolor="#be4b48" strokeweight="2.25pt">
                <v:stroke endarrow="open"/>
              </v:shape>
            </w:pict>
          </mc:Fallback>
        </mc:AlternateContent>
      </w:r>
      <w:r w:rsidRPr="00B6508B">
        <w:rPr>
          <w:rFonts w:eastAsia="Calibri"/>
          <w:iCs w:val="0"/>
          <w:noProof/>
          <w:szCs w:val="24"/>
          <w:lang w:eastAsia="tr-TR"/>
        </w:rPr>
        <mc:AlternateContent>
          <mc:Choice Requires="wps">
            <w:drawing>
              <wp:anchor distT="0" distB="0" distL="114300" distR="114300" simplePos="0" relativeHeight="251649024" behindDoc="0" locked="0" layoutInCell="1" allowOverlap="1" wp14:anchorId="772124E0" wp14:editId="4D908A4E">
                <wp:simplePos x="0" y="0"/>
                <wp:positionH relativeFrom="column">
                  <wp:posOffset>3021965</wp:posOffset>
                </wp:positionH>
                <wp:positionV relativeFrom="paragraph">
                  <wp:posOffset>241300</wp:posOffset>
                </wp:positionV>
                <wp:extent cx="0" cy="287655"/>
                <wp:effectExtent l="152400" t="38100" r="76200" b="74295"/>
                <wp:wrapNone/>
                <wp:docPr id="113" name="Düz Ok Bağlayıcısı 113"/>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28575" cap="flat" cmpd="sng" algn="ctr">
                          <a:solidFill>
                            <a:srgbClr val="C0504D"/>
                          </a:solidFill>
                          <a:prstDash val="solid"/>
                          <a:headEnd type="arrow"/>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4B92B6B7" id="Düz Ok Bağlayıcısı 113" o:spid="_x0000_s1026" type="#_x0000_t32" style="position:absolute;margin-left:237.95pt;margin-top:19pt;width:0;height:22.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" strokecolor="#c0504d" strokeweight="2.25pt">
                <v:stroke startarrow="open" endarrow="open"/>
                <v:shadow on="t" color="black" opacity="22937f" origin=",.5" offset="0,.63889mm"/>
              </v:shape>
            </w:pict>
          </mc:Fallback>
        </mc:AlternateContent>
      </w:r>
    </w:p>
    <w:p w14:paraId="3919E2DF" w14:textId="77777777" w:rsidR="00B6508B" w:rsidRPr="00B6508B" w:rsidRDefault="00B6508B" w:rsidP="00B6508B">
      <w:pPr>
        <w:tabs>
          <w:tab w:val="left" w:pos="5194"/>
        </w:tabs>
        <w:spacing w:line="276" w:lineRule="auto"/>
        <w:rPr>
          <w:rFonts w:eastAsia="Calibri"/>
          <w:iCs w:val="0"/>
          <w:szCs w:val="24"/>
        </w:rPr>
      </w:pPr>
      <w:r w:rsidRPr="00B6508B">
        <w:rPr>
          <w:i/>
          <w:noProof/>
          <w:sz w:val="20"/>
          <w:lang w:eastAsia="tr-TR"/>
        </w:rPr>
        <mc:AlternateContent>
          <mc:Choice Requires="wps">
            <w:drawing>
              <wp:anchor distT="0" distB="0" distL="114300" distR="114300" simplePos="0" relativeHeight="251821056" behindDoc="0" locked="0" layoutInCell="1" allowOverlap="1" wp14:anchorId="3D169F96" wp14:editId="27F521BF">
                <wp:simplePos x="0" y="0"/>
                <wp:positionH relativeFrom="column">
                  <wp:posOffset>5098588</wp:posOffset>
                </wp:positionH>
                <wp:positionV relativeFrom="paragraph">
                  <wp:posOffset>179473</wp:posOffset>
                </wp:positionV>
                <wp:extent cx="526357" cy="4124671"/>
                <wp:effectExtent l="38100" t="133350" r="560070" b="123825"/>
                <wp:wrapNone/>
                <wp:docPr id="3077" name="Dirsek Bağlayıcısı 3077"/>
                <wp:cNvGraphicFramePr/>
                <a:graphic xmlns:a="http://schemas.openxmlformats.org/drawingml/2006/main">
                  <a:graphicData uri="http://schemas.microsoft.com/office/word/2010/wordprocessingShape">
                    <wps:wsp>
                      <wps:cNvCnPr/>
                      <wps:spPr>
                        <a:xfrm flipH="1">
                          <a:off x="0" y="0"/>
                          <a:ext cx="526357" cy="4124671"/>
                        </a:xfrm>
                        <a:prstGeom prst="bentConnector3">
                          <a:avLst>
                            <a:gd name="adj1" fmla="val -101404"/>
                          </a:avLst>
                        </a:prstGeom>
                        <a:noFill/>
                        <a:ln w="28575" cap="flat" cmpd="sng" algn="ctr">
                          <a:solidFill>
                            <a:srgbClr val="C0504D"/>
                          </a:solidFill>
                          <a:prstDash val="solid"/>
                          <a:headEnd type="arrow"/>
                          <a:tailEnd type="arrow"/>
                        </a:ln>
                        <a:effectLst/>
                      </wps:spPr>
                      <wps:bodyPr/>
                    </wps:wsp>
                  </a:graphicData>
                </a:graphic>
              </wp:anchor>
            </w:drawing>
          </mc:Choice>
          <mc:Fallback>
            <w:pict>
              <v:shape w14:anchorId="7A51B4DD" id="Dirsek Bağlayıcısı 3077" o:spid="_x0000_s1026" type="#_x0000_t34" style="position:absolute;margin-left:401.45pt;margin-top:14.15pt;width:41.45pt;height:324.8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" adj="-21903" strokecolor="#c0504d" strokeweight="2.25pt">
                <v:stroke startarrow="open" endarrow="open"/>
              </v:shape>
            </w:pict>
          </mc:Fallback>
        </mc:AlternateContent>
      </w:r>
      <w:r w:rsidRPr="00B6508B">
        <w:rPr>
          <w:rFonts w:eastAsia="Calibri"/>
          <w:iCs w:val="0"/>
          <w:noProof/>
          <w:szCs w:val="24"/>
          <w:lang w:eastAsia="tr-TR"/>
        </w:rPr>
        <mc:AlternateContent>
          <mc:Choice Requires="wps">
            <w:drawing>
              <wp:anchor distT="0" distB="0" distL="114300" distR="114300" simplePos="0" relativeHeight="251722752" behindDoc="0" locked="0" layoutInCell="1" allowOverlap="1" wp14:anchorId="021C7794" wp14:editId="19241E6B">
                <wp:simplePos x="0" y="0"/>
                <wp:positionH relativeFrom="column">
                  <wp:posOffset>509040</wp:posOffset>
                </wp:positionH>
                <wp:positionV relativeFrom="paragraph">
                  <wp:posOffset>90170</wp:posOffset>
                </wp:positionV>
                <wp:extent cx="2244090" cy="310515"/>
                <wp:effectExtent l="52387" t="138113" r="0" b="37147"/>
                <wp:wrapNone/>
                <wp:docPr id="135" name="Dirsek Bağlayıcısı 135"/>
                <wp:cNvGraphicFramePr/>
                <a:graphic xmlns:a="http://schemas.openxmlformats.org/drawingml/2006/main">
                  <a:graphicData uri="http://schemas.microsoft.com/office/word/2010/wordprocessingShape">
                    <wps:wsp>
                      <wps:cNvCnPr/>
                      <wps:spPr>
                        <a:xfrm rot="5400000">
                          <a:off x="0" y="0"/>
                          <a:ext cx="2244090" cy="310515"/>
                        </a:xfrm>
                        <a:prstGeom prst="bentConnector3">
                          <a:avLst>
                            <a:gd name="adj1" fmla="val -8"/>
                          </a:avLst>
                        </a:prstGeom>
                        <a:noFill/>
                        <a:ln w="28575"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B4C982" id="Dirsek Bağlayıcısı 135" o:spid="_x0000_s1026" type="#_x0000_t34" style="position:absolute;margin-left:40.1pt;margin-top:7.1pt;width:176.7pt;height:24.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" adj="-2" strokecolor="#be4b48" strokeweight="2.25pt">
                <v:stroke startarrow="open" endarrow="open"/>
              </v:shape>
            </w:pict>
          </mc:Fallback>
        </mc:AlternateContent>
      </w:r>
      <w:r w:rsidRPr="00B6508B">
        <w:rPr>
          <w:i/>
          <w:noProof/>
          <w:sz w:val="20"/>
          <w:lang w:eastAsia="tr-TR"/>
        </w:rPr>
        <mc:AlternateContent>
          <mc:Choice Requires="wps">
            <w:drawing>
              <wp:anchor distT="0" distB="0" distL="114300" distR="114300" simplePos="0" relativeHeight="251599872" behindDoc="0" locked="0" layoutInCell="1" allowOverlap="1" wp14:anchorId="19AFA473" wp14:editId="02449564">
                <wp:simplePos x="0" y="0"/>
                <wp:positionH relativeFrom="column">
                  <wp:posOffset>1787101</wp:posOffset>
                </wp:positionH>
                <wp:positionV relativeFrom="paragraph">
                  <wp:posOffset>187536</wp:posOffset>
                </wp:positionV>
                <wp:extent cx="2133600" cy="677333"/>
                <wp:effectExtent l="57150" t="38100" r="76200" b="123190"/>
                <wp:wrapNone/>
                <wp:docPr id="637" name="Dikdörtgen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677333"/>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5760CFF" w14:textId="77777777" w:rsidR="00402629" w:rsidRPr="00B6508B" w:rsidRDefault="00402629" w:rsidP="00B6508B">
                            <w:pPr>
                              <w:jc w:val="center"/>
                              <w:rPr>
                                <w:b/>
                                <w:color w:val="000000" w:themeColor="text1"/>
                                <w:sz w:val="22"/>
                                <w:szCs w:val="22"/>
                              </w:rPr>
                            </w:pPr>
                            <w:r w:rsidRPr="00B6508B">
                              <w:rPr>
                                <w:b/>
                                <w:color w:val="000000" w:themeColor="text1"/>
                                <w:sz w:val="22"/>
                                <w:szCs w:val="22"/>
                              </w:rPr>
                              <w:t xml:space="preserve">BÖLGE (DESTEK İLLER) KOORDİNASYON VE YÖNETİM GRUBU                                                </w:t>
                            </w:r>
                          </w:p>
                          <w:p w14:paraId="0CDD6AC1" w14:textId="77777777" w:rsidR="00402629" w:rsidRPr="00304371" w:rsidRDefault="00402629" w:rsidP="00B6508B">
                            <w:pPr>
                              <w:jc w:val="center"/>
                              <w:rPr>
                                <w:b/>
                                <w:color w:val="000000" w:themeColor="text1"/>
                              </w:rPr>
                            </w:pPr>
                            <w:r w:rsidRPr="00304371">
                              <w:rPr>
                                <w:b/>
                                <w:color w:val="000000" w:themeColor="text1"/>
                              </w:rPr>
                              <w:t>KLLLKLKL</w:t>
                            </w:r>
                          </w:p>
                          <w:p w14:paraId="255538F8" w14:textId="77777777" w:rsidR="00402629" w:rsidRPr="00304371" w:rsidRDefault="00402629" w:rsidP="00B6508B">
                            <w:pPr>
                              <w:jc w:val="center"/>
                              <w:rPr>
                                <w:b/>
                                <w:color w:val="000000" w:themeColor="text1"/>
                              </w:rPr>
                            </w:pPr>
                          </w:p>
                          <w:p w14:paraId="5177472D" w14:textId="77777777" w:rsidR="00402629" w:rsidRPr="00304371" w:rsidRDefault="00402629" w:rsidP="00B6508B">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FA473" id="Dikdörtgen 637" o:spid="_x0000_s1069" style="position:absolute;margin-left:140.7pt;margin-top:14.75pt;width:168pt;height:53.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" fillcolor="#2787a0" stroked="f">
                <v:fill color2="#34b3d6" rotate="t" angle="180" colors="0 #2787a0;52429f #36b1d2;1 #34b3d6" focus="100%" type="gradient">
                  <o:fill v:ext="view" type="gradientUnscaled"/>
                </v:fill>
                <v:shadow on="t" color="black" opacity="22937f" origin=",.5" offset="0,.63889mm"/>
                <v:path arrowok="t"/>
                <v:textbox>
                  <w:txbxContent>
                    <w:p w14:paraId="35760CFF" w14:textId="77777777" w:rsidR="00402629" w:rsidRPr="00B6508B" w:rsidRDefault="00402629" w:rsidP="00B6508B">
                      <w:pPr>
                        <w:jc w:val="center"/>
                        <w:rPr>
                          <w:b/>
                          <w:color w:val="000000" w:themeColor="text1"/>
                          <w:sz w:val="22"/>
                          <w:szCs w:val="22"/>
                        </w:rPr>
                      </w:pPr>
                      <w:r w:rsidRPr="00B6508B">
                        <w:rPr>
                          <w:b/>
                          <w:color w:val="000000" w:themeColor="text1"/>
                          <w:sz w:val="22"/>
                          <w:szCs w:val="22"/>
                        </w:rPr>
                        <w:t xml:space="preserve">BÖLGE (DESTEK İLLER) KOORDİNASYON VE YÖNETİM GRUBU                                                </w:t>
                      </w:r>
                    </w:p>
                    <w:p w14:paraId="0CDD6AC1" w14:textId="77777777" w:rsidR="00402629" w:rsidRPr="00304371" w:rsidRDefault="00402629" w:rsidP="00B6508B">
                      <w:pPr>
                        <w:jc w:val="center"/>
                        <w:rPr>
                          <w:b/>
                          <w:color w:val="000000" w:themeColor="text1"/>
                        </w:rPr>
                      </w:pPr>
                      <w:r w:rsidRPr="00304371">
                        <w:rPr>
                          <w:b/>
                          <w:color w:val="000000" w:themeColor="text1"/>
                        </w:rPr>
                        <w:t>KLLLKLKL</w:t>
                      </w:r>
                    </w:p>
                    <w:p w14:paraId="255538F8" w14:textId="77777777" w:rsidR="00402629" w:rsidRPr="00304371" w:rsidRDefault="00402629" w:rsidP="00B6508B">
                      <w:pPr>
                        <w:jc w:val="center"/>
                        <w:rPr>
                          <w:b/>
                          <w:color w:val="000000" w:themeColor="text1"/>
                        </w:rPr>
                      </w:pPr>
                    </w:p>
                    <w:p w14:paraId="5177472D" w14:textId="77777777" w:rsidR="00402629" w:rsidRPr="00304371" w:rsidRDefault="00402629" w:rsidP="00B6508B">
                      <w:pPr>
                        <w:jc w:val="center"/>
                        <w:rPr>
                          <w:b/>
                          <w:color w:val="000000" w:themeColor="text1"/>
                        </w:rPr>
                      </w:pPr>
                    </w:p>
                  </w:txbxContent>
                </v:textbox>
              </v:rect>
            </w:pict>
          </mc:Fallback>
        </mc:AlternateContent>
      </w:r>
    </w:p>
    <w:p w14:paraId="312157F5" w14:textId="77777777" w:rsidR="00B6508B" w:rsidRPr="00B6508B" w:rsidRDefault="00B6508B" w:rsidP="00B6508B">
      <w:pPr>
        <w:tabs>
          <w:tab w:val="left" w:pos="3844"/>
        </w:tabs>
        <w:spacing w:line="276" w:lineRule="auto"/>
        <w:rPr>
          <w:rFonts w:eastAsia="Calibri"/>
          <w:iCs w:val="0"/>
          <w:szCs w:val="24"/>
        </w:rPr>
      </w:pPr>
      <w:r w:rsidRPr="00B6508B">
        <w:rPr>
          <w:i/>
          <w:noProof/>
          <w:sz w:val="20"/>
          <w:lang w:eastAsia="tr-TR"/>
        </w:rPr>
        <mc:AlternateContent>
          <mc:Choice Requires="wps">
            <w:drawing>
              <wp:anchor distT="0" distB="0" distL="114300" distR="114300" simplePos="0" relativeHeight="251665408" behindDoc="0" locked="0" layoutInCell="1" allowOverlap="1" wp14:anchorId="1C23C6FE" wp14:editId="2395B174">
                <wp:simplePos x="0" y="0"/>
                <wp:positionH relativeFrom="column">
                  <wp:posOffset>-348615</wp:posOffset>
                </wp:positionH>
                <wp:positionV relativeFrom="paragraph">
                  <wp:posOffset>-6713</wp:posOffset>
                </wp:positionV>
                <wp:extent cx="1364615" cy="530860"/>
                <wp:effectExtent l="76200" t="38100" r="102235" b="116840"/>
                <wp:wrapNone/>
                <wp:docPr id="116"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53086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B8B9AD0" w14:textId="77777777" w:rsidR="00402629" w:rsidRPr="002854B3" w:rsidRDefault="00402629" w:rsidP="00B6508B">
                            <w:pPr>
                              <w:jc w:val="center"/>
                              <w:rPr>
                                <w:b/>
                                <w:i/>
                                <w:sz w:val="16"/>
                                <w:szCs w:val="16"/>
                              </w:rPr>
                            </w:pPr>
                            <w:r w:rsidRPr="002854B3">
                              <w:rPr>
                                <w:b/>
                                <w:sz w:val="22"/>
                                <w:szCs w:val="22"/>
                              </w:rPr>
                              <w:t>İL AFAD MERKEZİ</w:t>
                            </w:r>
                            <w:r>
                              <w:rPr>
                                <w:b/>
                                <w:sz w:val="16"/>
                                <w:szCs w:val="16"/>
                              </w:rPr>
                              <w:t xml:space="preserve">                  VALİ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23C6FE" id="Dikdörtgen 116" o:spid="_x0000_s1070" style="position:absolute;margin-left:-27.45pt;margin-top:-.55pt;width:107.45pt;height: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" fillcolor="#9b2d2a" stroked="f">
                <v:fill color2="#ce3b37" rotate="t" angle="180" colors="0 #9b2d2a;52429f #cb3d3a;1 #ce3b37" focus="100%" type="gradient">
                  <o:fill v:ext="view" type="gradientUnscaled"/>
                </v:fill>
                <v:shadow on="t" color="black" opacity="22937f" origin=",.5" offset="0,.63889mm"/>
                <v:path arrowok="t"/>
                <v:textbox>
                  <w:txbxContent>
                    <w:p w14:paraId="5B8B9AD0" w14:textId="77777777" w:rsidR="00402629" w:rsidRPr="002854B3" w:rsidRDefault="00402629" w:rsidP="00B6508B">
                      <w:pPr>
                        <w:jc w:val="center"/>
                        <w:rPr>
                          <w:b/>
                          <w:i/>
                          <w:sz w:val="16"/>
                          <w:szCs w:val="16"/>
                        </w:rPr>
                      </w:pPr>
                      <w:r w:rsidRPr="002854B3">
                        <w:rPr>
                          <w:b/>
                          <w:sz w:val="22"/>
                          <w:szCs w:val="22"/>
                        </w:rPr>
                        <w:t>İL AFAD MERKEZİ</w:t>
                      </w:r>
                      <w:r>
                        <w:rPr>
                          <w:b/>
                          <w:sz w:val="16"/>
                          <w:szCs w:val="16"/>
                        </w:rPr>
                        <w:t xml:space="preserve">                  VALİ YARDIMCISI</w:t>
                      </w:r>
                    </w:p>
                  </w:txbxContent>
                </v:textbox>
              </v:rect>
            </w:pict>
          </mc:Fallback>
        </mc:AlternateContent>
      </w:r>
      <w:r w:rsidRPr="00B6508B">
        <w:rPr>
          <w:rFonts w:eastAsia="Calibri"/>
          <w:iCs w:val="0"/>
          <w:noProof/>
          <w:szCs w:val="24"/>
          <w:lang w:eastAsia="tr-TR"/>
        </w:rPr>
        <mc:AlternateContent>
          <mc:Choice Requires="wps">
            <w:drawing>
              <wp:anchor distT="0" distB="0" distL="114300" distR="114300" simplePos="0" relativeHeight="251657216" behindDoc="0" locked="0" layoutInCell="1" allowOverlap="1" wp14:anchorId="40C57BF1" wp14:editId="7330AD5B">
                <wp:simplePos x="0" y="0"/>
                <wp:positionH relativeFrom="column">
                  <wp:posOffset>4447540</wp:posOffset>
                </wp:positionH>
                <wp:positionV relativeFrom="paragraph">
                  <wp:posOffset>318770</wp:posOffset>
                </wp:positionV>
                <wp:extent cx="6350" cy="713105"/>
                <wp:effectExtent l="133350" t="38100" r="107950" b="48895"/>
                <wp:wrapNone/>
                <wp:docPr id="114" name="Düz Ok Bağlayıcısı 114"/>
                <wp:cNvGraphicFramePr/>
                <a:graphic xmlns:a="http://schemas.openxmlformats.org/drawingml/2006/main">
                  <a:graphicData uri="http://schemas.microsoft.com/office/word/2010/wordprocessingShape">
                    <wps:wsp>
                      <wps:cNvCnPr/>
                      <wps:spPr>
                        <a:xfrm>
                          <a:off x="0" y="0"/>
                          <a:ext cx="6350" cy="713105"/>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w14:anchorId="10ADF230" id="Düz Ok Bağlayıcısı 114" o:spid="_x0000_s1026" type="#_x0000_t32" style="position:absolute;margin-left:350.2pt;margin-top:25.1pt;width:.5pt;height:56.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" strokecolor="#be4b48" strokeweight="2.25pt">
                <v:stroke startarrow="open" endarrow="open"/>
              </v:shape>
            </w:pict>
          </mc:Fallback>
        </mc:AlternateContent>
      </w:r>
      <w:r w:rsidRPr="00B6508B">
        <w:rPr>
          <w:i/>
          <w:noProof/>
          <w:sz w:val="20"/>
          <w:lang w:eastAsia="tr-TR"/>
        </w:rPr>
        <mc:AlternateContent>
          <mc:Choice Requires="wps">
            <w:drawing>
              <wp:anchor distT="0" distB="0" distL="114300" distR="114300" simplePos="0" relativeHeight="251689984" behindDoc="0" locked="0" layoutInCell="1" allowOverlap="1" wp14:anchorId="2D776FF9" wp14:editId="5A0F7D4B">
                <wp:simplePos x="0" y="0"/>
                <wp:positionH relativeFrom="column">
                  <wp:posOffset>3918989</wp:posOffset>
                </wp:positionH>
                <wp:positionV relativeFrom="paragraph">
                  <wp:posOffset>94615</wp:posOffset>
                </wp:positionV>
                <wp:extent cx="394335" cy="0"/>
                <wp:effectExtent l="38100" t="133350" r="0" b="133350"/>
                <wp:wrapNone/>
                <wp:docPr id="442" name="Düz Ok Bağlayıcısı 442"/>
                <wp:cNvGraphicFramePr/>
                <a:graphic xmlns:a="http://schemas.openxmlformats.org/drawingml/2006/main">
                  <a:graphicData uri="http://schemas.microsoft.com/office/word/2010/wordprocessingShape">
                    <wps:wsp>
                      <wps:cNvCnPr/>
                      <wps:spPr>
                        <a:xfrm>
                          <a:off x="0" y="0"/>
                          <a:ext cx="394335" cy="0"/>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anchor>
            </w:drawing>
          </mc:Choice>
          <mc:Fallback>
            <w:pict>
              <v:shape w14:anchorId="32DD018E" id="Düz Ok Bağlayıcısı 442" o:spid="_x0000_s1026" type="#_x0000_t32" style="position:absolute;margin-left:308.6pt;margin-top:7.45pt;width:31.0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" strokecolor="#be4b48" strokeweight="2.25pt">
                <v:stroke startarrow="open" endarrow="open"/>
              </v:shape>
            </w:pict>
          </mc:Fallback>
        </mc:AlternateContent>
      </w:r>
    </w:p>
    <w:p w14:paraId="67382EC3" w14:textId="77777777" w:rsidR="00B6508B" w:rsidRPr="00B6508B" w:rsidRDefault="00B6508B" w:rsidP="00B6508B">
      <w:pPr>
        <w:spacing w:line="276" w:lineRule="auto"/>
        <w:rPr>
          <w:rFonts w:eastAsia="Calibri"/>
          <w:iCs w:val="0"/>
          <w:szCs w:val="24"/>
        </w:rPr>
      </w:pPr>
      <w:r w:rsidRPr="00B6508B">
        <w:rPr>
          <w:rFonts w:eastAsia="Calibri"/>
          <w:iCs w:val="0"/>
          <w:noProof/>
          <w:szCs w:val="24"/>
          <w:lang w:eastAsia="tr-TR"/>
        </w:rPr>
        <mc:AlternateContent>
          <mc:Choice Requires="wps">
            <w:drawing>
              <wp:anchor distT="0" distB="0" distL="114300" distR="114300" simplePos="0" relativeHeight="251771904" behindDoc="0" locked="0" layoutInCell="1" allowOverlap="1" wp14:anchorId="1F469E49" wp14:editId="7333098B">
                <wp:simplePos x="0" y="0"/>
                <wp:positionH relativeFrom="column">
                  <wp:posOffset>2999567</wp:posOffset>
                </wp:positionH>
                <wp:positionV relativeFrom="paragraph">
                  <wp:posOffset>186055</wp:posOffset>
                </wp:positionV>
                <wp:extent cx="6350" cy="505056"/>
                <wp:effectExtent l="133350" t="38100" r="69850" b="47625"/>
                <wp:wrapNone/>
                <wp:docPr id="248" name="Düz Ok Bağlayıcısı 248"/>
                <wp:cNvGraphicFramePr/>
                <a:graphic xmlns:a="http://schemas.openxmlformats.org/drawingml/2006/main">
                  <a:graphicData uri="http://schemas.microsoft.com/office/word/2010/wordprocessingShape">
                    <wps:wsp>
                      <wps:cNvCnPr/>
                      <wps:spPr>
                        <a:xfrm>
                          <a:off x="0" y="0"/>
                          <a:ext cx="6350" cy="505056"/>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w14:anchorId="2F951643" id="Düz Ok Bağlayıcısı 248" o:spid="_x0000_s1026" type="#_x0000_t32" style="position:absolute;margin-left:236.2pt;margin-top:14.65pt;width:.5pt;height:39.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" strokecolor="#be4b48" strokeweight="2.25pt">
                <v:stroke startarrow="open" endarrow="open"/>
              </v:shape>
            </w:pict>
          </mc:Fallback>
        </mc:AlternateContent>
      </w:r>
      <w:r w:rsidRPr="00B6508B">
        <w:rPr>
          <w:i/>
          <w:noProof/>
          <w:sz w:val="20"/>
          <w:lang w:eastAsia="tr-TR"/>
        </w:rPr>
        <mc:AlternateContent>
          <mc:Choice Requires="wps">
            <w:drawing>
              <wp:anchor distT="0" distB="0" distL="114300" distR="114300" simplePos="0" relativeHeight="251730944" behindDoc="0" locked="0" layoutInCell="1" allowOverlap="1" wp14:anchorId="08020E17" wp14:editId="51E32DBE">
                <wp:simplePos x="0" y="0"/>
                <wp:positionH relativeFrom="column">
                  <wp:posOffset>235874</wp:posOffset>
                </wp:positionH>
                <wp:positionV relativeFrom="paragraph">
                  <wp:posOffset>186228</wp:posOffset>
                </wp:positionV>
                <wp:extent cx="985520" cy="732155"/>
                <wp:effectExtent l="57150" t="38100" r="43180" b="125095"/>
                <wp:wrapNone/>
                <wp:docPr id="138" name="Dirsek Bağlayıcısı 138"/>
                <wp:cNvGraphicFramePr/>
                <a:graphic xmlns:a="http://schemas.openxmlformats.org/drawingml/2006/main">
                  <a:graphicData uri="http://schemas.microsoft.com/office/word/2010/wordprocessingShape">
                    <wps:wsp>
                      <wps:cNvCnPr/>
                      <wps:spPr>
                        <a:xfrm>
                          <a:off x="0" y="0"/>
                          <a:ext cx="985520" cy="732155"/>
                        </a:xfrm>
                        <a:prstGeom prst="bentConnector3">
                          <a:avLst>
                            <a:gd name="adj1" fmla="val 94"/>
                          </a:avLst>
                        </a:prstGeom>
                        <a:noFill/>
                        <a:ln w="28575"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47BB77" id="Dirsek Bağlayıcısı 138" o:spid="_x0000_s1026" type="#_x0000_t34" style="position:absolute;margin-left:18.55pt;margin-top:14.65pt;width:77.6pt;height:5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" adj="20" strokecolor="#be4b48" strokeweight="2.25pt">
                <v:stroke startarrow="open" endarrow="open"/>
              </v:shape>
            </w:pict>
          </mc:Fallback>
        </mc:AlternateContent>
      </w:r>
    </w:p>
    <w:p w14:paraId="7166EA18" w14:textId="77777777" w:rsidR="00B6508B" w:rsidRPr="00B6508B" w:rsidRDefault="00B6508B" w:rsidP="00B6508B">
      <w:pPr>
        <w:spacing w:line="276" w:lineRule="auto"/>
        <w:rPr>
          <w:rFonts w:eastAsia="Calibri"/>
          <w:iCs w:val="0"/>
          <w:szCs w:val="24"/>
        </w:rPr>
      </w:pPr>
    </w:p>
    <w:p w14:paraId="142F9335" w14:textId="77777777" w:rsidR="00B6508B" w:rsidRPr="00B6508B" w:rsidRDefault="00B6508B" w:rsidP="00B6508B">
      <w:pPr>
        <w:spacing w:line="276" w:lineRule="auto"/>
        <w:rPr>
          <w:rFonts w:eastAsia="Calibri"/>
          <w:iCs w:val="0"/>
          <w:szCs w:val="24"/>
        </w:rPr>
      </w:pPr>
      <w:r w:rsidRPr="00B6508B">
        <w:rPr>
          <w:i/>
          <w:noProof/>
          <w:sz w:val="20"/>
          <w:lang w:eastAsia="tr-TR"/>
        </w:rPr>
        <mc:AlternateContent>
          <mc:Choice Requires="wps">
            <w:drawing>
              <wp:anchor distT="0" distB="0" distL="114300" distR="114300" simplePos="0" relativeHeight="251755520" behindDoc="0" locked="0" layoutInCell="1" allowOverlap="1" wp14:anchorId="135EC45E" wp14:editId="35A004AB">
                <wp:simplePos x="0" y="0"/>
                <wp:positionH relativeFrom="column">
                  <wp:posOffset>5043401</wp:posOffset>
                </wp:positionH>
                <wp:positionV relativeFrom="paragraph">
                  <wp:posOffset>9929</wp:posOffset>
                </wp:positionV>
                <wp:extent cx="935182" cy="436245"/>
                <wp:effectExtent l="0" t="0" r="17780" b="20955"/>
                <wp:wrapNone/>
                <wp:docPr id="246" name="Yuvarlatılmış Dikdörtgen 246"/>
                <wp:cNvGraphicFramePr/>
                <a:graphic xmlns:a="http://schemas.openxmlformats.org/drawingml/2006/main">
                  <a:graphicData uri="http://schemas.microsoft.com/office/word/2010/wordprocessingShape">
                    <wps:wsp>
                      <wps:cNvSpPr/>
                      <wps:spPr>
                        <a:xfrm>
                          <a:off x="0" y="0"/>
                          <a:ext cx="935182" cy="436245"/>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5A1A7C9B" w14:textId="77777777" w:rsidR="00402629" w:rsidRPr="00C84318" w:rsidRDefault="00402629" w:rsidP="00B6508B">
                            <w:pPr>
                              <w:shd w:val="clear" w:color="auto" w:fill="548DD4" w:themeFill="text2" w:themeFillTint="99"/>
                              <w:jc w:val="center"/>
                              <w:rPr>
                                <w:b/>
                                <w:color w:val="FFFFFF" w:themeColor="background1"/>
                                <w:sz w:val="16"/>
                                <w:szCs w:val="16"/>
                              </w:rPr>
                            </w:pPr>
                            <w:r w:rsidRPr="00C84318">
                              <w:rPr>
                                <w:b/>
                                <w:color w:val="FFFFFF" w:themeColor="background1"/>
                                <w:sz w:val="16"/>
                                <w:szCs w:val="16"/>
                              </w:rPr>
                              <w:t>BÖLGE DESTEK EKİPLERİ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EC45E" id="Yuvarlatılmış Dikdörtgen 246" o:spid="_x0000_s1071" style="position:absolute;margin-left:397.1pt;margin-top:.8pt;width:73.65pt;height:3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" fillcolor="#558ed5" strokecolor="#385d8a" strokeweight="2pt">
                <v:textbox>
                  <w:txbxContent>
                    <w:p w14:paraId="5A1A7C9B" w14:textId="77777777" w:rsidR="00402629" w:rsidRPr="00C84318" w:rsidRDefault="00402629" w:rsidP="00B6508B">
                      <w:pPr>
                        <w:shd w:val="clear" w:color="auto" w:fill="548DD4" w:themeFill="text2" w:themeFillTint="99"/>
                        <w:jc w:val="center"/>
                        <w:rPr>
                          <w:b/>
                          <w:color w:val="FFFFFF" w:themeColor="background1"/>
                          <w:sz w:val="16"/>
                          <w:szCs w:val="16"/>
                        </w:rPr>
                      </w:pPr>
                      <w:r w:rsidRPr="00C84318">
                        <w:rPr>
                          <w:b/>
                          <w:color w:val="FFFFFF" w:themeColor="background1"/>
                          <w:sz w:val="16"/>
                          <w:szCs w:val="16"/>
                        </w:rPr>
                        <w:t>BÖLGE DESTEK EKİPLERİ</w:t>
                      </w:r>
                    </w:p>
                  </w:txbxContent>
                </v:textbox>
              </v:roundrect>
            </w:pict>
          </mc:Fallback>
        </mc:AlternateContent>
      </w:r>
      <w:r w:rsidRPr="00B6508B">
        <w:rPr>
          <w:i/>
          <w:noProof/>
          <w:sz w:val="20"/>
          <w:lang w:eastAsia="tr-TR"/>
        </w:rPr>
        <mc:AlternateContent>
          <mc:Choice Requires="wps">
            <w:drawing>
              <wp:anchor distT="0" distB="0" distL="114300" distR="114300" simplePos="0" relativeHeight="251763712" behindDoc="0" locked="0" layoutInCell="1" allowOverlap="1" wp14:anchorId="56DFE8A4" wp14:editId="66ECB138">
                <wp:simplePos x="0" y="0"/>
                <wp:positionH relativeFrom="column">
                  <wp:posOffset>4662401</wp:posOffset>
                </wp:positionH>
                <wp:positionV relativeFrom="paragraph">
                  <wp:posOffset>196965</wp:posOffset>
                </wp:positionV>
                <wp:extent cx="380769" cy="0"/>
                <wp:effectExtent l="38100" t="133350" r="0" b="133350"/>
                <wp:wrapNone/>
                <wp:docPr id="247" name="Düz Ok Bağlayıcısı 247"/>
                <wp:cNvGraphicFramePr/>
                <a:graphic xmlns:a="http://schemas.openxmlformats.org/drawingml/2006/main">
                  <a:graphicData uri="http://schemas.microsoft.com/office/word/2010/wordprocessingShape">
                    <wps:wsp>
                      <wps:cNvCnPr/>
                      <wps:spPr>
                        <a:xfrm>
                          <a:off x="0" y="0"/>
                          <a:ext cx="380769" cy="0"/>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w14:anchorId="69B44932" id="Düz Ok Bağlayıcısı 247" o:spid="_x0000_s1026" type="#_x0000_t32" style="position:absolute;margin-left:367.1pt;margin-top:15.5pt;width:30pt;height:0;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" strokecolor="#be4b48" strokeweight="2.25pt">
                <v:stroke startarrow="open" endarrow="open"/>
              </v:shape>
            </w:pict>
          </mc:Fallback>
        </mc:AlternateContent>
      </w:r>
      <w:r w:rsidRPr="00B6508B">
        <w:rPr>
          <w:i/>
          <w:noProof/>
          <w:sz w:val="20"/>
          <w:lang w:eastAsia="tr-TR"/>
        </w:rPr>
        <mc:AlternateContent>
          <mc:Choice Requires="wps">
            <w:drawing>
              <wp:anchor distT="0" distB="0" distL="114300" distR="114300" simplePos="0" relativeHeight="251493376" behindDoc="0" locked="0" layoutInCell="1" allowOverlap="1" wp14:anchorId="2157A2CA" wp14:editId="3A0CD302">
                <wp:simplePos x="0" y="0"/>
                <wp:positionH relativeFrom="column">
                  <wp:posOffset>1218565</wp:posOffset>
                </wp:positionH>
                <wp:positionV relativeFrom="paragraph">
                  <wp:posOffset>1270</wp:posOffset>
                </wp:positionV>
                <wp:extent cx="3446145" cy="397510"/>
                <wp:effectExtent l="76200" t="38100" r="97155" b="116840"/>
                <wp:wrapNone/>
                <wp:docPr id="647" name="Dikdörtgen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6145" cy="3975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E447CE" w14:textId="77777777" w:rsidR="00402629" w:rsidRPr="0032097D" w:rsidRDefault="00402629" w:rsidP="00B6508B">
                            <w:pPr>
                              <w:shd w:val="clear" w:color="auto" w:fill="F79646"/>
                              <w:jc w:val="center"/>
                              <w:rPr>
                                <w:b/>
                                <w:sz w:val="18"/>
                                <w:szCs w:val="18"/>
                              </w:rPr>
                            </w:pPr>
                            <w:r w:rsidRPr="0032097D">
                              <w:rPr>
                                <w:b/>
                                <w:sz w:val="18"/>
                                <w:szCs w:val="18"/>
                              </w:rPr>
                              <w:t>TEKNİK DESTEK VE İKMAL HİZMETLERİ GRUBU İL KOORDİNATÖR MÜHENDİSİ</w:t>
                            </w:r>
                            <w:r>
                              <w:rPr>
                                <w:b/>
                                <w:sz w:val="18"/>
                                <w:szCs w:val="18"/>
                              </w:rPr>
                              <w:t xml:space="preserve"> (kgm)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7A2CA" id="Dikdörtgen 647" o:spid="_x0000_s1072" style="position:absolute;margin-left:95.95pt;margin-top:.1pt;width:271.35pt;height:31.3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14:paraId="24E447CE" w14:textId="77777777" w:rsidR="00402629" w:rsidRPr="0032097D" w:rsidRDefault="00402629" w:rsidP="00B6508B">
                      <w:pPr>
                        <w:shd w:val="clear" w:color="auto" w:fill="F79646"/>
                        <w:jc w:val="center"/>
                        <w:rPr>
                          <w:b/>
                          <w:sz w:val="18"/>
                          <w:szCs w:val="18"/>
                        </w:rPr>
                      </w:pPr>
                      <w:r w:rsidRPr="0032097D">
                        <w:rPr>
                          <w:b/>
                          <w:sz w:val="18"/>
                          <w:szCs w:val="18"/>
                        </w:rPr>
                        <w:t>TEKNİK DESTEK VE İKMAL HİZMETLERİ GRUBU İL KOORDİNATÖR MÜHENDİSİ</w:t>
                      </w:r>
                      <w:r>
                        <w:rPr>
                          <w:b/>
                          <w:sz w:val="18"/>
                          <w:szCs w:val="18"/>
                        </w:rPr>
                        <w:t xml:space="preserve"> (kgm)</w:t>
                      </w:r>
                    </w:p>
                  </w:txbxContent>
                </v:textbox>
              </v:rect>
            </w:pict>
          </mc:Fallback>
        </mc:AlternateContent>
      </w:r>
    </w:p>
    <w:p w14:paraId="002F0EBB" w14:textId="77777777" w:rsidR="00B6508B" w:rsidRPr="00B6508B" w:rsidRDefault="00B6508B" w:rsidP="00B6508B">
      <w:pPr>
        <w:spacing w:line="276" w:lineRule="auto"/>
        <w:rPr>
          <w:rFonts w:eastAsia="Calibri"/>
          <w:iCs w:val="0"/>
          <w:szCs w:val="24"/>
        </w:rPr>
      </w:pPr>
      <w:r w:rsidRPr="00B6508B">
        <w:rPr>
          <w:iCs w:val="0"/>
          <w:noProof/>
          <w:szCs w:val="24"/>
          <w:lang w:eastAsia="tr-TR"/>
        </w:rPr>
        <mc:AlternateContent>
          <mc:Choice Requires="wps">
            <w:drawing>
              <wp:anchor distT="0" distB="0" distL="114300" distR="114300" simplePos="0" relativeHeight="251698176" behindDoc="0" locked="0" layoutInCell="1" allowOverlap="1" wp14:anchorId="1907D356" wp14:editId="5C435B63">
                <wp:simplePos x="0" y="0"/>
                <wp:positionH relativeFrom="column">
                  <wp:posOffset>3027045</wp:posOffset>
                </wp:positionH>
                <wp:positionV relativeFrom="paragraph">
                  <wp:posOffset>56861</wp:posOffset>
                </wp:positionV>
                <wp:extent cx="1" cy="311150"/>
                <wp:effectExtent l="133350" t="38100" r="57150" b="50800"/>
                <wp:wrapNone/>
                <wp:docPr id="459" name="Düz Ok Bağlayıcısı 459"/>
                <wp:cNvGraphicFramePr/>
                <a:graphic xmlns:a="http://schemas.openxmlformats.org/drawingml/2006/main">
                  <a:graphicData uri="http://schemas.microsoft.com/office/word/2010/wordprocessingShape">
                    <wps:wsp>
                      <wps:cNvCnPr/>
                      <wps:spPr>
                        <a:xfrm flipH="1">
                          <a:off x="0" y="0"/>
                          <a:ext cx="1" cy="311150"/>
                        </a:xfrm>
                        <a:prstGeom prst="straightConnector1">
                          <a:avLst/>
                        </a:prstGeom>
                        <a:noFill/>
                        <a:ln w="28575"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6423B6" id="Düz Ok Bağlayıcısı 459" o:spid="_x0000_s1026" type="#_x0000_t32" style="position:absolute;margin-left:238.35pt;margin-top:4.5pt;width:0;height:2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" strokecolor="#be4b48" strokeweight="2.25pt">
                <v:stroke startarrow="open" endarrow="open"/>
              </v:shape>
            </w:pict>
          </mc:Fallback>
        </mc:AlternateContent>
      </w:r>
    </w:p>
    <w:p w14:paraId="2854D16F" w14:textId="77777777" w:rsidR="00B6508B" w:rsidRPr="00B6508B" w:rsidRDefault="00B6508B" w:rsidP="00B6508B">
      <w:pPr>
        <w:rPr>
          <w:rFonts w:eastAsia="Calibri"/>
          <w:iCs w:val="0"/>
          <w:szCs w:val="24"/>
        </w:rPr>
      </w:pPr>
      <w:r w:rsidRPr="00B6508B">
        <w:rPr>
          <w:i/>
          <w:noProof/>
          <w:sz w:val="20"/>
          <w:lang w:eastAsia="tr-TR"/>
        </w:rPr>
        <mc:AlternateContent>
          <mc:Choice Requires="wps">
            <w:drawing>
              <wp:anchor distT="0" distB="0" distL="114300" distR="114300" simplePos="0" relativeHeight="251796480" behindDoc="0" locked="0" layoutInCell="1" allowOverlap="1" wp14:anchorId="1F15DA4E" wp14:editId="2464A70C">
                <wp:simplePos x="0" y="0"/>
                <wp:positionH relativeFrom="column">
                  <wp:posOffset>283844</wp:posOffset>
                </wp:positionH>
                <wp:positionV relativeFrom="paragraph">
                  <wp:posOffset>337184</wp:posOffset>
                </wp:positionV>
                <wp:extent cx="760730" cy="422275"/>
                <wp:effectExtent l="133350" t="19050" r="1270" b="53975"/>
                <wp:wrapNone/>
                <wp:docPr id="254" name="Dirsek Bağlayıcısı 254"/>
                <wp:cNvGraphicFramePr/>
                <a:graphic xmlns:a="http://schemas.openxmlformats.org/drawingml/2006/main">
                  <a:graphicData uri="http://schemas.microsoft.com/office/word/2010/wordprocessingShape">
                    <wps:wsp>
                      <wps:cNvCnPr/>
                      <wps:spPr>
                        <a:xfrm rot="10800000" flipV="1">
                          <a:off x="0" y="0"/>
                          <a:ext cx="760730" cy="422275"/>
                        </a:xfrm>
                        <a:prstGeom prst="bentConnector3">
                          <a:avLst>
                            <a:gd name="adj1" fmla="val 100053"/>
                          </a:avLst>
                        </a:prstGeom>
                        <a:noFill/>
                        <a:ln w="28575" cap="flat" cmpd="sng" algn="ctr">
                          <a:solidFill>
                            <a:srgbClr val="C0504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3370BA" id="Dirsek Bağlayıcısı 254" o:spid="_x0000_s1026" type="#_x0000_t34" style="position:absolute;margin-left:22.35pt;margin-top:26.55pt;width:59.9pt;height:33.25pt;rotation:180;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" adj="21611" strokecolor="#c0504d" strokeweight="2.25pt">
                <v:stroke endarrow="open"/>
              </v:shape>
            </w:pict>
          </mc:Fallback>
        </mc:AlternateContent>
      </w:r>
      <w:r w:rsidRPr="00B6508B">
        <w:rPr>
          <w:i/>
          <w:noProof/>
          <w:sz w:val="20"/>
          <w:lang w:eastAsia="tr-TR"/>
        </w:rPr>
        <mc:AlternateContent>
          <mc:Choice Requires="wps">
            <w:drawing>
              <wp:anchor distT="0" distB="0" distL="114300" distR="114300" simplePos="0" relativeHeight="251739136" behindDoc="0" locked="0" layoutInCell="1" allowOverlap="1" wp14:anchorId="4469407D" wp14:editId="14DBE00B">
                <wp:simplePos x="0" y="0"/>
                <wp:positionH relativeFrom="column">
                  <wp:posOffset>2476500</wp:posOffset>
                </wp:positionH>
                <wp:positionV relativeFrom="paragraph">
                  <wp:posOffset>120015</wp:posOffset>
                </wp:positionV>
                <wp:extent cx="1191260" cy="601980"/>
                <wp:effectExtent l="0" t="0" r="27940" b="26670"/>
                <wp:wrapNone/>
                <wp:docPr id="235" name="Yuvarlatılmış Dikdörtgen 235"/>
                <wp:cNvGraphicFramePr/>
                <a:graphic xmlns:a="http://schemas.openxmlformats.org/drawingml/2006/main">
                  <a:graphicData uri="http://schemas.microsoft.com/office/word/2010/wordprocessingShape">
                    <wps:wsp>
                      <wps:cNvSpPr/>
                      <wps:spPr>
                        <a:xfrm>
                          <a:off x="0" y="0"/>
                          <a:ext cx="1191260" cy="601980"/>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6A3F97BB" w14:textId="77777777" w:rsidR="00402629" w:rsidRPr="0084275B" w:rsidRDefault="00402629" w:rsidP="00B6508B">
                            <w:pPr>
                              <w:shd w:val="clear" w:color="auto" w:fill="D6E3BC" w:themeFill="accent3" w:themeFillTint="66"/>
                              <w:jc w:val="center"/>
                              <w:rPr>
                                <w:b/>
                                <w:sz w:val="16"/>
                                <w:szCs w:val="16"/>
                              </w:rPr>
                            </w:pPr>
                            <w:r w:rsidRPr="0084275B">
                              <w:rPr>
                                <w:b/>
                                <w:sz w:val="16"/>
                                <w:szCs w:val="16"/>
                              </w:rPr>
                              <w:t>ATÖLYELER GRUBU Koordinatörü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9407D" id="Yuvarlatılmış Dikdörtgen 235" o:spid="_x0000_s1073" style="position:absolute;margin-left:195pt;margin-top:9.45pt;width:93.8pt;height:4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" fillcolor="#d7e4bd" strokecolor="#385d8a" strokeweight="2pt">
                <v:textbox>
                  <w:txbxContent>
                    <w:p w14:paraId="6A3F97BB" w14:textId="77777777" w:rsidR="00402629" w:rsidRPr="0084275B" w:rsidRDefault="00402629" w:rsidP="00B6508B">
                      <w:pPr>
                        <w:shd w:val="clear" w:color="auto" w:fill="D6E3BC" w:themeFill="accent3" w:themeFillTint="66"/>
                        <w:jc w:val="center"/>
                        <w:rPr>
                          <w:b/>
                          <w:sz w:val="16"/>
                          <w:szCs w:val="16"/>
                        </w:rPr>
                      </w:pPr>
                      <w:r w:rsidRPr="0084275B">
                        <w:rPr>
                          <w:b/>
                          <w:sz w:val="16"/>
                          <w:szCs w:val="16"/>
                        </w:rPr>
                        <w:t>ATÖLYELER GRUBU Koordinatörü</w:t>
                      </w:r>
                    </w:p>
                  </w:txbxContent>
                </v:textbox>
              </v:roundrect>
            </w:pict>
          </mc:Fallback>
        </mc:AlternateContent>
      </w:r>
      <w:r w:rsidRPr="00B6508B">
        <w:rPr>
          <w:i/>
          <w:noProof/>
          <w:sz w:val="20"/>
          <w:lang w:eastAsia="tr-TR"/>
        </w:rPr>
        <mc:AlternateContent>
          <mc:Choice Requires="wps">
            <w:drawing>
              <wp:anchor distT="0" distB="0" distL="114300" distR="114300" simplePos="0" relativeHeight="251747328" behindDoc="0" locked="0" layoutInCell="1" allowOverlap="1" wp14:anchorId="522EB74C" wp14:editId="653ACC61">
                <wp:simplePos x="0" y="0"/>
                <wp:positionH relativeFrom="column">
                  <wp:posOffset>3851910</wp:posOffset>
                </wp:positionH>
                <wp:positionV relativeFrom="paragraph">
                  <wp:posOffset>117128</wp:posOffset>
                </wp:positionV>
                <wp:extent cx="1191260" cy="601633"/>
                <wp:effectExtent l="0" t="0" r="27940" b="27305"/>
                <wp:wrapNone/>
                <wp:docPr id="238" name="Yuvarlatılmış Dikdörtgen 238"/>
                <wp:cNvGraphicFramePr/>
                <a:graphic xmlns:a="http://schemas.openxmlformats.org/drawingml/2006/main">
                  <a:graphicData uri="http://schemas.microsoft.com/office/word/2010/wordprocessingShape">
                    <wps:wsp>
                      <wps:cNvSpPr/>
                      <wps:spPr>
                        <a:xfrm>
                          <a:off x="0" y="0"/>
                          <a:ext cx="1191260" cy="601633"/>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17348E2A" w14:textId="77777777" w:rsidR="00402629" w:rsidRPr="0084275B" w:rsidRDefault="00402629" w:rsidP="00B6508B">
                            <w:pPr>
                              <w:shd w:val="clear" w:color="auto" w:fill="C4BC96" w:themeFill="background2" w:themeFillShade="BF"/>
                              <w:jc w:val="center"/>
                              <w:rPr>
                                <w:b/>
                                <w:sz w:val="16"/>
                                <w:szCs w:val="16"/>
                              </w:rPr>
                            </w:pPr>
                            <w:r>
                              <w:rPr>
                                <w:b/>
                                <w:sz w:val="16"/>
                                <w:szCs w:val="16"/>
                              </w:rPr>
                              <w:t>İKMAL</w:t>
                            </w:r>
                            <w:r w:rsidRPr="0084275B">
                              <w:rPr>
                                <w:b/>
                                <w:sz w:val="16"/>
                                <w:szCs w:val="16"/>
                              </w:rPr>
                              <w:t xml:space="preserve"> GRUBU Koordinatörü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EB74C" id="Yuvarlatılmış Dikdörtgen 238" o:spid="_x0000_s1074" style="position:absolute;margin-left:303.3pt;margin-top:9.2pt;width:93.8pt;height:4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" fillcolor="#c4bd97" strokecolor="#385d8a" strokeweight="2pt">
                <v:textbox>
                  <w:txbxContent>
                    <w:p w14:paraId="17348E2A" w14:textId="77777777" w:rsidR="00402629" w:rsidRPr="0084275B" w:rsidRDefault="00402629" w:rsidP="00B6508B">
                      <w:pPr>
                        <w:shd w:val="clear" w:color="auto" w:fill="C4BC96" w:themeFill="background2" w:themeFillShade="BF"/>
                        <w:jc w:val="center"/>
                        <w:rPr>
                          <w:b/>
                          <w:sz w:val="16"/>
                          <w:szCs w:val="16"/>
                        </w:rPr>
                      </w:pPr>
                      <w:r>
                        <w:rPr>
                          <w:b/>
                          <w:sz w:val="16"/>
                          <w:szCs w:val="16"/>
                        </w:rPr>
                        <w:t>İKMAL</w:t>
                      </w:r>
                      <w:r w:rsidRPr="0084275B">
                        <w:rPr>
                          <w:b/>
                          <w:sz w:val="16"/>
                          <w:szCs w:val="16"/>
                        </w:rPr>
                        <w:t xml:space="preserve"> GRUBU Koordinatörü</w:t>
                      </w:r>
                    </w:p>
                  </w:txbxContent>
                </v:textbox>
              </v:roundrect>
            </w:pict>
          </mc:Fallback>
        </mc:AlternateContent>
      </w:r>
      <w:r w:rsidRPr="00B6508B">
        <w:rPr>
          <w:i/>
          <w:noProof/>
          <w:sz w:val="20"/>
          <w:lang w:eastAsia="tr-TR"/>
        </w:rPr>
        <mc:AlternateContent>
          <mc:Choice Requires="wps">
            <w:drawing>
              <wp:anchor distT="0" distB="0" distL="114300" distR="114300" simplePos="0" relativeHeight="251780096" behindDoc="0" locked="0" layoutInCell="1" allowOverlap="1" wp14:anchorId="1BBF830D" wp14:editId="1D134D16">
                <wp:simplePos x="0" y="0"/>
                <wp:positionH relativeFrom="column">
                  <wp:posOffset>1090295</wp:posOffset>
                </wp:positionH>
                <wp:positionV relativeFrom="paragraph">
                  <wp:posOffset>116321</wp:posOffset>
                </wp:positionV>
                <wp:extent cx="1191260" cy="601980"/>
                <wp:effectExtent l="0" t="0" r="27940" b="26670"/>
                <wp:wrapNone/>
                <wp:docPr id="231" name="Yuvarlatılmış Dikdörtgen 231"/>
                <wp:cNvGraphicFramePr/>
                <a:graphic xmlns:a="http://schemas.openxmlformats.org/drawingml/2006/main">
                  <a:graphicData uri="http://schemas.microsoft.com/office/word/2010/wordprocessingShape">
                    <wps:wsp>
                      <wps:cNvSpPr/>
                      <wps:spPr>
                        <a:xfrm>
                          <a:off x="0" y="0"/>
                          <a:ext cx="1191260" cy="60198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D801811" w14:textId="77777777" w:rsidR="00402629" w:rsidRPr="00172CBB" w:rsidRDefault="00402629" w:rsidP="00B6508B">
                            <w:pPr>
                              <w:shd w:val="clear" w:color="auto" w:fill="C6D9F1" w:themeFill="text2" w:themeFillTint="33"/>
                              <w:jc w:val="center"/>
                              <w:rPr>
                                <w:b/>
                                <w:sz w:val="16"/>
                                <w:szCs w:val="16"/>
                                <w:lang w:val="es-ES"/>
                              </w:rPr>
                            </w:pPr>
                            <w:r w:rsidRPr="00172CBB">
                              <w:rPr>
                                <w:b/>
                                <w:sz w:val="16"/>
                                <w:szCs w:val="16"/>
                                <w:lang w:val="es-ES"/>
                              </w:rPr>
                              <w:t xml:space="preserve">İŞLETME VE SEYYAR TAMİR GRUBU </w:t>
                            </w:r>
                            <w:r>
                              <w:rPr>
                                <w:b/>
                                <w:sz w:val="16"/>
                                <w:szCs w:val="16"/>
                                <w:lang w:val="es-ES"/>
                              </w:rPr>
                              <w:t>K</w:t>
                            </w:r>
                            <w:r w:rsidRPr="00172CBB">
                              <w:rPr>
                                <w:b/>
                                <w:sz w:val="16"/>
                                <w:szCs w:val="16"/>
                                <w:lang w:val="es-ES"/>
                              </w:rPr>
                              <w:t>oordinatörü</w:t>
                            </w:r>
                          </w:p>
                          <w:p w14:paraId="7628250E" w14:textId="77777777" w:rsidR="00402629" w:rsidRDefault="00402629" w:rsidP="00B65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F830D" id="Yuvarlatılmış Dikdörtgen 231" o:spid="_x0000_s1075" style="position:absolute;margin-left:85.85pt;margin-top:9.15pt;width:93.8pt;height:4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" fillcolor="#c6d9f1" strokecolor="#385d8a" strokeweight="2pt">
                <v:textbox>
                  <w:txbxContent>
                    <w:p w14:paraId="3D801811" w14:textId="77777777" w:rsidR="00402629" w:rsidRPr="00172CBB" w:rsidRDefault="00402629" w:rsidP="00B6508B">
                      <w:pPr>
                        <w:shd w:val="clear" w:color="auto" w:fill="C6D9F1" w:themeFill="text2" w:themeFillTint="33"/>
                        <w:jc w:val="center"/>
                        <w:rPr>
                          <w:b/>
                          <w:sz w:val="16"/>
                          <w:szCs w:val="16"/>
                          <w:lang w:val="es-ES"/>
                        </w:rPr>
                      </w:pPr>
                      <w:r w:rsidRPr="00172CBB">
                        <w:rPr>
                          <w:b/>
                          <w:sz w:val="16"/>
                          <w:szCs w:val="16"/>
                          <w:lang w:val="es-ES"/>
                        </w:rPr>
                        <w:t xml:space="preserve">İŞLETME VE SEYYAR TAMİR GRUBU </w:t>
                      </w:r>
                      <w:r>
                        <w:rPr>
                          <w:b/>
                          <w:sz w:val="16"/>
                          <w:szCs w:val="16"/>
                          <w:lang w:val="es-ES"/>
                        </w:rPr>
                        <w:t>K</w:t>
                      </w:r>
                      <w:r w:rsidRPr="00172CBB">
                        <w:rPr>
                          <w:b/>
                          <w:sz w:val="16"/>
                          <w:szCs w:val="16"/>
                          <w:lang w:val="es-ES"/>
                        </w:rPr>
                        <w:t>oordinatörü</w:t>
                      </w:r>
                    </w:p>
                    <w:p w14:paraId="7628250E" w14:textId="77777777" w:rsidR="00402629" w:rsidRDefault="00402629" w:rsidP="00B6508B">
                      <w:pPr>
                        <w:jc w:val="center"/>
                      </w:pPr>
                    </w:p>
                  </w:txbxContent>
                </v:textbox>
              </v:roundrect>
            </w:pict>
          </mc:Fallback>
        </mc:AlternateContent>
      </w:r>
      <w:r w:rsidRPr="00B6508B">
        <w:rPr>
          <w:i/>
          <w:noProof/>
          <w:sz w:val="20"/>
          <w:lang w:eastAsia="tr-TR"/>
        </w:rPr>
        <mc:AlternateContent>
          <mc:Choice Requires="wps">
            <w:drawing>
              <wp:anchor distT="0" distB="0" distL="114300" distR="114300" simplePos="0" relativeHeight="251427840" behindDoc="0" locked="0" layoutInCell="1" allowOverlap="1" wp14:anchorId="088103C9" wp14:editId="587AF1BC">
                <wp:simplePos x="0" y="0"/>
                <wp:positionH relativeFrom="column">
                  <wp:posOffset>935066</wp:posOffset>
                </wp:positionH>
                <wp:positionV relativeFrom="paragraph">
                  <wp:posOffset>26785</wp:posOffset>
                </wp:positionV>
                <wp:extent cx="4163233" cy="775854"/>
                <wp:effectExtent l="57150" t="38100" r="66040" b="81915"/>
                <wp:wrapNone/>
                <wp:docPr id="252" name="Yuvarlatılmış Dikdörtgen 252"/>
                <wp:cNvGraphicFramePr/>
                <a:graphic xmlns:a="http://schemas.openxmlformats.org/drawingml/2006/main">
                  <a:graphicData uri="http://schemas.microsoft.com/office/word/2010/wordprocessingShape">
                    <wps:wsp>
                      <wps:cNvSpPr/>
                      <wps:spPr>
                        <a:xfrm>
                          <a:off x="0" y="0"/>
                          <a:ext cx="4163233" cy="775854"/>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323D" id="Yuvarlatılmış Dikdörtgen 252" o:spid="_x0000_s1026" style="position:absolute;margin-left:73.65pt;margin-top:2.1pt;width:327.8pt;height:61.1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" fillcolor="#bcbcbc" stroked="f">
                <v:fill color2="#ededed" rotate="t" angle="180" colors="0 #bcbcbc;22938f #d0d0d0;1 #ededed" focus="100%" type="gradient"/>
                <v:shadow on="t" color="black" opacity="24903f" origin=",.5" offset="0,.55556mm"/>
              </v:roundrect>
            </w:pict>
          </mc:Fallback>
        </mc:AlternateContent>
      </w:r>
    </w:p>
    <w:p w14:paraId="58F35D53" w14:textId="77777777" w:rsidR="00B6508B" w:rsidRPr="00B6508B" w:rsidRDefault="00B6508B" w:rsidP="00B6508B">
      <w:pPr>
        <w:rPr>
          <w:iCs w:val="0"/>
          <w:noProof/>
          <w:szCs w:val="24"/>
          <w:lang w:eastAsia="tr-TR"/>
        </w:rPr>
      </w:pPr>
      <w:r w:rsidRPr="00B6508B">
        <w:rPr>
          <w:iCs w:val="0"/>
          <w:noProof/>
          <w:szCs w:val="24"/>
          <w:lang w:eastAsia="tr-TR"/>
        </w:rPr>
        <w:t xml:space="preserve">                                                                           </w:t>
      </w:r>
    </w:p>
    <w:p w14:paraId="0B5024C1" w14:textId="77777777" w:rsidR="00B6508B" w:rsidRPr="00B6508B" w:rsidRDefault="00B6508B" w:rsidP="00B6508B">
      <w:pPr>
        <w:tabs>
          <w:tab w:val="left" w:pos="4233"/>
        </w:tabs>
        <w:rPr>
          <w:iCs w:val="0"/>
          <w:noProof/>
          <w:szCs w:val="24"/>
          <w:lang w:eastAsia="tr-TR"/>
        </w:rPr>
      </w:pPr>
      <w:r w:rsidRPr="00B6508B">
        <w:rPr>
          <w:i/>
          <w:noProof/>
          <w:sz w:val="20"/>
          <w:lang w:eastAsia="tr-TR"/>
        </w:rPr>
        <mc:AlternateContent>
          <mc:Choice Requires="wps">
            <w:drawing>
              <wp:anchor distT="0" distB="0" distL="114300" distR="114300" simplePos="0" relativeHeight="251812864" behindDoc="0" locked="0" layoutInCell="1" allowOverlap="1" wp14:anchorId="7F98B094" wp14:editId="1FBB2490">
                <wp:simplePos x="0" y="0"/>
                <wp:positionH relativeFrom="column">
                  <wp:posOffset>2563437</wp:posOffset>
                </wp:positionH>
                <wp:positionV relativeFrom="paragraph">
                  <wp:posOffset>144607</wp:posOffset>
                </wp:positionV>
                <wp:extent cx="159328" cy="588818"/>
                <wp:effectExtent l="19050" t="19050" r="12700" b="40005"/>
                <wp:wrapNone/>
                <wp:docPr id="255" name="Yukarı Aşağı Ok 255"/>
                <wp:cNvGraphicFramePr/>
                <a:graphic xmlns:a="http://schemas.openxmlformats.org/drawingml/2006/main">
                  <a:graphicData uri="http://schemas.microsoft.com/office/word/2010/wordprocessingShape">
                    <wps:wsp>
                      <wps:cNvSpPr/>
                      <wps:spPr>
                        <a:xfrm>
                          <a:off x="0" y="0"/>
                          <a:ext cx="159328" cy="588818"/>
                        </a:xfrm>
                        <a:prstGeom prst="up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0D3AD1" id="Yukarı Aşağı Ok 255" o:spid="_x0000_s1026" type="#_x0000_t70" style="position:absolute;margin-left:201.85pt;margin-top:11.4pt;width:12.55pt;height:46.3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" adj=",2922" fillcolor="#c0504d" strokecolor="#c0504d" strokeweight="2pt"/>
            </w:pict>
          </mc:Fallback>
        </mc:AlternateContent>
      </w:r>
      <w:r w:rsidRPr="00B6508B">
        <w:rPr>
          <w:i/>
          <w:noProof/>
          <w:sz w:val="20"/>
          <w:lang w:eastAsia="tr-TR"/>
        </w:rPr>
        <mc:AlternateContent>
          <mc:Choice Requires="wps">
            <w:drawing>
              <wp:anchor distT="0" distB="0" distL="114300" distR="114300" simplePos="0" relativeHeight="251788288" behindDoc="0" locked="0" layoutInCell="1" allowOverlap="1" wp14:anchorId="69767975" wp14:editId="011E72D9">
                <wp:simplePos x="0" y="0"/>
                <wp:positionH relativeFrom="column">
                  <wp:posOffset>-345440</wp:posOffset>
                </wp:positionH>
                <wp:positionV relativeFrom="paragraph">
                  <wp:posOffset>66675</wp:posOffset>
                </wp:positionV>
                <wp:extent cx="1191260" cy="269875"/>
                <wp:effectExtent l="0" t="0" r="27940" b="15875"/>
                <wp:wrapNone/>
                <wp:docPr id="253" name="Yuvarlatılmış Dikdörtgen 253"/>
                <wp:cNvGraphicFramePr/>
                <a:graphic xmlns:a="http://schemas.openxmlformats.org/drawingml/2006/main">
                  <a:graphicData uri="http://schemas.microsoft.com/office/word/2010/wordprocessingShape">
                    <wps:wsp>
                      <wps:cNvSpPr/>
                      <wps:spPr>
                        <a:xfrm>
                          <a:off x="0" y="0"/>
                          <a:ext cx="1191260" cy="26987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053F3BD" w14:textId="77777777" w:rsidR="00402629" w:rsidRPr="004E6D1D" w:rsidRDefault="00402629" w:rsidP="00B6508B">
                            <w:pPr>
                              <w:shd w:val="clear" w:color="auto" w:fill="C6D9F1" w:themeFill="text2" w:themeFillTint="33"/>
                              <w:jc w:val="center"/>
                              <w:rPr>
                                <w:b/>
                                <w:sz w:val="16"/>
                                <w:szCs w:val="16"/>
                              </w:rPr>
                            </w:pPr>
                            <w:r>
                              <w:rPr>
                                <w:b/>
                                <w:sz w:val="16"/>
                                <w:szCs w:val="16"/>
                              </w:rPr>
                              <w:t>LOJİSTİK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67975" id="Yuvarlatılmış Dikdörtgen 253" o:spid="_x0000_s1076" style="position:absolute;margin-left:-27.2pt;margin-top:5.25pt;width:93.8pt;height:2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" fillcolor="#c6d9f1" strokecolor="#385d8a" strokeweight="2pt">
                <v:textbox>
                  <w:txbxContent>
                    <w:p w14:paraId="3053F3BD" w14:textId="77777777" w:rsidR="00402629" w:rsidRPr="004E6D1D" w:rsidRDefault="00402629" w:rsidP="00B6508B">
                      <w:pPr>
                        <w:shd w:val="clear" w:color="auto" w:fill="C6D9F1" w:themeFill="text2" w:themeFillTint="33"/>
                        <w:jc w:val="center"/>
                        <w:rPr>
                          <w:b/>
                          <w:sz w:val="16"/>
                          <w:szCs w:val="16"/>
                        </w:rPr>
                      </w:pPr>
                      <w:r>
                        <w:rPr>
                          <w:b/>
                          <w:sz w:val="16"/>
                          <w:szCs w:val="16"/>
                        </w:rPr>
                        <w:t>LOJİSTİK EKİBİ</w:t>
                      </w:r>
                    </w:p>
                  </w:txbxContent>
                </v:textbox>
              </v:roundrect>
            </w:pict>
          </mc:Fallback>
        </mc:AlternateContent>
      </w:r>
      <w:r w:rsidRPr="00B6508B">
        <w:rPr>
          <w:iCs w:val="0"/>
          <w:noProof/>
          <w:szCs w:val="24"/>
          <w:lang w:eastAsia="tr-TR"/>
        </w:rPr>
        <w:tab/>
      </w:r>
    </w:p>
    <w:p w14:paraId="1C9EAD4C" w14:textId="77777777" w:rsidR="00B6508B" w:rsidRPr="00B6508B" w:rsidRDefault="00B6508B" w:rsidP="00B6508B">
      <w:pPr>
        <w:rPr>
          <w:iCs w:val="0"/>
          <w:noProof/>
          <w:szCs w:val="24"/>
          <w:lang w:eastAsia="tr-TR"/>
        </w:rPr>
      </w:pPr>
    </w:p>
    <w:p w14:paraId="0E6B0465" w14:textId="77777777" w:rsidR="00B6508B" w:rsidRPr="00B6508B" w:rsidRDefault="00B6508B" w:rsidP="00B6508B">
      <w:pPr>
        <w:rPr>
          <w:i/>
          <w:sz w:val="20"/>
        </w:rPr>
      </w:pPr>
      <w:r w:rsidRPr="00B6508B">
        <w:rPr>
          <w:iCs w:val="0"/>
          <w:noProof/>
          <w:szCs w:val="24"/>
          <w:lang w:eastAsia="tr-TR"/>
        </w:rPr>
        <mc:AlternateContent>
          <mc:Choice Requires="wps">
            <w:drawing>
              <wp:anchor distT="0" distB="0" distL="114300" distR="114300" simplePos="0" relativeHeight="251804672" behindDoc="0" locked="0" layoutInCell="1" allowOverlap="1" wp14:anchorId="08288D2F" wp14:editId="16BCE6D8">
                <wp:simplePos x="0" y="0"/>
                <wp:positionH relativeFrom="column">
                  <wp:posOffset>1262743</wp:posOffset>
                </wp:positionH>
                <wp:positionV relativeFrom="paragraph">
                  <wp:posOffset>296908</wp:posOffset>
                </wp:positionV>
                <wp:extent cx="3178628" cy="269644"/>
                <wp:effectExtent l="76200" t="38100" r="79375" b="11176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628" cy="26964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CBA6085" w14:textId="77777777" w:rsidR="00402629" w:rsidRPr="002D2650" w:rsidRDefault="00402629" w:rsidP="00B6508B">
                            <w:pPr>
                              <w:shd w:val="clear" w:color="auto" w:fill="548DD4" w:themeFill="text2" w:themeFillTint="99"/>
                              <w:jc w:val="center"/>
                              <w:rPr>
                                <w:b/>
                                <w:color w:val="FFFFFF" w:themeColor="background1"/>
                              </w:rPr>
                            </w:pPr>
                            <w:r w:rsidRPr="002D2650">
                              <w:rPr>
                                <w:b/>
                                <w:color w:val="FFFFFF" w:themeColor="background1"/>
                              </w:rPr>
                              <w:t>ÇÖZÜM ORTAKLARI KURUM SORUMLULARI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88D2F" id="_x0000_s1077" type="#_x0000_t202" style="position:absolute;margin-left:99.45pt;margin-top:23.4pt;width:250.3pt;height:2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" fillcolor="#2c5d98" stroked="f">
                <v:fill color2="#3a7ccb" rotate="t" angle="180" colors="0 #2c5d98;52429f #3c7bc7;1 #3a7ccb" focus="100%" type="gradient">
                  <o:fill v:ext="view" type="gradientUnscaled"/>
                </v:fill>
                <v:shadow on="t" color="black" opacity="22937f" origin=",.5" offset="0,.63889mm"/>
                <v:textbox>
                  <w:txbxContent>
                    <w:p w14:paraId="4CBA6085" w14:textId="77777777" w:rsidR="00402629" w:rsidRPr="002D2650" w:rsidRDefault="00402629" w:rsidP="00B6508B">
                      <w:pPr>
                        <w:shd w:val="clear" w:color="auto" w:fill="548DD4" w:themeFill="text2" w:themeFillTint="99"/>
                        <w:jc w:val="center"/>
                        <w:rPr>
                          <w:b/>
                          <w:color w:val="FFFFFF" w:themeColor="background1"/>
                        </w:rPr>
                      </w:pPr>
                      <w:r w:rsidRPr="002D2650">
                        <w:rPr>
                          <w:b/>
                          <w:color w:val="FFFFFF" w:themeColor="background1"/>
                        </w:rPr>
                        <w:t>ÇÖZÜM ORTAKLARI KURUM SORUMLULARI</w:t>
                      </w:r>
                    </w:p>
                  </w:txbxContent>
                </v:textbox>
              </v:shape>
            </w:pict>
          </mc:Fallback>
        </mc:AlternateContent>
      </w:r>
      <w:r w:rsidRPr="00B6508B">
        <w:rPr>
          <w:i/>
          <w:noProof/>
          <w:sz w:val="20"/>
          <w:lang w:eastAsia="tr-TR"/>
        </w:rPr>
        <mc:AlternateContent>
          <mc:Choice Requires="wps">
            <w:drawing>
              <wp:anchor distT="0" distB="0" distL="114300" distR="114300" simplePos="0" relativeHeight="251419648" behindDoc="0" locked="0" layoutInCell="1" allowOverlap="1" wp14:anchorId="67F0B63C" wp14:editId="188C021D">
                <wp:simplePos x="0" y="0"/>
                <wp:positionH relativeFrom="column">
                  <wp:posOffset>90401</wp:posOffset>
                </wp:positionH>
                <wp:positionV relativeFrom="paragraph">
                  <wp:posOffset>33020</wp:posOffset>
                </wp:positionV>
                <wp:extent cx="5007899" cy="2757055"/>
                <wp:effectExtent l="76200" t="57150" r="97790" b="139065"/>
                <wp:wrapNone/>
                <wp:docPr id="665" name="Dikdörtgen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899" cy="2757055"/>
                        </a:xfrm>
                        <a:prstGeom prst="rect">
                          <a:avLst/>
                        </a:prstGeom>
                        <a:solidFill>
                          <a:sysClr val="window" lastClr="FFFFFF">
                            <a:lumMod val="75000"/>
                          </a:sysClr>
                        </a:solidFill>
                        <a:ln>
                          <a:solidFill>
                            <a:sysClr val="window" lastClr="FFFFFF">
                              <a:lumMod val="75000"/>
                            </a:sys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B20155C" w14:textId="77777777" w:rsidR="00402629" w:rsidRPr="00304371" w:rsidRDefault="00402629" w:rsidP="00B6508B">
                            <w:pPr>
                              <w:shd w:val="clear" w:color="auto" w:fill="BFBFBF" w:themeFill="background1" w:themeFillShade="BF"/>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F0B63C" id="Dikdörtgen 665" o:spid="_x0000_s1078" style="position:absolute;margin-left:7.1pt;margin-top:2.6pt;width:394.3pt;height:217.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" fillcolor="#bfbfbf" strokecolor="#bfbfbf">
                <v:shadow on="t" color="black" opacity="22937f" origin=",.5" offset="0,.63889mm"/>
                <v:path arrowok="t"/>
                <v:textbox>
                  <w:txbxContent>
                    <w:p w14:paraId="4B20155C" w14:textId="77777777" w:rsidR="00402629" w:rsidRPr="00304371" w:rsidRDefault="00402629" w:rsidP="00B6508B">
                      <w:pPr>
                        <w:shd w:val="clear" w:color="auto" w:fill="BFBFBF" w:themeFill="background1" w:themeFillShade="BF"/>
                        <w:rPr>
                          <w:b/>
                          <w:color w:val="FFFFFF" w:themeColor="background1"/>
                        </w:rPr>
                      </w:pPr>
                    </w:p>
                  </w:txbxContent>
                </v:textbox>
              </v:rect>
            </w:pict>
          </mc:Fallback>
        </mc:AlternateContent>
      </w:r>
    </w:p>
    <w:p w14:paraId="3A944A9E" w14:textId="77777777" w:rsidR="00B6508B" w:rsidRPr="00B6508B" w:rsidRDefault="00B6508B" w:rsidP="00B6508B">
      <w:pPr>
        <w:tabs>
          <w:tab w:val="left" w:pos="6723"/>
        </w:tabs>
        <w:spacing w:line="276" w:lineRule="auto"/>
        <w:rPr>
          <w:iCs w:val="0"/>
          <w:szCs w:val="24"/>
        </w:rPr>
      </w:pPr>
      <w:r w:rsidRPr="00B6508B">
        <w:rPr>
          <w:iCs w:val="0"/>
          <w:szCs w:val="24"/>
        </w:rPr>
        <w:tab/>
      </w:r>
    </w:p>
    <w:p w14:paraId="65FF6484" w14:textId="77777777" w:rsidR="00B6508B" w:rsidRPr="00B6508B" w:rsidRDefault="00B6508B" w:rsidP="00B6508B">
      <w:pPr>
        <w:tabs>
          <w:tab w:val="left" w:pos="6723"/>
        </w:tabs>
        <w:spacing w:line="276" w:lineRule="auto"/>
        <w:rPr>
          <w:iCs w:val="0"/>
          <w:szCs w:val="24"/>
        </w:rPr>
      </w:pPr>
      <w:r w:rsidRPr="00B6508B">
        <w:rPr>
          <w:i/>
          <w:noProof/>
          <w:sz w:val="20"/>
          <w:lang w:eastAsia="tr-TR"/>
        </w:rPr>
        <mc:AlternateContent>
          <mc:Choice Requires="wps">
            <w:drawing>
              <wp:anchor distT="0" distB="0" distL="114300" distR="114300" simplePos="0" relativeHeight="251567104" behindDoc="0" locked="0" layoutInCell="1" allowOverlap="1" wp14:anchorId="4E39DA51" wp14:editId="1C792FB8">
                <wp:simplePos x="0" y="0"/>
                <wp:positionH relativeFrom="column">
                  <wp:posOffset>3748001</wp:posOffset>
                </wp:positionH>
                <wp:positionV relativeFrom="paragraph">
                  <wp:posOffset>321079</wp:posOffset>
                </wp:positionV>
                <wp:extent cx="1120140" cy="262832"/>
                <wp:effectExtent l="57150" t="38100" r="99060" b="118745"/>
                <wp:wrapNone/>
                <wp:docPr id="674" name="Dikdörtgen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262832"/>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C7FA8D8" w14:textId="77777777" w:rsidR="00402629" w:rsidRPr="006507D0" w:rsidRDefault="00402629" w:rsidP="00B6508B">
                            <w:pPr>
                              <w:shd w:val="clear" w:color="auto" w:fill="F79646"/>
                              <w:jc w:val="center"/>
                              <w:rPr>
                                <w:b/>
                                <w:sz w:val="16"/>
                                <w:szCs w:val="16"/>
                              </w:rPr>
                            </w:pPr>
                            <w:r>
                              <w:rPr>
                                <w:b/>
                                <w:sz w:val="16"/>
                                <w:szCs w:val="16"/>
                              </w:rPr>
                              <w:t>DESTEK AMBARLAR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9DA51" id="Dikdörtgen 674" o:spid="_x0000_s1079" style="position:absolute;margin-left:295.1pt;margin-top:25.3pt;width:88.2pt;height:20.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" fillcolor="#cb6c1d" stroked="f">
                <v:fill color2="#ff8f26" rotate="t" angle="180" colors="0 #cb6c1d;52429f #ff8f2a;1 #ff8f26" focus="100%" type="gradient">
                  <o:fill v:ext="view" type="gradientUnscaled"/>
                </v:fill>
                <v:shadow on="t" color="black" opacity="22937f" origin=",.5" offset="0,.63889mm"/>
                <v:path arrowok="t"/>
                <v:textbox>
                  <w:txbxContent>
                    <w:p w14:paraId="3C7FA8D8" w14:textId="77777777" w:rsidR="00402629" w:rsidRPr="006507D0" w:rsidRDefault="00402629" w:rsidP="00B6508B">
                      <w:pPr>
                        <w:shd w:val="clear" w:color="auto" w:fill="F79646"/>
                        <w:jc w:val="center"/>
                        <w:rPr>
                          <w:b/>
                          <w:sz w:val="16"/>
                          <w:szCs w:val="16"/>
                        </w:rPr>
                      </w:pPr>
                      <w:r>
                        <w:rPr>
                          <w:b/>
                          <w:sz w:val="16"/>
                          <w:szCs w:val="16"/>
                        </w:rPr>
                        <w:t>DESTEK AMBARLAR</w:t>
                      </w:r>
                    </w:p>
                  </w:txbxContent>
                </v:textbox>
              </v:rect>
            </w:pict>
          </mc:Fallback>
        </mc:AlternateContent>
      </w:r>
      <w:r w:rsidRPr="00B6508B">
        <w:rPr>
          <w:i/>
          <w:noProof/>
          <w:sz w:val="20"/>
          <w:lang w:eastAsia="tr-TR"/>
        </w:rPr>
        <mc:AlternateContent>
          <mc:Choice Requires="wps">
            <w:drawing>
              <wp:anchor distT="0" distB="0" distL="114300" distR="114300" simplePos="0" relativeHeight="251558912" behindDoc="0" locked="0" layoutInCell="1" allowOverlap="1" wp14:anchorId="70285499" wp14:editId="5642589B">
                <wp:simplePos x="0" y="0"/>
                <wp:positionH relativeFrom="column">
                  <wp:posOffset>3734146</wp:posOffset>
                </wp:positionH>
                <wp:positionV relativeFrom="paragraph">
                  <wp:posOffset>50915</wp:posOffset>
                </wp:positionV>
                <wp:extent cx="1120140" cy="234950"/>
                <wp:effectExtent l="76200" t="38100" r="80010" b="107950"/>
                <wp:wrapNone/>
                <wp:docPr id="672" name="Dikdörtgen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234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5DFC1FA" w14:textId="77777777" w:rsidR="00402629" w:rsidRPr="006507D0" w:rsidRDefault="00402629" w:rsidP="00B6508B">
                            <w:pPr>
                              <w:shd w:val="clear" w:color="auto" w:fill="F79646"/>
                              <w:jc w:val="center"/>
                              <w:rPr>
                                <w:b/>
                                <w:sz w:val="16"/>
                                <w:szCs w:val="16"/>
                              </w:rPr>
                            </w:pPr>
                            <w:r>
                              <w:rPr>
                                <w:b/>
                                <w:sz w:val="16"/>
                                <w:szCs w:val="16"/>
                              </w:rPr>
                              <w:t>MERKEZ 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285499" id="Dikdörtgen 672" o:spid="_x0000_s1080" style="position:absolute;margin-left:294.05pt;margin-top:4pt;width:88.2pt;height:1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14:paraId="45DFC1FA" w14:textId="77777777" w:rsidR="00402629" w:rsidRPr="006507D0" w:rsidRDefault="00402629" w:rsidP="00B6508B">
                      <w:pPr>
                        <w:shd w:val="clear" w:color="auto" w:fill="F79646"/>
                        <w:jc w:val="center"/>
                        <w:rPr>
                          <w:b/>
                          <w:sz w:val="16"/>
                          <w:szCs w:val="16"/>
                        </w:rPr>
                      </w:pPr>
                      <w:r>
                        <w:rPr>
                          <w:b/>
                          <w:sz w:val="16"/>
                          <w:szCs w:val="16"/>
                        </w:rPr>
                        <w:t>MERKEZ AMBAR</w:t>
                      </w:r>
                    </w:p>
                  </w:txbxContent>
                </v:textbox>
              </v:rect>
            </w:pict>
          </mc:Fallback>
        </mc:AlternateContent>
      </w:r>
      <w:r w:rsidRPr="00B6508B">
        <w:rPr>
          <w:i/>
          <w:noProof/>
          <w:sz w:val="20"/>
          <w:lang w:eastAsia="tr-TR"/>
        </w:rPr>
        <mc:AlternateContent>
          <mc:Choice Requires="wps">
            <w:drawing>
              <wp:anchor distT="0" distB="0" distL="114300" distR="114300" simplePos="0" relativeHeight="251534336" behindDoc="0" locked="0" layoutInCell="1" allowOverlap="1" wp14:anchorId="4A4E2938" wp14:editId="33902D4D">
                <wp:simplePos x="0" y="0"/>
                <wp:positionH relativeFrom="column">
                  <wp:posOffset>1905346</wp:posOffset>
                </wp:positionH>
                <wp:positionV relativeFrom="paragraph">
                  <wp:posOffset>328006</wp:posOffset>
                </wp:positionV>
                <wp:extent cx="1120140" cy="256309"/>
                <wp:effectExtent l="57150" t="38100" r="99060" b="106045"/>
                <wp:wrapNone/>
                <wp:docPr id="676" name="Dikdörtgen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25630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2F42D00" w14:textId="77777777" w:rsidR="00402629" w:rsidRPr="006507D0" w:rsidRDefault="00402629" w:rsidP="00B6508B">
                            <w:pPr>
                              <w:shd w:val="clear" w:color="auto" w:fill="F79646"/>
                              <w:jc w:val="center"/>
                              <w:rPr>
                                <w:b/>
                                <w:sz w:val="16"/>
                                <w:szCs w:val="16"/>
                              </w:rPr>
                            </w:pPr>
                            <w:r>
                              <w:rPr>
                                <w:b/>
                                <w:sz w:val="16"/>
                                <w:szCs w:val="16"/>
                              </w:rPr>
                              <w:t>DESTEK ATÖLYELER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4E2938" id="Dikdörtgen 676" o:spid="_x0000_s1081" style="position:absolute;margin-left:150.05pt;margin-top:25.85pt;width:88.2pt;height:20.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14:paraId="02F42D00" w14:textId="77777777" w:rsidR="00402629" w:rsidRPr="006507D0" w:rsidRDefault="00402629" w:rsidP="00B6508B">
                      <w:pPr>
                        <w:shd w:val="clear" w:color="auto" w:fill="F79646"/>
                        <w:jc w:val="center"/>
                        <w:rPr>
                          <w:b/>
                          <w:sz w:val="16"/>
                          <w:szCs w:val="16"/>
                        </w:rPr>
                      </w:pPr>
                      <w:r>
                        <w:rPr>
                          <w:b/>
                          <w:sz w:val="16"/>
                          <w:szCs w:val="16"/>
                        </w:rPr>
                        <w:t>DESTEK ATÖLYELER</w:t>
                      </w:r>
                    </w:p>
                  </w:txbxContent>
                </v:textbox>
              </v:rect>
            </w:pict>
          </mc:Fallback>
        </mc:AlternateContent>
      </w:r>
      <w:r w:rsidRPr="00B6508B">
        <w:rPr>
          <w:i/>
          <w:noProof/>
          <w:sz w:val="20"/>
          <w:lang w:eastAsia="tr-TR"/>
        </w:rPr>
        <mc:AlternateContent>
          <mc:Choice Requires="wps">
            <w:drawing>
              <wp:anchor distT="0" distB="0" distL="114300" distR="114300" simplePos="0" relativeHeight="251526144" behindDoc="0" locked="0" layoutInCell="1" allowOverlap="1" wp14:anchorId="3D26A24A" wp14:editId="0E2CB705">
                <wp:simplePos x="0" y="0"/>
                <wp:positionH relativeFrom="column">
                  <wp:posOffset>1898419</wp:posOffset>
                </wp:positionH>
                <wp:positionV relativeFrom="paragraph">
                  <wp:posOffset>85553</wp:posOffset>
                </wp:positionV>
                <wp:extent cx="1120140" cy="242454"/>
                <wp:effectExtent l="57150" t="38100" r="99060" b="120015"/>
                <wp:wrapNone/>
                <wp:docPr id="669" name="Dikdörtgen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24245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24C2AA" w14:textId="77777777" w:rsidR="00402629" w:rsidRPr="006507D0" w:rsidRDefault="00402629" w:rsidP="00B6508B">
                            <w:pPr>
                              <w:shd w:val="clear" w:color="auto" w:fill="F79646"/>
                              <w:jc w:val="center"/>
                              <w:rPr>
                                <w:b/>
                                <w:sz w:val="16"/>
                                <w:szCs w:val="16"/>
                              </w:rPr>
                            </w:pPr>
                            <w:r>
                              <w:rPr>
                                <w:b/>
                                <w:sz w:val="16"/>
                                <w:szCs w:val="16"/>
                              </w:rPr>
                              <w:t>MERKEZ ATÖLYE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26A24A" id="Dikdörtgen 669" o:spid="_x0000_s1082" style="position:absolute;margin-left:149.5pt;margin-top:6.75pt;width:88.2pt;height:19.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14:paraId="7A24C2AA" w14:textId="77777777" w:rsidR="00402629" w:rsidRPr="006507D0" w:rsidRDefault="00402629" w:rsidP="00B6508B">
                      <w:pPr>
                        <w:shd w:val="clear" w:color="auto" w:fill="F79646"/>
                        <w:jc w:val="center"/>
                        <w:rPr>
                          <w:b/>
                          <w:sz w:val="16"/>
                          <w:szCs w:val="16"/>
                        </w:rPr>
                      </w:pPr>
                      <w:r>
                        <w:rPr>
                          <w:b/>
                          <w:sz w:val="16"/>
                          <w:szCs w:val="16"/>
                        </w:rPr>
                        <w:t>MERKEZ ATÖLYE</w:t>
                      </w:r>
                    </w:p>
                  </w:txbxContent>
                </v:textbox>
              </v:rect>
            </w:pict>
          </mc:Fallback>
        </mc:AlternateContent>
      </w:r>
      <w:r w:rsidRPr="00B6508B">
        <w:rPr>
          <w:i/>
          <w:noProof/>
          <w:sz w:val="20"/>
          <w:lang w:eastAsia="tr-TR"/>
        </w:rPr>
        <mc:AlternateContent>
          <mc:Choice Requires="wps">
            <w:drawing>
              <wp:anchor distT="0" distB="0" distL="114300" distR="114300" simplePos="0" relativeHeight="251509760" behindDoc="0" locked="0" layoutInCell="1" allowOverlap="1" wp14:anchorId="6475EEE4" wp14:editId="1B5A83E3">
                <wp:simplePos x="0" y="0"/>
                <wp:positionH relativeFrom="column">
                  <wp:posOffset>269240</wp:posOffset>
                </wp:positionH>
                <wp:positionV relativeFrom="paragraph">
                  <wp:posOffset>99695</wp:posOffset>
                </wp:positionV>
                <wp:extent cx="1120140" cy="257810"/>
                <wp:effectExtent l="57150" t="38100" r="99060" b="123190"/>
                <wp:wrapNone/>
                <wp:docPr id="673" name="Dikdörtgen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2578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6E46E5A" w14:textId="77777777" w:rsidR="00402629" w:rsidRPr="006507D0" w:rsidRDefault="00402629" w:rsidP="00B6508B">
                            <w:pPr>
                              <w:shd w:val="clear" w:color="auto" w:fill="F79646"/>
                              <w:jc w:val="center"/>
                              <w:rPr>
                                <w:b/>
                                <w:sz w:val="16"/>
                                <w:szCs w:val="16"/>
                              </w:rPr>
                            </w:pPr>
                            <w:r w:rsidRPr="006507D0">
                              <w:rPr>
                                <w:b/>
                                <w:sz w:val="16"/>
                                <w:szCs w:val="16"/>
                              </w:rPr>
                              <w:t>SEYYAR TAMİR</w:t>
                            </w:r>
                            <w:r>
                              <w:rPr>
                                <w:b/>
                                <w:sz w:val="16"/>
                                <w:szCs w:val="16"/>
                              </w:rPr>
                              <w:t xml:space="preserve"> EKİBİ</w:t>
                            </w:r>
                            <w:r w:rsidRPr="006507D0">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75EEE4" id="Dikdörtgen 673" o:spid="_x0000_s1083" style="position:absolute;margin-left:21.2pt;margin-top:7.85pt;width:88.2pt;height:20.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path arrowok="t"/>
                <v:textbox>
                  <w:txbxContent>
                    <w:p w14:paraId="76E46E5A" w14:textId="77777777" w:rsidR="00402629" w:rsidRPr="006507D0" w:rsidRDefault="00402629" w:rsidP="00B6508B">
                      <w:pPr>
                        <w:shd w:val="clear" w:color="auto" w:fill="F79646"/>
                        <w:jc w:val="center"/>
                        <w:rPr>
                          <w:b/>
                          <w:sz w:val="16"/>
                          <w:szCs w:val="16"/>
                        </w:rPr>
                      </w:pPr>
                      <w:r w:rsidRPr="006507D0">
                        <w:rPr>
                          <w:b/>
                          <w:sz w:val="16"/>
                          <w:szCs w:val="16"/>
                        </w:rPr>
                        <w:t>SEYYAR TAMİR</w:t>
                      </w:r>
                      <w:r>
                        <w:rPr>
                          <w:b/>
                          <w:sz w:val="16"/>
                          <w:szCs w:val="16"/>
                        </w:rPr>
                        <w:t xml:space="preserve"> EKİBİ</w:t>
                      </w:r>
                      <w:r w:rsidRPr="006507D0">
                        <w:rPr>
                          <w:b/>
                          <w:sz w:val="16"/>
                          <w:szCs w:val="16"/>
                        </w:rPr>
                        <w:t xml:space="preserve"> </w:t>
                      </w:r>
                    </w:p>
                  </w:txbxContent>
                </v:textbox>
              </v:rect>
            </w:pict>
          </mc:Fallback>
        </mc:AlternateContent>
      </w:r>
    </w:p>
    <w:p w14:paraId="11C002FC" w14:textId="77777777" w:rsidR="00B6508B" w:rsidRPr="00B6508B" w:rsidRDefault="00B6508B" w:rsidP="00B6508B">
      <w:pPr>
        <w:tabs>
          <w:tab w:val="left" w:pos="6723"/>
        </w:tabs>
        <w:spacing w:line="276" w:lineRule="auto"/>
        <w:rPr>
          <w:iCs w:val="0"/>
          <w:szCs w:val="24"/>
        </w:rPr>
      </w:pPr>
      <w:r w:rsidRPr="00B6508B">
        <w:rPr>
          <w:i/>
          <w:noProof/>
          <w:sz w:val="20"/>
          <w:lang w:eastAsia="tr-TR"/>
        </w:rPr>
        <mc:AlternateContent>
          <mc:Choice Requires="wps">
            <w:drawing>
              <wp:anchor distT="0" distB="0" distL="114300" distR="114300" simplePos="0" relativeHeight="251575296" behindDoc="0" locked="0" layoutInCell="1" allowOverlap="1" wp14:anchorId="7A8253E2" wp14:editId="74D8FCAF">
                <wp:simplePos x="0" y="0"/>
                <wp:positionH relativeFrom="column">
                  <wp:posOffset>3761855</wp:posOffset>
                </wp:positionH>
                <wp:positionV relativeFrom="paragraph">
                  <wp:posOffset>257175</wp:posOffset>
                </wp:positionV>
                <wp:extent cx="1120140" cy="554182"/>
                <wp:effectExtent l="76200" t="38100" r="99060" b="113030"/>
                <wp:wrapNone/>
                <wp:docPr id="682" name="Dikdörtgen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554182"/>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1344568" w14:textId="77777777" w:rsidR="00402629" w:rsidRPr="006507D0" w:rsidRDefault="00402629" w:rsidP="00B6508B">
                            <w:pPr>
                              <w:shd w:val="clear" w:color="auto" w:fill="F79646"/>
                              <w:jc w:val="center"/>
                              <w:rPr>
                                <w:b/>
                                <w:sz w:val="16"/>
                                <w:szCs w:val="16"/>
                              </w:rPr>
                            </w:pPr>
                            <w:r>
                              <w:rPr>
                                <w:b/>
                                <w:sz w:val="16"/>
                                <w:szCs w:val="16"/>
                              </w:rPr>
                              <w:t>AKARYAKIT ARAZİ İKMAL EKİPLERİ (TANKERLER)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253E2" id="Dikdörtgen 682" o:spid="_x0000_s1084" style="position:absolute;margin-left:296.2pt;margin-top:20.25pt;width:88.2pt;height:43.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path arrowok="t"/>
                <v:textbox>
                  <w:txbxContent>
                    <w:p w14:paraId="71344568" w14:textId="77777777" w:rsidR="00402629" w:rsidRPr="006507D0" w:rsidRDefault="00402629" w:rsidP="00B6508B">
                      <w:pPr>
                        <w:shd w:val="clear" w:color="auto" w:fill="F79646"/>
                        <w:jc w:val="center"/>
                        <w:rPr>
                          <w:b/>
                          <w:sz w:val="16"/>
                          <w:szCs w:val="16"/>
                        </w:rPr>
                      </w:pPr>
                      <w:r>
                        <w:rPr>
                          <w:b/>
                          <w:sz w:val="16"/>
                          <w:szCs w:val="16"/>
                        </w:rPr>
                        <w:t>AKARYAKIT ARAZİ İKMAL EKİPLERİ (TANKERLER)</w:t>
                      </w:r>
                    </w:p>
                  </w:txbxContent>
                </v:textbox>
              </v:rect>
            </w:pict>
          </mc:Fallback>
        </mc:AlternateContent>
      </w:r>
      <w:r w:rsidRPr="00B6508B">
        <w:rPr>
          <w:i/>
          <w:noProof/>
          <w:sz w:val="20"/>
          <w:lang w:eastAsia="tr-TR"/>
        </w:rPr>
        <mc:AlternateContent>
          <mc:Choice Requires="wps">
            <w:drawing>
              <wp:anchor distT="0" distB="0" distL="114300" distR="114300" simplePos="0" relativeHeight="251542528" behindDoc="0" locked="0" layoutInCell="1" allowOverlap="1" wp14:anchorId="4362C1E1" wp14:editId="3EB4BBC4">
                <wp:simplePos x="0" y="0"/>
                <wp:positionH relativeFrom="column">
                  <wp:posOffset>1905346</wp:posOffset>
                </wp:positionH>
                <wp:positionV relativeFrom="paragraph">
                  <wp:posOffset>243319</wp:posOffset>
                </wp:positionV>
                <wp:extent cx="1119505" cy="699655"/>
                <wp:effectExtent l="76200" t="38100" r="80645" b="120015"/>
                <wp:wrapNone/>
                <wp:docPr id="683" name="Dikdörtgen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69965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221B7BF" w14:textId="77777777" w:rsidR="00402629" w:rsidRPr="00304371" w:rsidRDefault="00402629" w:rsidP="00B6508B">
                            <w:pPr>
                              <w:shd w:val="clear" w:color="auto" w:fill="F79646"/>
                              <w:jc w:val="center"/>
                              <w:rPr>
                                <w:b/>
                                <w:sz w:val="16"/>
                                <w:szCs w:val="16"/>
                              </w:rPr>
                            </w:pPr>
                            <w:r w:rsidRPr="00304371">
                              <w:rPr>
                                <w:b/>
                                <w:sz w:val="16"/>
                                <w:szCs w:val="16"/>
                              </w:rPr>
                              <w:t>ATÖLYE  NAKLİYE GRUBU                (ÇEKİCİ KAMYON VE TREYLERLER)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62C1E1" id="Dikdörtgen 683" o:spid="_x0000_s1085" style="position:absolute;margin-left:150.05pt;margin-top:19.15pt;width:88.15pt;height:55.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14:paraId="2221B7BF" w14:textId="77777777" w:rsidR="00402629" w:rsidRPr="00304371" w:rsidRDefault="00402629" w:rsidP="00B6508B">
                      <w:pPr>
                        <w:shd w:val="clear" w:color="auto" w:fill="F79646"/>
                        <w:jc w:val="center"/>
                        <w:rPr>
                          <w:b/>
                          <w:sz w:val="16"/>
                          <w:szCs w:val="16"/>
                        </w:rPr>
                      </w:pPr>
                      <w:r w:rsidRPr="00304371">
                        <w:rPr>
                          <w:b/>
                          <w:sz w:val="16"/>
                          <w:szCs w:val="16"/>
                        </w:rPr>
                        <w:t>ATÖLYE  NAKLİYE GRUBU                (ÇEKİCİ KAMYON VE TREYLERLER)</w:t>
                      </w:r>
                    </w:p>
                  </w:txbxContent>
                </v:textbox>
              </v:rect>
            </w:pict>
          </mc:Fallback>
        </mc:AlternateContent>
      </w:r>
      <w:r w:rsidRPr="00B6508B">
        <w:rPr>
          <w:i/>
          <w:noProof/>
          <w:sz w:val="20"/>
          <w:lang w:eastAsia="tr-TR"/>
        </w:rPr>
        <mc:AlternateContent>
          <mc:Choice Requires="wps">
            <w:drawing>
              <wp:anchor distT="0" distB="0" distL="114300" distR="114300" simplePos="0" relativeHeight="251517952" behindDoc="0" locked="0" layoutInCell="1" allowOverlap="1" wp14:anchorId="36941EAD" wp14:editId="6B69AFD5">
                <wp:simplePos x="0" y="0"/>
                <wp:positionH relativeFrom="column">
                  <wp:posOffset>269240</wp:posOffset>
                </wp:positionH>
                <wp:positionV relativeFrom="paragraph">
                  <wp:posOffset>37465</wp:posOffset>
                </wp:positionV>
                <wp:extent cx="1120140" cy="367030"/>
                <wp:effectExtent l="76200" t="38100" r="99060" b="109220"/>
                <wp:wrapNone/>
                <wp:docPr id="677" name="Dikdörtgen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36703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9E1300D" w14:textId="77777777" w:rsidR="00402629" w:rsidRPr="006507D0" w:rsidRDefault="00402629" w:rsidP="00B6508B">
                            <w:pPr>
                              <w:shd w:val="clear" w:color="auto" w:fill="F79646"/>
                              <w:jc w:val="center"/>
                              <w:rPr>
                                <w:b/>
                                <w:sz w:val="16"/>
                                <w:szCs w:val="16"/>
                              </w:rPr>
                            </w:pPr>
                            <w:r>
                              <w:rPr>
                                <w:b/>
                                <w:sz w:val="16"/>
                                <w:szCs w:val="16"/>
                              </w:rPr>
                              <w:t>MAKİNE BAKIM EKİPLERİ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941EAD" id="Dikdörtgen 677" o:spid="_x0000_s1086" style="position:absolute;margin-left:21.2pt;margin-top:2.95pt;width:88.2pt;height:28.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14:paraId="59E1300D" w14:textId="77777777" w:rsidR="00402629" w:rsidRPr="006507D0" w:rsidRDefault="00402629" w:rsidP="00B6508B">
                      <w:pPr>
                        <w:shd w:val="clear" w:color="auto" w:fill="F79646"/>
                        <w:jc w:val="center"/>
                        <w:rPr>
                          <w:b/>
                          <w:sz w:val="16"/>
                          <w:szCs w:val="16"/>
                        </w:rPr>
                      </w:pPr>
                      <w:r>
                        <w:rPr>
                          <w:b/>
                          <w:sz w:val="16"/>
                          <w:szCs w:val="16"/>
                        </w:rPr>
                        <w:t>MAKİNE BAKIM EKİPLERİ</w:t>
                      </w:r>
                    </w:p>
                  </w:txbxContent>
                </v:textbox>
              </v:rect>
            </w:pict>
          </mc:Fallback>
        </mc:AlternateContent>
      </w:r>
    </w:p>
    <w:p w14:paraId="0E3F27A9" w14:textId="77777777" w:rsidR="00B6508B" w:rsidRPr="00B6508B" w:rsidRDefault="00B6508B" w:rsidP="00B6508B">
      <w:pPr>
        <w:spacing w:line="276" w:lineRule="auto"/>
        <w:rPr>
          <w:iCs w:val="0"/>
          <w:szCs w:val="24"/>
        </w:rPr>
      </w:pPr>
      <w:r w:rsidRPr="00B6508B">
        <w:rPr>
          <w:i/>
          <w:noProof/>
          <w:sz w:val="20"/>
          <w:lang w:eastAsia="tr-TR"/>
        </w:rPr>
        <mc:AlternateContent>
          <mc:Choice Requires="wps">
            <w:drawing>
              <wp:anchor distT="0" distB="0" distL="114300" distR="114300" simplePos="0" relativeHeight="251550720" behindDoc="0" locked="0" layoutInCell="1" allowOverlap="1" wp14:anchorId="508B682D" wp14:editId="0F287279">
                <wp:simplePos x="0" y="0"/>
                <wp:positionH relativeFrom="column">
                  <wp:posOffset>262890</wp:posOffset>
                </wp:positionH>
                <wp:positionV relativeFrom="paragraph">
                  <wp:posOffset>80010</wp:posOffset>
                </wp:positionV>
                <wp:extent cx="1119505" cy="426085"/>
                <wp:effectExtent l="57150" t="38100" r="80645" b="107315"/>
                <wp:wrapNone/>
                <wp:docPr id="681" name="Dikdörtgen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42608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830D923" w14:textId="77777777" w:rsidR="00402629" w:rsidRPr="006507D0" w:rsidRDefault="00402629" w:rsidP="00B6508B">
                            <w:pPr>
                              <w:shd w:val="clear" w:color="auto" w:fill="F79646"/>
                              <w:jc w:val="center"/>
                              <w:rPr>
                                <w:b/>
                                <w:sz w:val="16"/>
                                <w:szCs w:val="16"/>
                              </w:rPr>
                            </w:pPr>
                            <w:r>
                              <w:rPr>
                                <w:b/>
                                <w:sz w:val="16"/>
                                <w:szCs w:val="16"/>
                              </w:rPr>
                              <w:t>MAKİNE BAKIM İSTASYONLARI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8B682D" id="Dikdörtgen 681" o:spid="_x0000_s1087" style="position:absolute;margin-left:20.7pt;margin-top:6.3pt;width:88.15pt;height:33.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14:paraId="4830D923" w14:textId="77777777" w:rsidR="00402629" w:rsidRPr="006507D0" w:rsidRDefault="00402629" w:rsidP="00B6508B">
                      <w:pPr>
                        <w:shd w:val="clear" w:color="auto" w:fill="F79646"/>
                        <w:jc w:val="center"/>
                        <w:rPr>
                          <w:b/>
                          <w:sz w:val="16"/>
                          <w:szCs w:val="16"/>
                        </w:rPr>
                      </w:pPr>
                      <w:r>
                        <w:rPr>
                          <w:b/>
                          <w:sz w:val="16"/>
                          <w:szCs w:val="16"/>
                        </w:rPr>
                        <w:t>MAKİNE BAKIM İSTASYONLARI</w:t>
                      </w:r>
                    </w:p>
                  </w:txbxContent>
                </v:textbox>
              </v:rect>
            </w:pict>
          </mc:Fallback>
        </mc:AlternateContent>
      </w:r>
    </w:p>
    <w:p w14:paraId="27E13505" w14:textId="77777777" w:rsidR="00B6508B" w:rsidRPr="00B6508B" w:rsidRDefault="00B6508B" w:rsidP="00B6508B">
      <w:pPr>
        <w:spacing w:line="276" w:lineRule="auto"/>
        <w:rPr>
          <w:iCs w:val="0"/>
          <w:szCs w:val="24"/>
        </w:rPr>
      </w:pPr>
      <w:r w:rsidRPr="00B6508B">
        <w:rPr>
          <w:i/>
          <w:noProof/>
          <w:sz w:val="20"/>
          <w:lang w:eastAsia="tr-TR"/>
        </w:rPr>
        <mc:AlternateContent>
          <mc:Choice Requires="wps">
            <w:drawing>
              <wp:anchor distT="0" distB="0" distL="114300" distR="114300" simplePos="0" relativeHeight="251591680" behindDoc="0" locked="0" layoutInCell="1" allowOverlap="1" wp14:anchorId="1DBC438E" wp14:editId="5A786FE2">
                <wp:simplePos x="0" y="0"/>
                <wp:positionH relativeFrom="column">
                  <wp:posOffset>3761855</wp:posOffset>
                </wp:positionH>
                <wp:positionV relativeFrom="paragraph">
                  <wp:posOffset>130002</wp:posOffset>
                </wp:positionV>
                <wp:extent cx="1119505" cy="359641"/>
                <wp:effectExtent l="76200" t="38100" r="99695" b="116840"/>
                <wp:wrapNone/>
                <wp:docPr id="688" name="Dikdörtgen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359641"/>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5DCD1DF" w14:textId="77777777" w:rsidR="00402629" w:rsidRPr="006507D0" w:rsidRDefault="00402629" w:rsidP="00B6508B">
                            <w:pPr>
                              <w:shd w:val="clear" w:color="auto" w:fill="F79646"/>
                              <w:jc w:val="center"/>
                              <w:rPr>
                                <w:b/>
                                <w:sz w:val="16"/>
                                <w:szCs w:val="16"/>
                              </w:rPr>
                            </w:pPr>
                            <w:r>
                              <w:rPr>
                                <w:b/>
                                <w:sz w:val="16"/>
                                <w:szCs w:val="16"/>
                              </w:rPr>
                              <w:t>AKARYAKIT/YAĞ İKMAL İSTASYONLARI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BC438E" id="Dikdörtgen 688" o:spid="_x0000_s1088" style="position:absolute;margin-left:296.2pt;margin-top:10.25pt;width:88.15pt;height:28.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14:paraId="45DCD1DF" w14:textId="77777777" w:rsidR="00402629" w:rsidRPr="006507D0" w:rsidRDefault="00402629" w:rsidP="00B6508B">
                      <w:pPr>
                        <w:shd w:val="clear" w:color="auto" w:fill="F79646"/>
                        <w:jc w:val="center"/>
                        <w:rPr>
                          <w:b/>
                          <w:sz w:val="16"/>
                          <w:szCs w:val="16"/>
                        </w:rPr>
                      </w:pPr>
                      <w:r>
                        <w:rPr>
                          <w:b/>
                          <w:sz w:val="16"/>
                          <w:szCs w:val="16"/>
                        </w:rPr>
                        <w:t>AKARYAKIT/YAĞ İKMAL İSTASYONLARI</w:t>
                      </w:r>
                    </w:p>
                  </w:txbxContent>
                </v:textbox>
              </v:rect>
            </w:pict>
          </mc:Fallback>
        </mc:AlternateContent>
      </w:r>
      <w:r w:rsidRPr="00B6508B">
        <w:rPr>
          <w:i/>
          <w:noProof/>
          <w:sz w:val="20"/>
          <w:lang w:eastAsia="tr-TR"/>
        </w:rPr>
        <mc:AlternateContent>
          <mc:Choice Requires="wps">
            <w:drawing>
              <wp:anchor distT="0" distB="0" distL="114300" distR="114300" simplePos="0" relativeHeight="251501568" behindDoc="0" locked="0" layoutInCell="1" allowOverlap="1" wp14:anchorId="59690E03" wp14:editId="2E4B6BEC">
                <wp:simplePos x="0" y="0"/>
                <wp:positionH relativeFrom="column">
                  <wp:posOffset>1905346</wp:posOffset>
                </wp:positionH>
                <wp:positionV relativeFrom="paragraph">
                  <wp:posOffset>254693</wp:posOffset>
                </wp:positionV>
                <wp:extent cx="1120140" cy="339436"/>
                <wp:effectExtent l="76200" t="38100" r="99060" b="118110"/>
                <wp:wrapNone/>
                <wp:docPr id="687" name="Dikdörtgen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339436"/>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6D5BFFC" w14:textId="77777777" w:rsidR="00402629" w:rsidRPr="006507D0" w:rsidRDefault="00402629" w:rsidP="00B6508B">
                            <w:pPr>
                              <w:shd w:val="clear" w:color="auto" w:fill="F79646"/>
                              <w:jc w:val="center"/>
                              <w:rPr>
                                <w:b/>
                                <w:sz w:val="16"/>
                                <w:szCs w:val="16"/>
                              </w:rPr>
                            </w:pPr>
                            <w:r>
                              <w:rPr>
                                <w:b/>
                                <w:sz w:val="16"/>
                                <w:szCs w:val="16"/>
                              </w:rPr>
                              <w:t>BİLGİ SİSTEMLERİ ONARIM</w:t>
                            </w:r>
                            <w:r w:rsidRPr="006507D0">
                              <w:rPr>
                                <w:b/>
                                <w:sz w:val="16"/>
                                <w:szCs w:val="16"/>
                              </w:rPr>
                              <w:t xml:space="preserve"> GRUBU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690E03" id="Dikdörtgen 687" o:spid="_x0000_s1089" style="position:absolute;margin-left:150.05pt;margin-top:20.05pt;width:88.2pt;height:26.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14:paraId="26D5BFFC" w14:textId="77777777" w:rsidR="00402629" w:rsidRPr="006507D0" w:rsidRDefault="00402629" w:rsidP="00B6508B">
                      <w:pPr>
                        <w:shd w:val="clear" w:color="auto" w:fill="F79646"/>
                        <w:jc w:val="center"/>
                        <w:rPr>
                          <w:b/>
                          <w:sz w:val="16"/>
                          <w:szCs w:val="16"/>
                        </w:rPr>
                      </w:pPr>
                      <w:r>
                        <w:rPr>
                          <w:b/>
                          <w:sz w:val="16"/>
                          <w:szCs w:val="16"/>
                        </w:rPr>
                        <w:t>BİLGİ SİSTEMLERİ ONARIM</w:t>
                      </w:r>
                      <w:r w:rsidRPr="006507D0">
                        <w:rPr>
                          <w:b/>
                          <w:sz w:val="16"/>
                          <w:szCs w:val="16"/>
                        </w:rPr>
                        <w:t xml:space="preserve"> GRUBU </w:t>
                      </w:r>
                    </w:p>
                  </w:txbxContent>
                </v:textbox>
              </v:rect>
            </w:pict>
          </mc:Fallback>
        </mc:AlternateContent>
      </w:r>
    </w:p>
    <w:p w14:paraId="05BBC441" w14:textId="77777777" w:rsidR="001370A7" w:rsidRPr="00293688" w:rsidRDefault="00B6508B" w:rsidP="00293688">
      <w:pPr>
        <w:spacing w:line="276" w:lineRule="auto"/>
        <w:rPr>
          <w:iCs w:val="0"/>
          <w:szCs w:val="24"/>
        </w:rPr>
      </w:pPr>
      <w:r w:rsidRPr="00B6508B">
        <w:rPr>
          <w:i/>
          <w:noProof/>
          <w:sz w:val="20"/>
          <w:lang w:eastAsia="tr-TR"/>
        </w:rPr>
        <mc:AlternateContent>
          <mc:Choice Requires="wps">
            <w:drawing>
              <wp:anchor distT="0" distB="0" distL="114300" distR="114300" simplePos="0" relativeHeight="251583488" behindDoc="0" locked="0" layoutInCell="1" allowOverlap="1" wp14:anchorId="1E78069E" wp14:editId="7DA2929E">
                <wp:simplePos x="0" y="0"/>
                <wp:positionH relativeFrom="column">
                  <wp:posOffset>1912274</wp:posOffset>
                </wp:positionH>
                <wp:positionV relativeFrom="paragraph">
                  <wp:posOffset>266989</wp:posOffset>
                </wp:positionV>
                <wp:extent cx="1120140" cy="367145"/>
                <wp:effectExtent l="76200" t="38100" r="99060" b="109220"/>
                <wp:wrapNone/>
                <wp:docPr id="691" name="Dikdörtgen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36714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8F0F22F" w14:textId="77777777" w:rsidR="00402629" w:rsidRPr="006507D0" w:rsidRDefault="00402629" w:rsidP="00B6508B">
                            <w:pPr>
                              <w:shd w:val="clear" w:color="auto" w:fill="F79646"/>
                              <w:jc w:val="center"/>
                              <w:rPr>
                                <w:b/>
                                <w:sz w:val="16"/>
                                <w:szCs w:val="16"/>
                              </w:rPr>
                            </w:pPr>
                            <w:r>
                              <w:rPr>
                                <w:b/>
                                <w:sz w:val="16"/>
                                <w:szCs w:val="16"/>
                              </w:rPr>
                              <w:t>TAMİR- BAKIM EKİPLERİ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78069E" id="Dikdörtgen 691" o:spid="_x0000_s1090" style="position:absolute;margin-left:150.55pt;margin-top:21pt;width:88.2pt;height:28.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14:paraId="48F0F22F" w14:textId="77777777" w:rsidR="00402629" w:rsidRPr="006507D0" w:rsidRDefault="00402629" w:rsidP="00B6508B">
                      <w:pPr>
                        <w:shd w:val="clear" w:color="auto" w:fill="F79646"/>
                        <w:jc w:val="center"/>
                        <w:rPr>
                          <w:b/>
                          <w:sz w:val="16"/>
                          <w:szCs w:val="16"/>
                        </w:rPr>
                      </w:pPr>
                      <w:r>
                        <w:rPr>
                          <w:b/>
                          <w:sz w:val="16"/>
                          <w:szCs w:val="16"/>
                        </w:rPr>
                        <w:t>TAMİR- BAKIM EKİPLERİ</w:t>
                      </w:r>
                    </w:p>
                  </w:txbxContent>
                </v:textbox>
              </v:rect>
            </w:pict>
          </mc:Fallback>
        </mc:AlternateContent>
      </w:r>
      <w:r w:rsidR="001370A7">
        <w:rPr>
          <w:noProof/>
          <w:lang w:eastAsia="tr-TR"/>
        </w:rPr>
        <mc:AlternateContent>
          <mc:Choice Requires="wps">
            <w:drawing>
              <wp:anchor distT="0" distB="0" distL="114300" distR="114300" simplePos="0" relativeHeight="251255808" behindDoc="0" locked="0" layoutInCell="1" allowOverlap="1" wp14:anchorId="60DFB294" wp14:editId="00D2C949">
                <wp:simplePos x="0" y="0"/>
                <wp:positionH relativeFrom="column">
                  <wp:posOffset>415290</wp:posOffset>
                </wp:positionH>
                <wp:positionV relativeFrom="paragraph">
                  <wp:posOffset>9088755</wp:posOffset>
                </wp:positionV>
                <wp:extent cx="6521450" cy="635"/>
                <wp:effectExtent l="0" t="0" r="0" b="0"/>
                <wp:wrapNone/>
                <wp:docPr id="4108" name="Metin Kutusu 4108"/>
                <wp:cNvGraphicFramePr/>
                <a:graphic xmlns:a="http://schemas.openxmlformats.org/drawingml/2006/main">
                  <a:graphicData uri="http://schemas.microsoft.com/office/word/2010/wordprocessingShape">
                    <wps:wsp>
                      <wps:cNvSpPr txBox="1"/>
                      <wps:spPr>
                        <a:xfrm>
                          <a:off x="0" y="0"/>
                          <a:ext cx="6521450" cy="635"/>
                        </a:xfrm>
                        <a:prstGeom prst="rect">
                          <a:avLst/>
                        </a:prstGeom>
                        <a:solidFill>
                          <a:prstClr val="white"/>
                        </a:solidFill>
                        <a:ln>
                          <a:noFill/>
                        </a:ln>
                        <a:effectLst/>
                      </wps:spPr>
                      <wps:txbx>
                        <w:txbxContent>
                          <w:p w14:paraId="1D0262B2" w14:textId="77777777" w:rsidR="00402629" w:rsidRPr="00757AED" w:rsidRDefault="00402629" w:rsidP="001370A7">
                            <w:pPr>
                              <w:pStyle w:val="ResimYazs"/>
                              <w:jc w:val="center"/>
                              <w:rPr>
                                <w:noProof/>
                                <w:color w:val="FF0000"/>
                                <w:sz w:val="24"/>
                                <w:szCs w:val="20"/>
                              </w:rPr>
                            </w:pPr>
                            <w:r>
                              <w:t xml:space="preserve">Şekil- …… </w:t>
                            </w:r>
                            <w:r w:rsidRPr="000774F6">
                              <w:t>Teknik Destek ve İkmal Hizmet Grubu Yönetişim Diyagramı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DFB294" id="Metin Kutusu 4108" o:spid="_x0000_s1091" type="#_x0000_t202" style="position:absolute;margin-left:32.7pt;margin-top:715.65pt;width:513.5pt;height:.05pt;z-index:25125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" stroked="f">
                <v:textbox style="mso-fit-shape-to-text:t" inset="0,0,0,0">
                  <w:txbxContent>
                    <w:p w14:paraId="1D0262B2" w14:textId="77777777" w:rsidR="00402629" w:rsidRPr="00757AED" w:rsidRDefault="00402629" w:rsidP="001370A7">
                      <w:pPr>
                        <w:pStyle w:val="ResimYazs"/>
                        <w:jc w:val="center"/>
                        <w:rPr>
                          <w:noProof/>
                          <w:color w:val="FF0000"/>
                          <w:sz w:val="24"/>
                          <w:szCs w:val="20"/>
                        </w:rPr>
                      </w:pPr>
                      <w:r>
                        <w:t xml:space="preserve">Şekil- …… </w:t>
                      </w:r>
                      <w:r w:rsidRPr="000774F6">
                        <w:t>Teknik Destek ve İkmal Hizmet Grubu Yönetişim Diyagramı</w:t>
                      </w:r>
                    </w:p>
                  </w:txbxContent>
                </v:textbox>
              </v:shape>
            </w:pict>
          </mc:Fallback>
        </mc:AlternateContent>
      </w:r>
    </w:p>
    <w:p w14:paraId="0F64B760" w14:textId="3D57A5FC" w:rsidR="00A35613" w:rsidRDefault="00A35613" w:rsidP="00345A5E">
      <w:pPr>
        <w:pStyle w:val="Balk2"/>
        <w:ind w:left="0"/>
      </w:pPr>
      <w:bookmarkStart w:id="64" w:name="_Toc424029672"/>
      <w:r>
        <w:lastRenderedPageBreak/>
        <w:t>3.</w:t>
      </w:r>
      <w:r w:rsidR="006746AC">
        <w:t>5</w:t>
      </w:r>
      <w:r w:rsidR="006746AC" w:rsidRPr="00EF2325">
        <w:t xml:space="preserve"> </w:t>
      </w:r>
      <w:r w:rsidR="006746AC">
        <w:t>STANDART</w:t>
      </w:r>
      <w:r w:rsidR="00F653C6" w:rsidRPr="00F653C6">
        <w:t xml:space="preserve"> OPERASYON PRO</w:t>
      </w:r>
      <w:r w:rsidR="00F653C6">
        <w:t>SEDÜRLERİ (YAPILACAKLAR LİSTESİ</w:t>
      </w:r>
      <w:r w:rsidR="00F653C6" w:rsidRPr="00F653C6">
        <w:t>)</w:t>
      </w:r>
      <w:bookmarkEnd w:id="64"/>
    </w:p>
    <w:p w14:paraId="4C1682D4" w14:textId="77777777" w:rsidR="004461DA" w:rsidRPr="000431C4" w:rsidRDefault="004461DA" w:rsidP="004461DA">
      <w:pPr>
        <w:numPr>
          <w:ilvl w:val="0"/>
          <w:numId w:val="23"/>
        </w:numPr>
        <w:spacing w:after="120"/>
        <w:jc w:val="both"/>
        <w:rPr>
          <w:szCs w:val="24"/>
          <w:lang w:eastAsia="tr-TR"/>
        </w:rPr>
      </w:pPr>
      <w:r w:rsidRPr="000431C4">
        <w:rPr>
          <w:szCs w:val="24"/>
          <w:lang w:eastAsia="tr-TR"/>
        </w:rPr>
        <w:t>Operasyonun başlatılması (haberleşme, bilgi yönetimi, koordinasyon),</w:t>
      </w:r>
    </w:p>
    <w:p w14:paraId="16A5DDA7" w14:textId="77777777" w:rsidR="004461DA" w:rsidRPr="000431C4" w:rsidRDefault="004461DA" w:rsidP="004461DA">
      <w:pPr>
        <w:numPr>
          <w:ilvl w:val="0"/>
          <w:numId w:val="23"/>
        </w:numPr>
        <w:spacing w:after="120"/>
        <w:jc w:val="both"/>
        <w:rPr>
          <w:szCs w:val="24"/>
          <w:lang w:eastAsia="tr-TR"/>
        </w:rPr>
      </w:pPr>
      <w:r w:rsidRPr="000431C4">
        <w:rPr>
          <w:szCs w:val="24"/>
          <w:lang w:eastAsia="tr-TR"/>
        </w:rPr>
        <w:t>Alana intikalin gerçekleşmesi,</w:t>
      </w:r>
    </w:p>
    <w:p w14:paraId="743512F3" w14:textId="77777777" w:rsidR="004461DA" w:rsidRPr="000431C4" w:rsidRDefault="004461DA" w:rsidP="004461DA">
      <w:pPr>
        <w:numPr>
          <w:ilvl w:val="0"/>
          <w:numId w:val="23"/>
        </w:numPr>
        <w:spacing w:after="120"/>
        <w:jc w:val="both"/>
        <w:rPr>
          <w:szCs w:val="24"/>
          <w:lang w:eastAsia="tr-TR"/>
        </w:rPr>
      </w:pPr>
      <w:r w:rsidRPr="000431C4">
        <w:rPr>
          <w:szCs w:val="24"/>
          <w:lang w:eastAsia="tr-TR"/>
        </w:rPr>
        <w:t>Altyapı tesislerinin etüt, kontrol ve hasar tespitlerinin yapılması,</w:t>
      </w:r>
    </w:p>
    <w:p w14:paraId="3324F8D4" w14:textId="77777777" w:rsidR="004461DA" w:rsidRPr="000431C4" w:rsidRDefault="004461DA" w:rsidP="004461DA">
      <w:pPr>
        <w:numPr>
          <w:ilvl w:val="0"/>
          <w:numId w:val="23"/>
        </w:numPr>
        <w:spacing w:before="100" w:beforeAutospacing="1" w:after="100" w:afterAutospacing="1" w:line="240" w:lineRule="auto"/>
        <w:contextualSpacing/>
        <w:jc w:val="both"/>
        <w:rPr>
          <w:iCs w:val="0"/>
          <w:szCs w:val="24"/>
        </w:rPr>
      </w:pPr>
      <w:r>
        <w:rPr>
          <w:szCs w:val="24"/>
        </w:rPr>
        <w:t>Teknik Destek ve İkmal Hizmet Grubu</w:t>
      </w:r>
      <w:r w:rsidRPr="000431C4">
        <w:rPr>
          <w:szCs w:val="24"/>
        </w:rPr>
        <w:t xml:space="preserve"> personelinin afet bölgesine intikalini müteakip, afet bölgesindeki </w:t>
      </w:r>
      <w:r>
        <w:rPr>
          <w:szCs w:val="24"/>
        </w:rPr>
        <w:t xml:space="preserve">Karayolları 5. Bölge Müdürlüğü ve destek çözüm ortakları </w:t>
      </w:r>
      <w:r w:rsidRPr="000431C4">
        <w:rPr>
          <w:szCs w:val="24"/>
        </w:rPr>
        <w:t>temsilci</w:t>
      </w:r>
      <w:r>
        <w:rPr>
          <w:szCs w:val="24"/>
        </w:rPr>
        <w:t xml:space="preserve">lerinin </w:t>
      </w:r>
      <w:r w:rsidRPr="000431C4">
        <w:rPr>
          <w:szCs w:val="24"/>
        </w:rPr>
        <w:t>katılımı sağlanarak ve istişare yapılması,</w:t>
      </w:r>
    </w:p>
    <w:p w14:paraId="2C6A9CEE" w14:textId="77777777" w:rsidR="004461DA" w:rsidRPr="000431C4" w:rsidRDefault="004461DA" w:rsidP="004461DA">
      <w:pPr>
        <w:numPr>
          <w:ilvl w:val="0"/>
          <w:numId w:val="23"/>
        </w:numPr>
        <w:spacing w:before="100" w:beforeAutospacing="1" w:after="100" w:afterAutospacing="1" w:line="240" w:lineRule="auto"/>
        <w:contextualSpacing/>
        <w:jc w:val="both"/>
        <w:rPr>
          <w:iCs w:val="0"/>
          <w:szCs w:val="24"/>
        </w:rPr>
      </w:pPr>
      <w:r>
        <w:rPr>
          <w:szCs w:val="24"/>
        </w:rPr>
        <w:t xml:space="preserve">Hasar görmüş karayolu ve binalar için, </w:t>
      </w:r>
      <w:r w:rsidRPr="000431C4">
        <w:rPr>
          <w:szCs w:val="24"/>
        </w:rPr>
        <w:t xml:space="preserve"> </w:t>
      </w:r>
      <w:r>
        <w:rPr>
          <w:szCs w:val="24"/>
        </w:rPr>
        <w:t>H</w:t>
      </w:r>
      <w:r w:rsidRPr="000431C4">
        <w:rPr>
          <w:szCs w:val="24"/>
        </w:rPr>
        <w:t>asar Tespit Komisyonlarınca hazırlanmış raporlar alınır ve incelemeler yapılır, hasar tespitleri yapılır,</w:t>
      </w:r>
    </w:p>
    <w:p w14:paraId="11132DFB" w14:textId="77777777" w:rsidR="004461DA" w:rsidRPr="000431C4" w:rsidRDefault="004461DA" w:rsidP="004461DA">
      <w:pPr>
        <w:numPr>
          <w:ilvl w:val="0"/>
          <w:numId w:val="23"/>
        </w:numPr>
        <w:spacing w:before="100" w:beforeAutospacing="1" w:after="100" w:afterAutospacing="1" w:line="240" w:lineRule="auto"/>
        <w:contextualSpacing/>
        <w:jc w:val="both"/>
        <w:rPr>
          <w:iCs w:val="0"/>
          <w:szCs w:val="24"/>
        </w:rPr>
      </w:pPr>
      <w:r w:rsidRPr="000431C4">
        <w:rPr>
          <w:szCs w:val="24"/>
        </w:rPr>
        <w:t>Hasarın türüne göre iyileştirme için ihtiyaç olan malzeme ve ekipman miktarı ve temininin planlaması yapılır,</w:t>
      </w:r>
    </w:p>
    <w:p w14:paraId="27D7AFA8" w14:textId="77777777" w:rsidR="004461DA" w:rsidRPr="000431C4" w:rsidRDefault="004461DA" w:rsidP="004461DA">
      <w:pPr>
        <w:numPr>
          <w:ilvl w:val="0"/>
          <w:numId w:val="23"/>
        </w:numPr>
        <w:spacing w:before="100" w:beforeAutospacing="1" w:after="100" w:afterAutospacing="1" w:line="240" w:lineRule="auto"/>
        <w:contextualSpacing/>
        <w:jc w:val="both"/>
        <w:rPr>
          <w:iCs w:val="0"/>
          <w:szCs w:val="24"/>
        </w:rPr>
      </w:pPr>
      <w:r>
        <w:rPr>
          <w:szCs w:val="24"/>
        </w:rPr>
        <w:t xml:space="preserve">Meydana gelen afet neticesinde hasar görmüş binaların yapısında </w:t>
      </w:r>
      <w:r w:rsidRPr="000431C4">
        <w:rPr>
          <w:szCs w:val="24"/>
        </w:rPr>
        <w:t xml:space="preserve">ivedi olarak hasar onarımı </w:t>
      </w:r>
      <w:r>
        <w:rPr>
          <w:szCs w:val="24"/>
        </w:rPr>
        <w:t xml:space="preserve">veya yıkımı </w:t>
      </w:r>
      <w:r w:rsidRPr="000431C4">
        <w:rPr>
          <w:szCs w:val="24"/>
        </w:rPr>
        <w:t>yapılır,</w:t>
      </w:r>
    </w:p>
    <w:p w14:paraId="6413A41F" w14:textId="5B087CF7" w:rsidR="004461DA" w:rsidRPr="00A37CBB" w:rsidRDefault="004461DA" w:rsidP="004461DA">
      <w:pPr>
        <w:numPr>
          <w:ilvl w:val="0"/>
          <w:numId w:val="23"/>
        </w:numPr>
        <w:spacing w:before="100" w:beforeAutospacing="1" w:after="100" w:afterAutospacing="1" w:line="240" w:lineRule="auto"/>
        <w:contextualSpacing/>
        <w:jc w:val="both"/>
        <w:rPr>
          <w:b/>
          <w:iCs w:val="0"/>
          <w:color w:val="A6A6A6"/>
          <w:u w:val="single"/>
        </w:rPr>
      </w:pPr>
      <w:r w:rsidRPr="000431C4">
        <w:rPr>
          <w:szCs w:val="24"/>
        </w:rPr>
        <w:t xml:space="preserve">Öncelikle çevredeki insan kaynakları ve ekipmanlar, </w:t>
      </w:r>
      <w:r>
        <w:rPr>
          <w:szCs w:val="24"/>
        </w:rPr>
        <w:t>Ulaşım Altyapı</w:t>
      </w:r>
      <w:r w:rsidRPr="000431C4">
        <w:rPr>
          <w:szCs w:val="24"/>
        </w:rPr>
        <w:t xml:space="preserve"> Hizmet Grubu ile koordinasyon kurularak temin edilir, yeterli olmadığı durumlarda Kaynak Yönetimi ve Satın</w:t>
      </w:r>
      <w:r>
        <w:rPr>
          <w:szCs w:val="24"/>
        </w:rPr>
        <w:t xml:space="preserve"> </w:t>
      </w:r>
      <w:r w:rsidRPr="000431C4">
        <w:rPr>
          <w:szCs w:val="24"/>
        </w:rPr>
        <w:t>alma ve Kiralama Hizmet Gruplarıyla da iletişim halinde 4734 sayılı Kamu İhale Kurumu mevzuatına göre en yakın malzeme tedarik noktalarından hasarın boyutuna göre ivedi olarak malzemeler ve hizmet temini yoluna gidilir.</w:t>
      </w:r>
    </w:p>
    <w:p w14:paraId="608C1E30" w14:textId="77777777" w:rsidR="004461DA" w:rsidRPr="003903F7" w:rsidRDefault="004461DA" w:rsidP="004461DA">
      <w:pPr>
        <w:pStyle w:val="ListeParagraf"/>
        <w:numPr>
          <w:ilvl w:val="0"/>
          <w:numId w:val="9"/>
        </w:numPr>
        <w:rPr>
          <w:b/>
        </w:rPr>
      </w:pPr>
      <w:r w:rsidRPr="003903F7">
        <w:rPr>
          <w:b/>
        </w:rPr>
        <w:t>AFET ÖNCESİ;</w:t>
      </w:r>
    </w:p>
    <w:p w14:paraId="7A6F0AF9" w14:textId="77777777" w:rsidR="004461DA" w:rsidRPr="003903F7" w:rsidRDefault="004461DA" w:rsidP="004461DA">
      <w:pPr>
        <w:pStyle w:val="ListeParagraf"/>
        <w:numPr>
          <w:ilvl w:val="0"/>
          <w:numId w:val="10"/>
        </w:numPr>
      </w:pPr>
      <w:r w:rsidRPr="003903F7">
        <w:t>Afet planı güncel tutulur.</w:t>
      </w:r>
    </w:p>
    <w:p w14:paraId="1104F61C" w14:textId="77777777" w:rsidR="004461DA" w:rsidRPr="003903F7" w:rsidRDefault="004461DA" w:rsidP="004461DA">
      <w:pPr>
        <w:pStyle w:val="ListeParagraf"/>
        <w:numPr>
          <w:ilvl w:val="0"/>
          <w:numId w:val="10"/>
        </w:numPr>
      </w:pPr>
      <w:r w:rsidRPr="003903F7">
        <w:t>Bölge ve il düzeyinde kurumların makine ekipman ve personel bilgileri çıkarılır.</w:t>
      </w:r>
    </w:p>
    <w:p w14:paraId="06624932" w14:textId="77777777" w:rsidR="004461DA" w:rsidRPr="003903F7" w:rsidRDefault="004461DA" w:rsidP="004461DA">
      <w:pPr>
        <w:pStyle w:val="ListeParagraf"/>
        <w:numPr>
          <w:ilvl w:val="0"/>
          <w:numId w:val="10"/>
        </w:numPr>
      </w:pPr>
      <w:r w:rsidRPr="003903F7">
        <w:t>İlgili personel görevlendirmeleri yapılır.</w:t>
      </w:r>
    </w:p>
    <w:p w14:paraId="039EBF69" w14:textId="77777777" w:rsidR="004461DA" w:rsidRPr="003903F7" w:rsidRDefault="004461DA" w:rsidP="004461DA">
      <w:pPr>
        <w:pStyle w:val="ListeParagraf"/>
        <w:numPr>
          <w:ilvl w:val="0"/>
          <w:numId w:val="10"/>
        </w:numPr>
      </w:pPr>
      <w:r w:rsidRPr="003903F7">
        <w:t>Destek çözüm ortaklarının kurum yetkililer ile birlikte organize olup, sistemli bir şekilde çalışılır.</w:t>
      </w:r>
    </w:p>
    <w:p w14:paraId="0DD6ACF8" w14:textId="77777777" w:rsidR="0050080D" w:rsidRPr="003903F7" w:rsidRDefault="0050080D" w:rsidP="0050080D">
      <w:pPr>
        <w:pStyle w:val="ListeParagraf"/>
        <w:numPr>
          <w:ilvl w:val="0"/>
          <w:numId w:val="10"/>
        </w:numPr>
      </w:pPr>
      <w:r w:rsidRPr="003903F7">
        <w:t>Afet planı güncel tutulur.</w:t>
      </w:r>
    </w:p>
    <w:p w14:paraId="7FB65A04" w14:textId="77777777" w:rsidR="0050080D" w:rsidRPr="003903F7" w:rsidRDefault="0050080D" w:rsidP="0050080D">
      <w:pPr>
        <w:pStyle w:val="ListeParagraf"/>
        <w:numPr>
          <w:ilvl w:val="0"/>
          <w:numId w:val="10"/>
        </w:numPr>
      </w:pPr>
      <w:r w:rsidRPr="003903F7">
        <w:t>Bölge ve il düzeyinde kurumların makine ekipman ve personel bilgileri çıkarılır.</w:t>
      </w:r>
    </w:p>
    <w:p w14:paraId="11A846F0" w14:textId="77777777" w:rsidR="0050080D" w:rsidRPr="003903F7" w:rsidRDefault="0050080D" w:rsidP="0050080D">
      <w:pPr>
        <w:pStyle w:val="ListeParagraf"/>
        <w:numPr>
          <w:ilvl w:val="0"/>
          <w:numId w:val="10"/>
        </w:numPr>
      </w:pPr>
      <w:r w:rsidRPr="003903F7">
        <w:t>İlgili personel görevlendirmeleri yapılır.</w:t>
      </w:r>
    </w:p>
    <w:p w14:paraId="7FB625D9" w14:textId="77777777" w:rsidR="0050080D" w:rsidRPr="003903F7" w:rsidRDefault="0050080D" w:rsidP="0050080D">
      <w:pPr>
        <w:pStyle w:val="ListeParagraf"/>
        <w:numPr>
          <w:ilvl w:val="0"/>
          <w:numId w:val="10"/>
        </w:numPr>
      </w:pPr>
      <w:r w:rsidRPr="003903F7">
        <w:t>Destek çözüm ortaklarının kurum yetkililer ile birlikte organize olup, sistemli bir şekilde çalışılır.</w:t>
      </w:r>
    </w:p>
    <w:p w14:paraId="3514283A" w14:textId="77777777" w:rsidR="0050080D" w:rsidRPr="003903F7" w:rsidRDefault="0050080D" w:rsidP="0050080D">
      <w:pPr>
        <w:pStyle w:val="ListeParagraf"/>
        <w:numPr>
          <w:ilvl w:val="0"/>
          <w:numId w:val="10"/>
        </w:numPr>
      </w:pPr>
      <w:r w:rsidRPr="003903F7">
        <w:t>Afet planı güncel tutulur.</w:t>
      </w:r>
    </w:p>
    <w:p w14:paraId="6157F9E2" w14:textId="77777777" w:rsidR="0050080D" w:rsidRPr="003903F7" w:rsidRDefault="0050080D" w:rsidP="0050080D">
      <w:pPr>
        <w:pStyle w:val="ListeParagraf"/>
        <w:numPr>
          <w:ilvl w:val="0"/>
          <w:numId w:val="10"/>
        </w:numPr>
      </w:pPr>
      <w:r w:rsidRPr="003903F7">
        <w:t>Bölge ve il düzeyinde kurumların makine ekipman ve personel bilgileri çıkarılır.</w:t>
      </w:r>
    </w:p>
    <w:p w14:paraId="071A3184" w14:textId="77777777" w:rsidR="0050080D" w:rsidRPr="003903F7" w:rsidRDefault="0050080D" w:rsidP="0050080D">
      <w:pPr>
        <w:pStyle w:val="ListeParagraf"/>
        <w:numPr>
          <w:ilvl w:val="0"/>
          <w:numId w:val="10"/>
        </w:numPr>
      </w:pPr>
      <w:r w:rsidRPr="003903F7">
        <w:t>İlgili personel görevlendirmeleri yapılır.</w:t>
      </w:r>
    </w:p>
    <w:p w14:paraId="12EA4356" w14:textId="77777777" w:rsidR="0050080D" w:rsidRPr="003903F7" w:rsidRDefault="0050080D" w:rsidP="0050080D">
      <w:pPr>
        <w:pStyle w:val="ListeParagraf"/>
        <w:numPr>
          <w:ilvl w:val="0"/>
          <w:numId w:val="10"/>
        </w:numPr>
      </w:pPr>
      <w:r w:rsidRPr="003903F7">
        <w:t>Destek çözüm ortaklarının kurum yetkililer ile birlikte organize olup, sistemli bir şekilde çalışılır.</w:t>
      </w:r>
    </w:p>
    <w:p w14:paraId="7C21D41E" w14:textId="77777777" w:rsidR="004461DA" w:rsidRPr="00F20688" w:rsidRDefault="004461DA" w:rsidP="004461DA">
      <w:pPr>
        <w:pStyle w:val="ListeParagraf"/>
        <w:rPr>
          <w:color w:val="FF0000"/>
        </w:rPr>
      </w:pPr>
    </w:p>
    <w:p w14:paraId="38D36CD9" w14:textId="77777777" w:rsidR="004461DA" w:rsidRPr="003903F7" w:rsidRDefault="004461DA" w:rsidP="004461DA">
      <w:pPr>
        <w:pStyle w:val="ListeParagraf"/>
        <w:numPr>
          <w:ilvl w:val="0"/>
          <w:numId w:val="9"/>
        </w:numPr>
        <w:rPr>
          <w:b/>
        </w:rPr>
      </w:pPr>
      <w:r w:rsidRPr="003903F7">
        <w:rPr>
          <w:b/>
        </w:rPr>
        <w:t>AFET SIRASI</w:t>
      </w:r>
    </w:p>
    <w:p w14:paraId="220394AE" w14:textId="77777777" w:rsidR="004461DA" w:rsidRPr="003903F7" w:rsidRDefault="004461DA" w:rsidP="004461DA">
      <w:pPr>
        <w:pStyle w:val="ListeParagraf"/>
        <w:numPr>
          <w:ilvl w:val="0"/>
          <w:numId w:val="11"/>
        </w:numPr>
      </w:pPr>
      <w:r w:rsidRPr="003903F7">
        <w:t>Toplanma noktalarında görevli personel toplanır.</w:t>
      </w:r>
    </w:p>
    <w:p w14:paraId="7E6B9480" w14:textId="77777777" w:rsidR="004461DA" w:rsidRPr="003903F7" w:rsidRDefault="004461DA" w:rsidP="004461DA">
      <w:pPr>
        <w:pStyle w:val="ListeParagraf"/>
        <w:numPr>
          <w:ilvl w:val="0"/>
          <w:numId w:val="11"/>
        </w:numPr>
      </w:pPr>
      <w:r w:rsidRPr="003903F7">
        <w:t>İl bazında Teknik destek ve ikmal Hizmet Grubu yapılanması kurulur.</w:t>
      </w:r>
    </w:p>
    <w:p w14:paraId="002CE2AC" w14:textId="77777777" w:rsidR="004461DA" w:rsidRPr="003903F7" w:rsidRDefault="004461DA" w:rsidP="004461DA">
      <w:pPr>
        <w:pStyle w:val="ListeParagraf"/>
        <w:numPr>
          <w:ilvl w:val="0"/>
          <w:numId w:val="11"/>
        </w:numPr>
      </w:pPr>
      <w:r w:rsidRPr="003903F7">
        <w:t>Afet te kullanılmak üzere makine ve ekipman parkı hazır hale getirilir.</w:t>
      </w:r>
    </w:p>
    <w:p w14:paraId="550090D0" w14:textId="77777777" w:rsidR="004461DA" w:rsidRDefault="004461DA" w:rsidP="004461DA">
      <w:pPr>
        <w:pStyle w:val="ListeParagraf"/>
        <w:numPr>
          <w:ilvl w:val="0"/>
          <w:numId w:val="11"/>
        </w:numPr>
      </w:pPr>
      <w:r w:rsidRPr="003903F7">
        <w:t>Afette kullanılan makinelerin ikamesi için Koordinasyon ekipleri aşağıdaki gibi hazırlıklarını yapar.</w:t>
      </w:r>
    </w:p>
    <w:p w14:paraId="0810175B" w14:textId="77777777" w:rsidR="0050080D" w:rsidRPr="003903F7" w:rsidRDefault="0050080D" w:rsidP="0050080D">
      <w:pPr>
        <w:pStyle w:val="ListeParagraf"/>
        <w:numPr>
          <w:ilvl w:val="0"/>
          <w:numId w:val="11"/>
        </w:numPr>
      </w:pPr>
      <w:r w:rsidRPr="003903F7">
        <w:t>Toplanma noktalarında görevli personel toplanır.</w:t>
      </w:r>
    </w:p>
    <w:p w14:paraId="6C5CB20E" w14:textId="77777777" w:rsidR="0050080D" w:rsidRPr="003903F7" w:rsidRDefault="0050080D" w:rsidP="0050080D">
      <w:pPr>
        <w:pStyle w:val="ListeParagraf"/>
        <w:numPr>
          <w:ilvl w:val="0"/>
          <w:numId w:val="11"/>
        </w:numPr>
      </w:pPr>
      <w:r w:rsidRPr="003903F7">
        <w:t>İl bazında Teknik destek ve ikmal Hizmet Grubu yapılanması kurulur.</w:t>
      </w:r>
    </w:p>
    <w:p w14:paraId="3B27C589" w14:textId="77777777" w:rsidR="0050080D" w:rsidRPr="003903F7" w:rsidRDefault="0050080D" w:rsidP="0050080D">
      <w:pPr>
        <w:pStyle w:val="ListeParagraf"/>
        <w:numPr>
          <w:ilvl w:val="0"/>
          <w:numId w:val="11"/>
        </w:numPr>
      </w:pPr>
      <w:r w:rsidRPr="003903F7">
        <w:lastRenderedPageBreak/>
        <w:t>Afet te kullanılmak üzere makine ve ekipman parkı hazır hale getirilir.</w:t>
      </w:r>
    </w:p>
    <w:p w14:paraId="185821A9" w14:textId="4F46DC06" w:rsidR="0050080D" w:rsidRPr="003903F7" w:rsidRDefault="0050080D" w:rsidP="00A37CBB">
      <w:pPr>
        <w:pStyle w:val="ListeParagraf"/>
        <w:numPr>
          <w:ilvl w:val="0"/>
          <w:numId w:val="11"/>
        </w:numPr>
      </w:pPr>
      <w:r w:rsidRPr="003903F7">
        <w:t>Afette kullanılan makinelerin ikamesi için Koordinasyon ekipleri aşağıdaki gibi hazırlıklarını yapar.</w:t>
      </w:r>
    </w:p>
    <w:p w14:paraId="11C05B7A" w14:textId="77777777" w:rsidR="004461DA" w:rsidRPr="003903F7" w:rsidRDefault="004461DA" w:rsidP="004461DA">
      <w:pPr>
        <w:pStyle w:val="ListeParagraf"/>
        <w:numPr>
          <w:ilvl w:val="2"/>
          <w:numId w:val="12"/>
        </w:numPr>
      </w:pPr>
      <w:r w:rsidRPr="003903F7">
        <w:t>İkmal Koordinasyon Ekibi</w:t>
      </w:r>
    </w:p>
    <w:p w14:paraId="1B820601" w14:textId="77777777" w:rsidR="004461DA" w:rsidRPr="003903F7" w:rsidRDefault="004461DA" w:rsidP="004461DA">
      <w:pPr>
        <w:pStyle w:val="ListeParagraf"/>
        <w:numPr>
          <w:ilvl w:val="3"/>
          <w:numId w:val="12"/>
        </w:numPr>
      </w:pPr>
      <w:r w:rsidRPr="003903F7">
        <w:t>Tüm çözüm ortaklarının ikmal yetkilileri ile koordinasyonu sağlar.</w:t>
      </w:r>
    </w:p>
    <w:p w14:paraId="662D0E0E" w14:textId="77777777" w:rsidR="004461DA" w:rsidRPr="003903F7" w:rsidRDefault="004461DA" w:rsidP="004461DA">
      <w:pPr>
        <w:pStyle w:val="ListeParagraf"/>
        <w:numPr>
          <w:ilvl w:val="3"/>
          <w:numId w:val="12"/>
        </w:numPr>
      </w:pPr>
      <w:r w:rsidRPr="003903F7">
        <w:t>Afet te kullanılan ve kullanılabilecek olan araçlar için yakıt ikmali ve yakıt ikmal planlaması yapar.</w:t>
      </w:r>
    </w:p>
    <w:p w14:paraId="69812A0B" w14:textId="77777777" w:rsidR="004461DA" w:rsidRPr="003903F7" w:rsidRDefault="004461DA" w:rsidP="004461DA">
      <w:pPr>
        <w:pStyle w:val="ListeParagraf"/>
        <w:numPr>
          <w:ilvl w:val="3"/>
          <w:numId w:val="12"/>
        </w:numPr>
      </w:pPr>
      <w:r w:rsidRPr="003903F7">
        <w:t>Ambarların açılmasını sağlayarak afette kullanılan araçlar için gerekli olan yedek parça teminin sağlar.</w:t>
      </w:r>
    </w:p>
    <w:p w14:paraId="1B36C49C" w14:textId="77777777" w:rsidR="004461DA" w:rsidRPr="003903F7" w:rsidRDefault="004461DA" w:rsidP="004461DA">
      <w:pPr>
        <w:pStyle w:val="ListeParagraf"/>
        <w:numPr>
          <w:ilvl w:val="3"/>
          <w:numId w:val="12"/>
        </w:numPr>
      </w:pPr>
      <w:r w:rsidRPr="003903F7">
        <w:t>Afette kullanılması gereken araç ekipman ve diğer ihtiyaçlar için satın alma ve kiralama işlerini yürütür.</w:t>
      </w:r>
    </w:p>
    <w:p w14:paraId="1F215BA2" w14:textId="77777777" w:rsidR="004461DA" w:rsidRPr="003903F7" w:rsidRDefault="004461DA" w:rsidP="004461DA">
      <w:pPr>
        <w:pStyle w:val="ListeParagraf"/>
        <w:numPr>
          <w:ilvl w:val="2"/>
          <w:numId w:val="12"/>
        </w:numPr>
      </w:pPr>
      <w:r w:rsidRPr="003903F7">
        <w:t>İşletme ve Seyyar Tamir Koordinasyon Ekibi</w:t>
      </w:r>
    </w:p>
    <w:p w14:paraId="5DC509DA" w14:textId="77777777" w:rsidR="004461DA" w:rsidRPr="003903F7" w:rsidRDefault="004461DA" w:rsidP="004461DA">
      <w:pPr>
        <w:pStyle w:val="ListeParagraf"/>
        <w:numPr>
          <w:ilvl w:val="3"/>
          <w:numId w:val="12"/>
        </w:numPr>
      </w:pPr>
      <w:r w:rsidRPr="003903F7">
        <w:t>Tüm çözüm ortaklarının makine işletme yetkilileri ile koordinasyonu sağlar.</w:t>
      </w:r>
    </w:p>
    <w:p w14:paraId="6B17CC48" w14:textId="77777777" w:rsidR="004461DA" w:rsidRPr="003903F7" w:rsidRDefault="004461DA" w:rsidP="004461DA">
      <w:pPr>
        <w:pStyle w:val="ListeParagraf"/>
        <w:numPr>
          <w:ilvl w:val="3"/>
          <w:numId w:val="12"/>
        </w:numPr>
      </w:pPr>
      <w:r w:rsidRPr="003903F7">
        <w:t>Hizmet gruplarından gelen taleplerin koordinasyonunu ve karşılanmasını sağlar.</w:t>
      </w:r>
    </w:p>
    <w:p w14:paraId="0B04C911" w14:textId="77777777" w:rsidR="004461DA" w:rsidRPr="003903F7" w:rsidRDefault="004461DA" w:rsidP="004461DA">
      <w:pPr>
        <w:pStyle w:val="ListeParagraf"/>
        <w:numPr>
          <w:ilvl w:val="3"/>
          <w:numId w:val="12"/>
        </w:numPr>
      </w:pPr>
      <w:r w:rsidRPr="003903F7">
        <w:t>Tüm makine ve ekipmanların nerede olduklarının tespitini yapar.</w:t>
      </w:r>
    </w:p>
    <w:p w14:paraId="51A23BA9" w14:textId="77777777" w:rsidR="004461DA" w:rsidRPr="003903F7" w:rsidRDefault="004461DA" w:rsidP="004461DA">
      <w:pPr>
        <w:pStyle w:val="ListeParagraf"/>
        <w:numPr>
          <w:ilvl w:val="3"/>
          <w:numId w:val="12"/>
        </w:numPr>
      </w:pPr>
      <w:r w:rsidRPr="003903F7">
        <w:t>Görevlendirilecek şoför ve operatörlerin iş başı yapmalarını sağlar.</w:t>
      </w:r>
    </w:p>
    <w:p w14:paraId="57D79BDC" w14:textId="77777777" w:rsidR="004461DA" w:rsidRPr="003903F7" w:rsidRDefault="004461DA" w:rsidP="004461DA">
      <w:pPr>
        <w:pStyle w:val="ListeParagraf"/>
        <w:numPr>
          <w:ilvl w:val="3"/>
          <w:numId w:val="12"/>
        </w:numPr>
      </w:pPr>
      <w:r w:rsidRPr="003903F7">
        <w:t>Afette kullanılacak makine ve ekipmanların temini sevk ve idaresini sağlar.</w:t>
      </w:r>
    </w:p>
    <w:p w14:paraId="05831C1F" w14:textId="77777777" w:rsidR="004461DA" w:rsidRPr="003903F7" w:rsidRDefault="004461DA" w:rsidP="004461DA">
      <w:pPr>
        <w:pStyle w:val="ListeParagraf"/>
        <w:numPr>
          <w:ilvl w:val="3"/>
          <w:numId w:val="12"/>
        </w:numPr>
      </w:pPr>
      <w:r w:rsidRPr="003903F7">
        <w:t>Atölyelerde çalışacak personelin toplanmasını ve ilgili atölyelerde çalışmaya başlamasını sağlar.</w:t>
      </w:r>
    </w:p>
    <w:p w14:paraId="11DA7288" w14:textId="77777777" w:rsidR="004461DA" w:rsidRPr="003903F7" w:rsidRDefault="004461DA" w:rsidP="004461DA">
      <w:pPr>
        <w:pStyle w:val="ListeParagraf"/>
        <w:numPr>
          <w:ilvl w:val="2"/>
          <w:numId w:val="12"/>
        </w:numPr>
      </w:pPr>
      <w:r w:rsidRPr="003903F7">
        <w:t>Atölyeler Koordinasyon Ekibi</w:t>
      </w:r>
    </w:p>
    <w:p w14:paraId="046897C3" w14:textId="77777777" w:rsidR="004461DA" w:rsidRPr="003903F7" w:rsidRDefault="004461DA" w:rsidP="004461DA">
      <w:pPr>
        <w:pStyle w:val="ListeParagraf"/>
        <w:numPr>
          <w:ilvl w:val="3"/>
          <w:numId w:val="12"/>
        </w:numPr>
      </w:pPr>
      <w:r w:rsidRPr="003903F7">
        <w:t>Tüm çözüm ortaklarının atölye yetkilileri ile koordinasyonu sağlar.</w:t>
      </w:r>
    </w:p>
    <w:p w14:paraId="3B92CAD6" w14:textId="77777777" w:rsidR="004461DA" w:rsidRPr="003903F7" w:rsidRDefault="004461DA" w:rsidP="004461DA">
      <w:pPr>
        <w:pStyle w:val="ListeParagraf"/>
        <w:numPr>
          <w:ilvl w:val="3"/>
          <w:numId w:val="12"/>
        </w:numPr>
      </w:pPr>
      <w:r w:rsidRPr="003903F7">
        <w:t>Atölye personelini toplar.</w:t>
      </w:r>
    </w:p>
    <w:p w14:paraId="097C5A06" w14:textId="77777777" w:rsidR="004461DA" w:rsidRPr="003903F7" w:rsidRDefault="004461DA" w:rsidP="004461DA">
      <w:pPr>
        <w:pStyle w:val="ListeParagraf"/>
        <w:numPr>
          <w:ilvl w:val="3"/>
          <w:numId w:val="12"/>
        </w:numPr>
      </w:pPr>
      <w:r w:rsidRPr="003903F7">
        <w:t>Atölyelerin açılmasını sağlar.</w:t>
      </w:r>
    </w:p>
    <w:p w14:paraId="02964956" w14:textId="77777777" w:rsidR="004461DA" w:rsidRPr="003903F7" w:rsidRDefault="004461DA" w:rsidP="004461DA">
      <w:pPr>
        <w:pStyle w:val="ListeParagraf"/>
        <w:numPr>
          <w:ilvl w:val="3"/>
          <w:numId w:val="12"/>
        </w:numPr>
      </w:pPr>
      <w:r w:rsidRPr="003903F7">
        <w:t>Atölye hizmetlerini yürütür.</w:t>
      </w:r>
    </w:p>
    <w:p w14:paraId="3382292C" w14:textId="11728C96" w:rsidR="004461DA" w:rsidRPr="003903F7" w:rsidRDefault="004461DA" w:rsidP="00A37CBB">
      <w:pPr>
        <w:pStyle w:val="ListeParagraf"/>
        <w:numPr>
          <w:ilvl w:val="3"/>
          <w:numId w:val="12"/>
        </w:numPr>
      </w:pPr>
      <w:r w:rsidRPr="003903F7">
        <w:t>Atölyedeki araçların en kısa sürede faal hale getirilmesini sağlar.</w:t>
      </w:r>
    </w:p>
    <w:p w14:paraId="2372569A" w14:textId="77777777" w:rsidR="004461DA" w:rsidRPr="003903F7" w:rsidRDefault="004461DA" w:rsidP="004461DA">
      <w:pPr>
        <w:pStyle w:val="ListeParagraf"/>
        <w:numPr>
          <w:ilvl w:val="0"/>
          <w:numId w:val="9"/>
        </w:numPr>
        <w:rPr>
          <w:b/>
        </w:rPr>
      </w:pPr>
      <w:r w:rsidRPr="003903F7">
        <w:rPr>
          <w:b/>
        </w:rPr>
        <w:t>AFET SONRASI</w:t>
      </w:r>
    </w:p>
    <w:p w14:paraId="74710EB6" w14:textId="77777777" w:rsidR="004461DA" w:rsidRPr="003903F7" w:rsidRDefault="004461DA" w:rsidP="004461DA">
      <w:pPr>
        <w:pStyle w:val="ListeParagraf"/>
        <w:numPr>
          <w:ilvl w:val="2"/>
          <w:numId w:val="9"/>
        </w:numPr>
        <w:ind w:left="1276" w:hanging="283"/>
      </w:pPr>
      <w:r w:rsidRPr="003903F7">
        <w:t>İlgili birimler geri dönüşlerin planlamasını yapar.</w:t>
      </w:r>
    </w:p>
    <w:p w14:paraId="304E41DF" w14:textId="77777777" w:rsidR="004461DA" w:rsidRPr="003903F7" w:rsidRDefault="004461DA" w:rsidP="004461DA">
      <w:pPr>
        <w:pStyle w:val="ListeParagraf"/>
        <w:numPr>
          <w:ilvl w:val="2"/>
          <w:numId w:val="9"/>
        </w:numPr>
        <w:ind w:left="1276" w:hanging="283"/>
      </w:pPr>
      <w:r w:rsidRPr="003903F7">
        <w:t>İlgili birimler tarafından afette kullanılan makinelerin bakımı yapılır.</w:t>
      </w:r>
    </w:p>
    <w:p w14:paraId="4541D543" w14:textId="77777777" w:rsidR="004461DA" w:rsidRPr="003903F7" w:rsidRDefault="004461DA" w:rsidP="004461DA">
      <w:pPr>
        <w:pStyle w:val="ListeParagraf"/>
        <w:numPr>
          <w:ilvl w:val="2"/>
          <w:numId w:val="9"/>
        </w:numPr>
        <w:ind w:left="1276" w:hanging="283"/>
      </w:pPr>
      <w:r w:rsidRPr="003903F7">
        <w:t>Afette kullanılan makinelerin bakımları yapılır.</w:t>
      </w:r>
    </w:p>
    <w:p w14:paraId="099F4F99" w14:textId="77777777" w:rsidR="004461DA" w:rsidRDefault="004461DA" w:rsidP="004461DA">
      <w:pPr>
        <w:pStyle w:val="ListeParagraf"/>
        <w:numPr>
          <w:ilvl w:val="2"/>
          <w:numId w:val="9"/>
        </w:numPr>
        <w:ind w:left="1276" w:hanging="283"/>
        <w:rPr>
          <w:color w:val="FF0000"/>
        </w:rPr>
      </w:pPr>
      <w:r w:rsidRPr="003903F7">
        <w:t>Afet sonrasında oluşan durumla ilgili rapor düzenlenir ve öz eleştiri de bulunularak planların güncelleştirme çalışmaları yapılır</w:t>
      </w:r>
      <w:r w:rsidRPr="00F20688">
        <w:rPr>
          <w:color w:val="FF0000"/>
        </w:rPr>
        <w:t>.</w:t>
      </w:r>
    </w:p>
    <w:p w14:paraId="14EA4D09" w14:textId="77777777" w:rsidR="0050080D" w:rsidRPr="003903F7" w:rsidRDefault="0050080D" w:rsidP="0050080D">
      <w:pPr>
        <w:pStyle w:val="ListeParagraf"/>
        <w:numPr>
          <w:ilvl w:val="2"/>
          <w:numId w:val="9"/>
        </w:numPr>
        <w:ind w:left="1276" w:hanging="283"/>
      </w:pPr>
      <w:r w:rsidRPr="003903F7">
        <w:t>İlgili birimler geri dönüşlerin planlamasını yapar.</w:t>
      </w:r>
    </w:p>
    <w:p w14:paraId="7B9A13D4" w14:textId="77777777" w:rsidR="0050080D" w:rsidRPr="003903F7" w:rsidRDefault="0050080D" w:rsidP="0050080D">
      <w:pPr>
        <w:pStyle w:val="ListeParagraf"/>
        <w:numPr>
          <w:ilvl w:val="2"/>
          <w:numId w:val="9"/>
        </w:numPr>
        <w:ind w:left="1276" w:hanging="283"/>
      </w:pPr>
      <w:r w:rsidRPr="003903F7">
        <w:t>İlgili birimler tarafından afette kullanılan makinelerin bakımı yapılır.</w:t>
      </w:r>
    </w:p>
    <w:p w14:paraId="60F7A9BE" w14:textId="77777777" w:rsidR="0050080D" w:rsidRPr="003903F7" w:rsidRDefault="0050080D" w:rsidP="0050080D">
      <w:pPr>
        <w:pStyle w:val="ListeParagraf"/>
        <w:numPr>
          <w:ilvl w:val="2"/>
          <w:numId w:val="9"/>
        </w:numPr>
        <w:ind w:left="1276" w:hanging="283"/>
      </w:pPr>
      <w:r w:rsidRPr="003903F7">
        <w:t>Afette kullanılan makinelerin bakımları yapılır.</w:t>
      </w:r>
    </w:p>
    <w:p w14:paraId="1837D670" w14:textId="77777777" w:rsidR="0050080D" w:rsidRPr="00F20688" w:rsidRDefault="0050080D" w:rsidP="0050080D">
      <w:pPr>
        <w:pStyle w:val="ListeParagraf"/>
        <w:numPr>
          <w:ilvl w:val="2"/>
          <w:numId w:val="9"/>
        </w:numPr>
        <w:ind w:left="1276" w:hanging="283"/>
        <w:rPr>
          <w:color w:val="FF0000"/>
        </w:rPr>
      </w:pPr>
      <w:r w:rsidRPr="003903F7">
        <w:t>Afet sonrasında oluşan durumla ilgili rapor düzenlenir ve öz eleştiri de bulunularak planların güncelleştirme çalışmaları yapılır</w:t>
      </w:r>
      <w:r w:rsidRPr="00F20688">
        <w:rPr>
          <w:color w:val="FF0000"/>
        </w:rPr>
        <w:t>.</w:t>
      </w:r>
    </w:p>
    <w:p w14:paraId="4BF45E08" w14:textId="50D4B56C" w:rsidR="00C16747" w:rsidRDefault="00C16747" w:rsidP="00A37CBB">
      <w:pPr>
        <w:pStyle w:val="Balk2"/>
        <w:ind w:left="0"/>
      </w:pPr>
      <w:bookmarkStart w:id="65" w:name="_Toc424029673"/>
      <w:r>
        <w:rPr>
          <w:rFonts w:ascii="Calibri" w:hAnsi="Calibri"/>
          <w:b w:val="0"/>
          <w:bCs w:val="0"/>
          <w:i w:val="0"/>
          <w:color w:val="FF0000"/>
          <w:szCs w:val="20"/>
        </w:rPr>
        <w:t xml:space="preserve">       </w:t>
      </w:r>
      <w:r w:rsidR="0050080D">
        <w:t xml:space="preserve">3.6.  </w:t>
      </w:r>
      <w:r w:rsidR="0050080D" w:rsidRPr="00F653C6">
        <w:t>OPERASYON ZAMAN</w:t>
      </w:r>
      <w:r w:rsidR="0050080D">
        <w:t xml:space="preserve"> ÇİZELGE</w:t>
      </w:r>
      <w:bookmarkEnd w:id="65"/>
      <w:r>
        <w:t xml:space="preserve">   </w:t>
      </w:r>
    </w:p>
    <w:p w14:paraId="62CF7625" w14:textId="43C0A708" w:rsidR="00C16747" w:rsidRPr="00C16747" w:rsidRDefault="00C16747" w:rsidP="00C16747">
      <w:pPr>
        <w:pStyle w:val="Balk2"/>
        <w:ind w:left="0"/>
        <w:sectPr w:rsidR="00C16747" w:rsidRPr="00C16747" w:rsidSect="009C6F5A">
          <w:pgSz w:w="11906" w:h="16838"/>
          <w:pgMar w:top="1134" w:right="1134" w:bottom="720" w:left="720" w:header="709" w:footer="709" w:gutter="0"/>
          <w:cols w:space="708"/>
          <w:titlePg/>
          <w:docGrid w:linePitch="360"/>
        </w:sectPr>
      </w:pPr>
      <w:r>
        <w:rPr>
          <w:rFonts w:asciiTheme="minorHAnsi" w:hAnsiTheme="minorHAnsi"/>
          <w:b w:val="0"/>
          <w:bCs w:val="0"/>
          <w:i w:val="0"/>
          <w:color w:val="auto"/>
          <w:szCs w:val="24"/>
        </w:rPr>
        <w:t xml:space="preserve">              Tablo-10 anlatılmaktadır      </w:t>
      </w:r>
    </w:p>
    <w:p w14:paraId="6B018F0D" w14:textId="6CA8EAD2" w:rsidR="00C95A8A" w:rsidRDefault="00C16747" w:rsidP="00A37CBB">
      <w:pPr>
        <w:pStyle w:val="Balk2"/>
        <w:ind w:left="0"/>
        <w:rPr>
          <w:rFonts w:asciiTheme="minorHAnsi" w:hAnsiTheme="minorHAnsi"/>
          <w:b w:val="0"/>
          <w:bCs w:val="0"/>
          <w:i w:val="0"/>
          <w:color w:val="auto"/>
          <w:szCs w:val="24"/>
        </w:rPr>
      </w:pPr>
      <w:r>
        <w:rPr>
          <w:noProof/>
          <w:sz w:val="14"/>
          <w:szCs w:val="14"/>
          <w:lang w:eastAsia="tr-TR"/>
        </w:rPr>
        <w:lastRenderedPageBreak/>
        <mc:AlternateContent>
          <mc:Choice Requires="wpc">
            <w:drawing>
              <wp:inline distT="0" distB="0" distL="0" distR="0" wp14:anchorId="7E21C149" wp14:editId="1428649F">
                <wp:extent cx="9514840" cy="5367584"/>
                <wp:effectExtent l="19050" t="0" r="219710" b="157480"/>
                <wp:docPr id="91" name="Tuval 29"/>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5" name="Beşgen 35"/>
                        <wps:cNvSpPr/>
                        <wps:spPr>
                          <a:xfrm>
                            <a:off x="10363" y="6644"/>
                            <a:ext cx="1951605" cy="247458"/>
                          </a:xfrm>
                          <a:prstGeom prst="homePlate">
                            <a:avLst/>
                          </a:prstGeom>
                          <a:solidFill>
                            <a:srgbClr val="B1EB00"/>
                          </a:solidFill>
                          <a:ln w="25400" cap="flat" cmpd="sng" algn="ctr">
                            <a:solidFill>
                              <a:srgbClr val="6F9200"/>
                            </a:solidFill>
                            <a:prstDash val="solid"/>
                          </a:ln>
                          <a:effectLst/>
                        </wps:spPr>
                        <wps:txbx>
                          <w:txbxContent>
                            <w:p w14:paraId="4B9B1889" w14:textId="77777777" w:rsidR="00402629" w:rsidRPr="00293688" w:rsidRDefault="00402629" w:rsidP="00C16747">
                              <w:pPr>
                                <w:jc w:val="center"/>
                                <w:rPr>
                                  <w:b/>
                                  <w:color w:val="000000" w:themeColor="text1"/>
                                  <w:sz w:val="14"/>
                                  <w:szCs w:val="14"/>
                                </w:rPr>
                              </w:pPr>
                              <w:r w:rsidRPr="00293688">
                                <w:rPr>
                                  <w:b/>
                                  <w:color w:val="000000" w:themeColor="text1"/>
                                  <w:sz w:val="14"/>
                                  <w:szCs w:val="14"/>
                                </w:rPr>
                                <w:t>AFET ÖNCESİ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Beşgen 36"/>
                        <wps:cNvSpPr/>
                        <wps:spPr>
                          <a:xfrm>
                            <a:off x="1989292" y="14126"/>
                            <a:ext cx="6201789" cy="247432"/>
                          </a:xfrm>
                          <a:prstGeom prst="homePlate">
                            <a:avLst/>
                          </a:prstGeom>
                          <a:solidFill>
                            <a:srgbClr val="B1EB00"/>
                          </a:solidFill>
                          <a:ln w="25400" cap="flat" cmpd="sng" algn="ctr">
                            <a:solidFill>
                              <a:srgbClr val="6F9200"/>
                            </a:solidFill>
                            <a:prstDash val="solid"/>
                          </a:ln>
                          <a:effectLst/>
                        </wps:spPr>
                        <wps:txbx>
                          <w:txbxContent>
                            <w:p w14:paraId="2F453190" w14:textId="77777777" w:rsidR="00402629" w:rsidRPr="00293688" w:rsidRDefault="00402629" w:rsidP="00C16747">
                              <w:pPr>
                                <w:pStyle w:val="NormalWeb"/>
                                <w:spacing w:before="0" w:after="200" w:line="288" w:lineRule="auto"/>
                                <w:jc w:val="center"/>
                                <w:rPr>
                                  <w:rFonts w:asciiTheme="minorHAnsi" w:hAnsiTheme="minorHAnsi"/>
                                  <w:i w:val="0"/>
                                  <w:color w:val="000000" w:themeColor="text1"/>
                                  <w:sz w:val="14"/>
                                  <w:szCs w:val="14"/>
                                </w:rPr>
                              </w:pPr>
                              <w:r w:rsidRPr="00293688">
                                <w:rPr>
                                  <w:rFonts w:asciiTheme="minorHAnsi" w:eastAsia="Calibri" w:hAnsiTheme="minorHAnsi"/>
                                  <w:i w:val="0"/>
                                  <w:iCs/>
                                  <w:color w:val="000000" w:themeColor="text1"/>
                                  <w:sz w:val="14"/>
                                  <w:szCs w:val="14"/>
                                </w:rPr>
                                <w:t>AFET ANI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Beşgen 37"/>
                        <wps:cNvSpPr/>
                        <wps:spPr>
                          <a:xfrm>
                            <a:off x="8191500" y="14126"/>
                            <a:ext cx="1527617" cy="248920"/>
                          </a:xfrm>
                          <a:prstGeom prst="homePlate">
                            <a:avLst/>
                          </a:prstGeom>
                          <a:solidFill>
                            <a:srgbClr val="B1EB00"/>
                          </a:solidFill>
                          <a:ln w="25400" cap="flat" cmpd="sng" algn="ctr">
                            <a:solidFill>
                              <a:srgbClr val="6F9200"/>
                            </a:solidFill>
                            <a:prstDash val="solid"/>
                          </a:ln>
                          <a:effectLst/>
                        </wps:spPr>
                        <wps:txbx>
                          <w:txbxContent>
                            <w:p w14:paraId="5163DBA1" w14:textId="77777777" w:rsidR="00402629" w:rsidRPr="00293688" w:rsidRDefault="00402629" w:rsidP="00C16747">
                              <w:pPr>
                                <w:pStyle w:val="NormalWeb"/>
                                <w:spacing w:before="0" w:after="200" w:line="288" w:lineRule="auto"/>
                                <w:jc w:val="center"/>
                                <w:rPr>
                                  <w:rFonts w:asciiTheme="minorHAnsi" w:hAnsiTheme="minorHAnsi"/>
                                  <w:i w:val="0"/>
                                  <w:color w:val="000000" w:themeColor="text1"/>
                                  <w:sz w:val="14"/>
                                  <w:szCs w:val="14"/>
                                </w:rPr>
                              </w:pPr>
                              <w:r w:rsidRPr="00293688">
                                <w:rPr>
                                  <w:rFonts w:asciiTheme="minorHAnsi" w:eastAsia="Calibri" w:hAnsiTheme="minorHAnsi"/>
                                  <w:i w:val="0"/>
                                  <w:iCs/>
                                  <w:color w:val="000000" w:themeColor="text1"/>
                                  <w:sz w:val="14"/>
                                  <w:szCs w:val="14"/>
                                </w:rPr>
                                <w:t>AFET SONRASI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8" name="Grup 38"/>
                        <wpg:cNvGrpSpPr/>
                        <wpg:grpSpPr>
                          <a:xfrm>
                            <a:off x="18623" y="309532"/>
                            <a:ext cx="2257804" cy="4561001"/>
                            <a:chOff x="255998" y="921522"/>
                            <a:chExt cx="2883719" cy="4550048"/>
                          </a:xfrm>
                        </wpg:grpSpPr>
                        <wps:wsp>
                          <wps:cNvPr id="39" name="Yuvarlatılmış Dikdörtgen 39"/>
                          <wps:cNvSpPr/>
                          <wps:spPr>
                            <a:xfrm>
                              <a:off x="255998" y="921522"/>
                              <a:ext cx="1043800" cy="856034"/>
                            </a:xfrm>
                            <a:prstGeom prst="roundRect">
                              <a:avLst/>
                            </a:prstGeom>
                            <a:solidFill>
                              <a:srgbClr val="69D2E7"/>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91094D1"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İL/BÖLGE PLANINI GÜNCEL VE UYGULANABİLİR TUTMAK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up 40"/>
                          <wpg:cNvGrpSpPr/>
                          <wpg:grpSpPr>
                            <a:xfrm>
                              <a:off x="1704622" y="1157501"/>
                              <a:ext cx="1043945" cy="2765928"/>
                              <a:chOff x="1755592" y="1157499"/>
                              <a:chExt cx="1043945" cy="2765928"/>
                            </a:xfrm>
                          </wpg:grpSpPr>
                          <wps:wsp>
                            <wps:cNvPr id="41" name="Yuvarlatılmış Dikdörtgen 41"/>
                            <wps:cNvSpPr/>
                            <wps:spPr>
                              <a:xfrm>
                                <a:off x="1755737" y="1157499"/>
                                <a:ext cx="1043800" cy="536555"/>
                              </a:xfrm>
                              <a:prstGeom prst="roundRect">
                                <a:avLst/>
                              </a:prstGeom>
                              <a:solidFill>
                                <a:srgbClr val="69D2E7"/>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41C2EE39"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BÖLGE/İL ENVANTERİNİ ÇIKARMAK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Yuvarlatılmış Dikdörtgen 42"/>
                            <wps:cNvSpPr/>
                            <wps:spPr>
                              <a:xfrm>
                                <a:off x="1755592" y="1870112"/>
                                <a:ext cx="1043800" cy="842590"/>
                              </a:xfrm>
                              <a:prstGeom prst="roundRect">
                                <a:avLst/>
                              </a:prstGeom>
                              <a:solidFill>
                                <a:srgbClr val="69D2E7"/>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3D371662"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GEREKLİ PERSONEL GÖREVLENDİRMELERİNİ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Yuvarlatılmış Dikdörtgen 43"/>
                            <wps:cNvSpPr/>
                            <wps:spPr>
                              <a:xfrm>
                                <a:off x="1755592" y="3114478"/>
                                <a:ext cx="1043799" cy="808949"/>
                              </a:xfrm>
                              <a:prstGeom prst="roundRect">
                                <a:avLst/>
                              </a:prstGeom>
                              <a:solidFill>
                                <a:srgbClr val="69D2E7"/>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313A7CFB"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DESTEK ÇÖZÜM ORTAKLARI İLE ORGANİZE ÇALIŞMAK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Yuvarlatılmış Dikdörtgen 44"/>
                          <wps:cNvSpPr/>
                          <wps:spPr>
                            <a:xfrm>
                              <a:off x="1460649" y="4451191"/>
                              <a:ext cx="1679068" cy="1020379"/>
                            </a:xfrm>
                            <a:prstGeom prst="roundRect">
                              <a:avLst/>
                            </a:prstGeom>
                            <a:solidFill>
                              <a:srgbClr val="FF0000"/>
                            </a:solidFill>
                            <a:ln w="25400" cap="flat" cmpd="sng" algn="ctr">
                              <a:solidFill>
                                <a:srgbClr val="4F81BD">
                                  <a:shade val="50000"/>
                                </a:srgbClr>
                              </a:solidFill>
                              <a:prstDash val="solid"/>
                            </a:ln>
                            <a:effectLst/>
                          </wps:spPr>
                          <wps:txbx>
                            <w:txbxContent>
                              <w:p w14:paraId="5108DFEC" w14:textId="77777777" w:rsidR="00402629" w:rsidRPr="00293688" w:rsidRDefault="00402629" w:rsidP="00C16747">
                                <w:pPr>
                                  <w:jc w:val="center"/>
                                  <w:rPr>
                                    <w:b/>
                                    <w:i/>
                                    <w:sz w:val="18"/>
                                    <w:szCs w:val="14"/>
                                  </w:rPr>
                                </w:pPr>
                                <w:r w:rsidRPr="00293688">
                                  <w:rPr>
                                    <w:b/>
                                    <w:i/>
                                    <w:sz w:val="18"/>
                                    <w:szCs w:val="14"/>
                                  </w:rPr>
                                  <w:t>AFET HABERİ</w:t>
                                </w:r>
                              </w:p>
                              <w:p w14:paraId="5C834104" w14:textId="77777777" w:rsidR="00402629" w:rsidRPr="00293688" w:rsidRDefault="00402629" w:rsidP="00C16747">
                                <w:pPr>
                                  <w:jc w:val="center"/>
                                  <w:rPr>
                                    <w:b/>
                                    <w:i/>
                                    <w:sz w:val="18"/>
                                    <w:szCs w:val="14"/>
                                  </w:rPr>
                                </w:pPr>
                                <w:r w:rsidRPr="00293688">
                                  <w:rPr>
                                    <w:b/>
                                    <w:sz w:val="18"/>
                                    <w:szCs w:val="14"/>
                                  </w:rPr>
                                  <w:t>BAADYM/VALİLİK TOPLAN EMRİ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45" name="Grup 45"/>
                        <wpg:cNvGrpSpPr/>
                        <wpg:grpSpPr>
                          <a:xfrm>
                            <a:off x="2092411" y="364297"/>
                            <a:ext cx="1345460" cy="2389475"/>
                            <a:chOff x="3146416" y="960132"/>
                            <a:chExt cx="2400374" cy="2454264"/>
                          </a:xfrm>
                        </wpg:grpSpPr>
                        <wps:wsp>
                          <wps:cNvPr id="47" name="Yuvarlatılmış Dikdörtgen 47"/>
                          <wps:cNvSpPr/>
                          <wps:spPr>
                            <a:xfrm>
                              <a:off x="3149912" y="960132"/>
                              <a:ext cx="2392489" cy="559589"/>
                            </a:xfrm>
                            <a:prstGeom prst="roundRect">
                              <a:avLst/>
                            </a:prstGeom>
                            <a:solidFill>
                              <a:srgbClr val="1FDA9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970A3E3"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TOPLANMA NOKTALARINDA TOPLANMA (BÖLGE VE İL GRUPLARININ TOPLANMASI)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Yuvarlatılmış Dikdörtgen 48"/>
                          <wps:cNvSpPr/>
                          <wps:spPr>
                            <a:xfrm>
                              <a:off x="3151159" y="1773858"/>
                              <a:ext cx="2395631" cy="362598"/>
                            </a:xfrm>
                            <a:prstGeom prst="roundRect">
                              <a:avLst/>
                            </a:prstGeom>
                            <a:solidFill>
                              <a:srgbClr val="1FDA9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11F09F99"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İL TDİHG YAPILANMASININ KURULUMU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Yuvarlatılmış Dikdörtgen 49"/>
                          <wps:cNvSpPr/>
                          <wps:spPr>
                            <a:xfrm>
                              <a:off x="3146416" y="2427725"/>
                              <a:ext cx="2395629" cy="986671"/>
                            </a:xfrm>
                            <a:prstGeom prst="roundRect">
                              <a:avLst/>
                            </a:prstGeom>
                            <a:solidFill>
                              <a:srgbClr val="1FDA9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1C22718A"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AFETE MÜDEHALEDE HİZMET GRUPLARINA İŞ MAKİNESİ DESTEĞİ SAĞLAMAK ve MAKİNA PARKININ SEVK ve İDARESİNİ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50" name="Grup 50"/>
                        <wpg:cNvGrpSpPr/>
                        <wpg:grpSpPr>
                          <a:xfrm>
                            <a:off x="3793804" y="301912"/>
                            <a:ext cx="3992296" cy="1491237"/>
                            <a:chOff x="4790429" y="761127"/>
                            <a:chExt cx="6100870" cy="1787391"/>
                          </a:xfrm>
                        </wpg:grpSpPr>
                        <wps:wsp>
                          <wps:cNvPr id="51" name="Yuvarlatılmış Dikdörtgen 51"/>
                          <wps:cNvSpPr/>
                          <wps:spPr>
                            <a:xfrm>
                              <a:off x="6786969" y="761127"/>
                              <a:ext cx="1791541" cy="617723"/>
                            </a:xfrm>
                            <a:prstGeom prst="roundRect">
                              <a:avLst/>
                            </a:prstGeom>
                            <a:solidFill>
                              <a:srgbClr val="FFD90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3FDCD46E"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TÜM ÇÖZÜM ORTAKLARI İKMAL YETKİLİLERİ İLE KOORDİNASYON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Yuvarlatılmış Dikdörtgen 52"/>
                          <wps:cNvSpPr/>
                          <wps:spPr>
                            <a:xfrm>
                              <a:off x="6786080" y="1643826"/>
                              <a:ext cx="1791449" cy="438938"/>
                            </a:xfrm>
                            <a:prstGeom prst="roundRect">
                              <a:avLst/>
                            </a:prstGeom>
                            <a:solidFill>
                              <a:srgbClr val="FFD90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252783E0"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YAKIT İKMAL PLANLAMASI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Yuvarlatılmış Dikdörtgen 54"/>
                          <wps:cNvSpPr/>
                          <wps:spPr>
                            <a:xfrm>
                              <a:off x="6786080" y="2276538"/>
                              <a:ext cx="1790957" cy="271980"/>
                            </a:xfrm>
                            <a:prstGeom prst="roundRect">
                              <a:avLst/>
                            </a:prstGeom>
                            <a:solidFill>
                              <a:srgbClr val="FFD90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0AB2B04"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YAKIT İKMALİ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Yuvarlatılmış Dikdörtgen 55"/>
                          <wps:cNvSpPr/>
                          <wps:spPr>
                            <a:xfrm>
                              <a:off x="8965037" y="820927"/>
                              <a:ext cx="1926262" cy="512471"/>
                            </a:xfrm>
                            <a:prstGeom prst="roundRect">
                              <a:avLst/>
                            </a:prstGeom>
                            <a:solidFill>
                              <a:srgbClr val="FFD90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5C3B6A6F"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AMBARLARIN AÇILMASINI ve ÇALIŞMASINI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Yuvarlatılmış Dikdörtgen 56"/>
                          <wps:cNvSpPr/>
                          <wps:spPr>
                            <a:xfrm>
                              <a:off x="8941575" y="1730347"/>
                              <a:ext cx="1926162" cy="478138"/>
                            </a:xfrm>
                            <a:prstGeom prst="roundRect">
                              <a:avLst/>
                            </a:prstGeom>
                            <a:solidFill>
                              <a:srgbClr val="FFD90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35F941D3"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KİRALAMA ve SATINALMA İŞLERİNİ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Yuvarlatılmış Dikdörtgen 57"/>
                          <wps:cNvSpPr/>
                          <wps:spPr>
                            <a:xfrm>
                              <a:off x="4790429" y="1697791"/>
                              <a:ext cx="1608939" cy="456131"/>
                            </a:xfrm>
                            <a:prstGeom prst="roundRect">
                              <a:avLst/>
                            </a:prstGeom>
                            <a:solidFill>
                              <a:srgbClr val="FFD90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5DCF611"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İKMAL 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58" name="Grup 58"/>
                        <wpg:cNvGrpSpPr/>
                        <wpg:grpSpPr>
                          <a:xfrm>
                            <a:off x="3793805" y="1793149"/>
                            <a:ext cx="4557364" cy="2565966"/>
                            <a:chOff x="4920404" y="3619384"/>
                            <a:chExt cx="8296608" cy="3606504"/>
                          </a:xfrm>
                        </wpg:grpSpPr>
                        <wps:wsp>
                          <wps:cNvPr id="59" name="Yuvarlatılmış Dikdörtgen 59"/>
                          <wps:cNvSpPr/>
                          <wps:spPr>
                            <a:xfrm>
                              <a:off x="10738785" y="3878309"/>
                              <a:ext cx="1966319" cy="372447"/>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42BA26A"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PERSONELİ TOPLAMAK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Yuvarlatılmış Dikdörtgen 60"/>
                          <wps:cNvSpPr/>
                          <wps:spPr>
                            <a:xfrm>
                              <a:off x="7407644" y="3699245"/>
                              <a:ext cx="2936894" cy="731228"/>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0739D8DF"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TÜM ÇÖZÜM ORTAKLARI MAKİNE İŞLETME YETKİLİLERİ İLE KOORDİNASYON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Yuvarlatılmış Dikdörtgen 61"/>
                          <wps:cNvSpPr/>
                          <wps:spPr>
                            <a:xfrm>
                              <a:off x="4920404" y="3619384"/>
                              <a:ext cx="1907399" cy="1085191"/>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5F140A1A"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İŞLETME VE SEYYAR TAMİR 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Yuvarlatılmış Dikdörtgen 62"/>
                          <wps:cNvSpPr/>
                          <wps:spPr>
                            <a:xfrm>
                              <a:off x="7407782" y="4657488"/>
                              <a:ext cx="2936746" cy="509019"/>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5811B7BF"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HİZMET GRUPLARINDAN MAKİNE TALEPLERİNİ TOPLAMAK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Yuvarlatılmış Dikdörtgen 63"/>
                          <wps:cNvSpPr/>
                          <wps:spPr>
                            <a:xfrm>
                              <a:off x="7296385" y="5494631"/>
                              <a:ext cx="2004367" cy="958349"/>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656AB7DE"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TALEP EDİLEN İŞ MAKİNELERİNİN TEMİNİ SEVK ve İDARESİNİ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6" name="Yuvarlatılmış Dikdörtgen 39936"/>
                          <wps:cNvSpPr/>
                          <wps:spPr>
                            <a:xfrm>
                              <a:off x="9548702" y="5496081"/>
                              <a:ext cx="1652934" cy="958349"/>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49DF580D"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MAKİNA PARKININ GÜNCEL YER BİLGİSİNİ ALMAK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7" name="Yuvarlatılmış Dikdörtgen 39937"/>
                          <wps:cNvSpPr/>
                          <wps:spPr>
                            <a:xfrm>
                              <a:off x="11448834" y="5495326"/>
                              <a:ext cx="1768178" cy="958349"/>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2E8EB4F1"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GÖREVLİ OPERATÖR-LERİN İŞ BAŞI YAPMASINI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8" name="Yuvarlatılmış Dikdörtgen 39938"/>
                          <wps:cNvSpPr/>
                          <wps:spPr>
                            <a:xfrm>
                              <a:off x="7407287" y="6670057"/>
                              <a:ext cx="5694397" cy="555831"/>
                            </a:xfrm>
                            <a:prstGeom prst="roundRect">
                              <a:avLst/>
                            </a:prstGeom>
                            <a:solidFill>
                              <a:srgbClr val="B9006E"/>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456CA51"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ARIZALANAN MAKİNELERİN GÖREV BÖLGESİNDE BAKIM VE ONARIMINI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9943" name="Yuvarlatılmış Dikdörtgen 39943"/>
                        <wps:cNvSpPr/>
                        <wps:spPr>
                          <a:xfrm>
                            <a:off x="8638902" y="634713"/>
                            <a:ext cx="949360" cy="1002810"/>
                          </a:xfrm>
                          <a:prstGeom prst="roundRect">
                            <a:avLst/>
                          </a:prstGeom>
                          <a:solidFill>
                            <a:srgbClr val="EDEDE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500CDFD1"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NİHAİ RAPORUN HAZIRLANMASI ÖZ ELEŞTİRİ ve PLANLARIN GÜNCELLENMESİ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39944" name="Grup 39944"/>
                        <wpg:cNvGrpSpPr/>
                        <wpg:grpSpPr>
                          <a:xfrm>
                            <a:off x="3793805" y="4427747"/>
                            <a:ext cx="5077882" cy="955187"/>
                            <a:chOff x="7268306" y="6793994"/>
                            <a:chExt cx="6045723" cy="1137385"/>
                          </a:xfrm>
                        </wpg:grpSpPr>
                        <wps:wsp>
                          <wps:cNvPr id="39946" name="Yuvarlatılmış Dikdörtgen 39946"/>
                          <wps:cNvSpPr/>
                          <wps:spPr>
                            <a:xfrm>
                              <a:off x="7268306" y="6913575"/>
                              <a:ext cx="1247398" cy="922301"/>
                            </a:xfrm>
                            <a:prstGeom prst="roundRect">
                              <a:avLst/>
                            </a:prstGeom>
                            <a:solidFill>
                              <a:srgbClr val="BFAF8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46EDE900"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ATÖLYELER 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7" name="Yuvarlatılmış Dikdörtgen 39947"/>
                          <wps:cNvSpPr/>
                          <wps:spPr>
                            <a:xfrm>
                              <a:off x="8935274" y="6892059"/>
                              <a:ext cx="1293980" cy="962699"/>
                            </a:xfrm>
                            <a:prstGeom prst="roundRect">
                              <a:avLst/>
                            </a:prstGeom>
                            <a:solidFill>
                              <a:srgbClr val="BFAF8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04DEA445"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TÜM ÇÖZÜM ORTAKLARI ATÖLYE YETKİLİLERİ İLE KOORDİNASYON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8" name="Yuvarlatılmış Dikdörtgen 39948"/>
                          <wps:cNvSpPr/>
                          <wps:spPr>
                            <a:xfrm>
                              <a:off x="10679375" y="6793994"/>
                              <a:ext cx="1324653" cy="252541"/>
                            </a:xfrm>
                            <a:prstGeom prst="roundRect">
                              <a:avLst/>
                            </a:prstGeom>
                            <a:solidFill>
                              <a:srgbClr val="BFAF8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6E548FD8"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PERSONELİ TOPLAMAK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9" name="Yuvarlatılmış Dikdörtgen 39949"/>
                          <wps:cNvSpPr/>
                          <wps:spPr>
                            <a:xfrm>
                              <a:off x="10679387" y="7157137"/>
                              <a:ext cx="1324653" cy="252541"/>
                            </a:xfrm>
                            <a:prstGeom prst="roundRect">
                              <a:avLst/>
                            </a:prstGeom>
                            <a:solidFill>
                              <a:srgbClr val="BFAF8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727968AA"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ATÖLYELERİ AÇMAK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50" name="Yuvarlatılmış Dikdörtgen 39950"/>
                          <wps:cNvSpPr/>
                          <wps:spPr>
                            <a:xfrm>
                              <a:off x="10679294" y="7474179"/>
                              <a:ext cx="1324653" cy="457200"/>
                            </a:xfrm>
                            <a:prstGeom prst="roundRect">
                              <a:avLst/>
                            </a:prstGeom>
                            <a:solidFill>
                              <a:srgbClr val="BFAF8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46F4C64B"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ATÖLYE HİZMETLERİNİ YÜRÜTMEK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51" name="Yuvarlatılmış Dikdörtgen 39951"/>
                          <wps:cNvSpPr/>
                          <wps:spPr>
                            <a:xfrm>
                              <a:off x="12277205" y="6832697"/>
                              <a:ext cx="1036824" cy="1070057"/>
                            </a:xfrm>
                            <a:prstGeom prst="roundRect">
                              <a:avLst/>
                            </a:prstGeom>
                            <a:solidFill>
                              <a:srgbClr val="BFAF80"/>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2B6A1C3F"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MAKİNE VE ARAÇLARI  EN KISA SÜREDE FAAL HALE GETİRMEK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9952" name="Yuvarlatılmış Dikdörtgen 39952"/>
                        <wps:cNvSpPr/>
                        <wps:spPr>
                          <a:xfrm>
                            <a:off x="8662311" y="1950060"/>
                            <a:ext cx="900000" cy="420413"/>
                          </a:xfrm>
                          <a:prstGeom prst="roundRect">
                            <a:avLst/>
                          </a:prstGeom>
                          <a:solidFill>
                            <a:srgbClr val="EDEDE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0E039FBE"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MAKİNELERİN İADE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53" name="Yuvarlatılmış Dikdörtgen 39953"/>
                        <wps:cNvSpPr/>
                        <wps:spPr>
                          <a:xfrm>
                            <a:off x="8661879" y="2675837"/>
                            <a:ext cx="900000" cy="712200"/>
                          </a:xfrm>
                          <a:prstGeom prst="roundRect">
                            <a:avLst/>
                          </a:prstGeom>
                          <a:solidFill>
                            <a:srgbClr val="EDEDE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65676132"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KULLANILAN MAKİNELERİN BAKIMINI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54" name="Yuvarlatılmış Dikdörtgen 39954"/>
                        <wps:cNvSpPr/>
                        <wps:spPr>
                          <a:xfrm>
                            <a:off x="8662311" y="3618078"/>
                            <a:ext cx="900000" cy="583177"/>
                          </a:xfrm>
                          <a:prstGeom prst="roundRect">
                            <a:avLst/>
                          </a:prstGeom>
                          <a:solidFill>
                            <a:srgbClr val="EDEDEA"/>
                          </a:solidFill>
                          <a:ln w="19050" cap="flat" cmpd="sng" algn="ctr">
                            <a:solidFill>
                              <a:sysClr val="windowText" lastClr="000000"/>
                            </a:solidFill>
                            <a:prstDash val="solid"/>
                          </a:ln>
                          <a:effectLst>
                            <a:outerShdw blurRad="50800" dist="38100" dir="2700000" algn="tl" rotWithShape="0">
                              <a:prstClr val="black">
                                <a:alpha val="40000"/>
                              </a:prstClr>
                            </a:outerShdw>
                            <a:reflection blurRad="6350" stA="40000" endPos="15000" dir="5400000" sy="-100000" algn="bl" rotWithShape="0"/>
                          </a:effectLst>
                        </wps:spPr>
                        <wps:txbx>
                          <w:txbxContent>
                            <w:p w14:paraId="469C7549"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GERİ DÖNÜŞ PLANLAMASI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55" name="Dirsek Bağlayıcısı 39955"/>
                        <wps:cNvCnPr/>
                        <wps:spPr>
                          <a:xfrm rot="10800000">
                            <a:off x="835865" y="738581"/>
                            <a:ext cx="317070" cy="76423"/>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56" name="Dirsek Bağlayıcısı 39956"/>
                        <wps:cNvCnPr/>
                        <wps:spPr>
                          <a:xfrm rot="10800000">
                            <a:off x="835865" y="738580"/>
                            <a:ext cx="316956" cy="944136"/>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57" name="Dirsek Bağlayıcısı 39957"/>
                        <wps:cNvCnPr/>
                        <wps:spPr>
                          <a:xfrm rot="10800000">
                            <a:off x="835865" y="738581"/>
                            <a:ext cx="316956" cy="2174637"/>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58" name="Dirsek Bağlayıcısı 39958"/>
                        <wps:cNvCnPr/>
                        <wps:spPr>
                          <a:xfrm rot="16200000" flipH="1">
                            <a:off x="-901221" y="2496091"/>
                            <a:ext cx="3191488" cy="534559"/>
                          </a:xfrm>
                          <a:prstGeom prst="bentConnector2">
                            <a:avLst/>
                          </a:prstGeom>
                          <a:noFill/>
                          <a:ln w="19050" cap="flat" cmpd="sng" algn="ctr">
                            <a:solidFill>
                              <a:sysClr val="windowText" lastClr="000000">
                                <a:lumMod val="95000"/>
                                <a:lumOff val="5000"/>
                              </a:sysClr>
                            </a:solidFill>
                            <a:prstDash val="solid"/>
                            <a:tailEnd type="arrow"/>
                          </a:ln>
                          <a:effectLst/>
                        </wps:spPr>
                        <wps:bodyPr/>
                      </wps:wsp>
                      <wps:wsp>
                        <wps:cNvPr id="39959" name="Dirsek Bağlayıcısı 39959"/>
                        <wps:cNvCnPr/>
                        <wps:spPr>
                          <a:xfrm rot="16200000" flipH="1">
                            <a:off x="2641967" y="1032038"/>
                            <a:ext cx="247428" cy="1580"/>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0" name="Dirsek Bağlayıcısı 39960"/>
                        <wps:cNvCnPr/>
                        <wps:spPr>
                          <a:xfrm rot="5400000">
                            <a:off x="2623351" y="1650028"/>
                            <a:ext cx="283580" cy="2660"/>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1" name="Dirsek Bağlayıcısı 39961"/>
                        <wps:cNvCnPr/>
                        <wps:spPr>
                          <a:xfrm rot="16200000" flipH="1">
                            <a:off x="5214320" y="303263"/>
                            <a:ext cx="1447483" cy="6348500"/>
                          </a:xfrm>
                          <a:prstGeom prst="bentConnector3">
                            <a:avLst>
                              <a:gd name="adj1" fmla="val 185268"/>
                            </a:avLst>
                          </a:prstGeom>
                          <a:noFill/>
                          <a:ln w="19050" cap="flat" cmpd="sng" algn="ctr">
                            <a:solidFill>
                              <a:sysClr val="windowText" lastClr="000000">
                                <a:lumMod val="95000"/>
                                <a:lumOff val="5000"/>
                              </a:sysClr>
                            </a:solidFill>
                            <a:prstDash val="solid"/>
                            <a:tailEnd type="arrow"/>
                          </a:ln>
                          <a:effectLst/>
                        </wps:spPr>
                        <wps:bodyPr/>
                      </wps:wsp>
                      <wps:wsp>
                        <wps:cNvPr id="39962" name="Dirsek Bağlayıcısı 39962"/>
                        <wps:cNvCnPr/>
                        <wps:spPr>
                          <a:xfrm rot="10800000" flipV="1">
                            <a:off x="3437872" y="1273657"/>
                            <a:ext cx="355933" cy="59397"/>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3" name="Dirsek Bağlayıcısı 39963"/>
                        <wps:cNvCnPr/>
                        <wps:spPr>
                          <a:xfrm rot="10800000">
                            <a:off x="3437871" y="1333055"/>
                            <a:ext cx="355934" cy="846142"/>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4" name="Dirsek Bağlayıcısı 39964"/>
                        <wps:cNvCnPr/>
                        <wps:spPr>
                          <a:xfrm rot="5400000" flipH="1" flipV="1">
                            <a:off x="5604952" y="1485320"/>
                            <a:ext cx="161668" cy="161"/>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5" name="Dirsek Bağlayıcısı 39965"/>
                        <wps:cNvCnPr/>
                        <wps:spPr>
                          <a:xfrm rot="10800000" flipV="1">
                            <a:off x="4846665" y="559598"/>
                            <a:ext cx="253639" cy="714060"/>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6" name="Dirsek Bağlayıcısı 39966"/>
                        <wps:cNvCnPr/>
                        <wps:spPr>
                          <a:xfrm rot="10800000" flipV="1">
                            <a:off x="4846665" y="1221460"/>
                            <a:ext cx="253057" cy="52195"/>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39967" name="Dirsek Bağlayıcısı 39967"/>
                        <wps:cNvCnPr/>
                        <wps:spPr>
                          <a:xfrm rot="10800000">
                            <a:off x="6272654" y="559598"/>
                            <a:ext cx="252936" cy="5986"/>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64" name="Dirsek Bağlayıcısı 64"/>
                        <wps:cNvCnPr/>
                        <wps:spPr>
                          <a:xfrm rot="10800000">
                            <a:off x="6272655" y="559599"/>
                            <a:ext cx="237583" cy="750401"/>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65" name="Dirsek Bağlayıcısı 65"/>
                        <wps:cNvCnPr/>
                        <wps:spPr>
                          <a:xfrm rot="10800000" flipV="1">
                            <a:off x="6773306" y="2109865"/>
                            <a:ext cx="216562" cy="232"/>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66" name="Dirsek Bağlayıcısı 66"/>
                        <wps:cNvCnPr/>
                        <wps:spPr>
                          <a:xfrm rot="10800000" flipV="1">
                            <a:off x="4841549" y="2110097"/>
                            <a:ext cx="318509" cy="69100"/>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67" name="Dirsek Bağlayıcısı 67"/>
                        <wps:cNvCnPr/>
                        <wps:spPr>
                          <a:xfrm rot="10800000">
                            <a:off x="4841549" y="2179197"/>
                            <a:ext cx="318585" cy="533624"/>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70" name="Dirsek Bağlayıcısı 70"/>
                        <wps:cNvCnPr/>
                        <wps:spPr>
                          <a:xfrm rot="10800000" flipV="1">
                            <a:off x="7244115" y="3468774"/>
                            <a:ext cx="135787" cy="537"/>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71" name="Dirsek Bağlayıcısı 71"/>
                        <wps:cNvCnPr/>
                        <wps:spPr>
                          <a:xfrm rot="10800000">
                            <a:off x="6199950" y="3468280"/>
                            <a:ext cx="136200" cy="1032"/>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73" name="Dirsek Bağlayıcısı 73"/>
                        <wps:cNvCnPr/>
                        <wps:spPr>
                          <a:xfrm rot="10800000">
                            <a:off x="4841549" y="2179197"/>
                            <a:ext cx="318313" cy="1982186"/>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74" name="Dirsek Bağlayıcısı 74"/>
                        <wps:cNvCnPr/>
                        <wps:spPr>
                          <a:xfrm rot="16200000" flipV="1">
                            <a:off x="5885942" y="2450966"/>
                            <a:ext cx="161517" cy="35"/>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75" name="Dirsek Bağlayıcısı 75"/>
                        <wps:cNvCnPr/>
                        <wps:spPr>
                          <a:xfrm rot="5400000" flipH="1" flipV="1">
                            <a:off x="5691354" y="2851993"/>
                            <a:ext cx="233455" cy="317271"/>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79" name="Dirsek Bağlayıcısı 79"/>
                        <wps:cNvCnPr/>
                        <wps:spPr>
                          <a:xfrm rot="10800000" flipV="1">
                            <a:off x="7771333" y="4909572"/>
                            <a:ext cx="229513" cy="281382"/>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3" name="Dirsek Bağlayıcısı 83"/>
                        <wps:cNvCnPr/>
                        <wps:spPr>
                          <a:xfrm rot="10800000">
                            <a:off x="6280745" y="4914346"/>
                            <a:ext cx="377995" cy="276609"/>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4" name="Dirsek Bağlayıcısı 84"/>
                        <wps:cNvCnPr/>
                        <wps:spPr>
                          <a:xfrm rot="10800000" flipV="1">
                            <a:off x="6280745" y="4838761"/>
                            <a:ext cx="378073" cy="75584"/>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5" name="Dirsek Bağlayıcısı 85"/>
                        <wps:cNvCnPr/>
                        <wps:spPr>
                          <a:xfrm rot="10800000" flipV="1">
                            <a:off x="6280745" y="4533789"/>
                            <a:ext cx="378063" cy="380555"/>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6" name="Dirsek Bağlayıcısı 86"/>
                        <wps:cNvCnPr/>
                        <wps:spPr>
                          <a:xfrm rot="10800000" flipV="1">
                            <a:off x="4841511" y="4914345"/>
                            <a:ext cx="352402" cy="1106"/>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7" name="Dirsek Bağlayıcısı 87"/>
                        <wps:cNvCnPr/>
                        <wps:spPr>
                          <a:xfrm rot="10800000">
                            <a:off x="3437871" y="1333055"/>
                            <a:ext cx="355934" cy="3582396"/>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8" name="Dirsek Bağlayıcısı 88"/>
                        <wps:cNvCnPr/>
                        <wps:spPr>
                          <a:xfrm rot="5400000" flipH="1" flipV="1">
                            <a:off x="8956678" y="1793157"/>
                            <a:ext cx="312537" cy="1271"/>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89" name="Dirsek Bağlayıcısı 89"/>
                        <wps:cNvCnPr/>
                        <wps:spPr>
                          <a:xfrm rot="16200000" flipV="1">
                            <a:off x="8997075" y="3502842"/>
                            <a:ext cx="230041" cy="432"/>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s:wsp>
                        <wps:cNvPr id="90" name="Dirsek Bağlayıcısı 90"/>
                        <wps:cNvCnPr/>
                        <wps:spPr>
                          <a:xfrm rot="5400000" flipH="1" flipV="1">
                            <a:off x="8959401" y="2522928"/>
                            <a:ext cx="305364" cy="455"/>
                          </a:xfrm>
                          <a:prstGeom prst="bentConnector3">
                            <a:avLst>
                              <a:gd name="adj1" fmla="val 50000"/>
                            </a:avLst>
                          </a:prstGeom>
                          <a:noFill/>
                          <a:ln w="19050" cap="flat" cmpd="sng" algn="ctr">
                            <a:solidFill>
                              <a:sysClr val="windowText" lastClr="000000">
                                <a:lumMod val="95000"/>
                                <a:lumOff val="5000"/>
                              </a:sysClr>
                            </a:solidFill>
                            <a:prstDash val="solid"/>
                            <a:tailEnd type="arrow"/>
                          </a:ln>
                          <a:effectLst/>
                        </wps:spPr>
                        <wps:bodyPr/>
                      </wps:wsp>
                    </wpc:wpc>
                  </a:graphicData>
                </a:graphic>
              </wp:inline>
            </w:drawing>
          </mc:Choice>
          <mc:Fallback>
            <w:pict>
              <v:group w14:anchorId="7E21C149" id="Tuval 29" o:spid="_x0000_s1092" editas="canvas" style="width:749.2pt;height:422.65pt;mso-position-horizontal-relative:char;mso-position-vertical-relative:line" coordsize="95148,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width:95148;height:53670;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35" o:spid="_x0000_s1094" type="#_x0000_t15" style="position:absolute;left:103;top:66;width:19516;height: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nDsYA&#10;AADbAAAADwAAAGRycy9kb3ducmV2LnhtbESPzWrDMBCE74W+g9hCb43s/BHcKKE1pARySdxeclus&#10;re3WWhlJdpw+fRUo9DjMzDfMejuaVgzkfGNZQTpJQBCXVjdcKfh43z2tQPiArLG1TAqu5GG7ub9b&#10;Y6bthU80FKESEcI+QwV1CF0mpS9rMugntiOO3qd1BkOUrpLa4SXCTSunSbKUBhuOCzV2lNdUfhe9&#10;UXAu3lz5czjlx9fl8NVf+zTN5zulHh/Gl2cQgcbwH/5r77WC2QJuX+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InDsYAAADbAAAADwAAAAAAAAAAAAAAAACYAgAAZHJz&#10;L2Rvd25yZXYueG1sUEsFBgAAAAAEAAQA9QAAAIsDAAAAAA==&#10;" adj="20231" fillcolor="#b1eb00" strokecolor="#6f9200" strokeweight="2pt">
                  <v:textbox>
                    <w:txbxContent>
                      <w:p w14:paraId="4B9B1889" w14:textId="77777777" w:rsidR="00402629" w:rsidRPr="00293688" w:rsidRDefault="00402629" w:rsidP="00C16747">
                        <w:pPr>
                          <w:jc w:val="center"/>
                          <w:rPr>
                            <w:b/>
                            <w:color w:val="000000" w:themeColor="text1"/>
                            <w:sz w:val="14"/>
                            <w:szCs w:val="14"/>
                          </w:rPr>
                        </w:pPr>
                        <w:r w:rsidRPr="00293688">
                          <w:rPr>
                            <w:b/>
                            <w:color w:val="000000" w:themeColor="text1"/>
                            <w:sz w:val="14"/>
                            <w:szCs w:val="14"/>
                          </w:rPr>
                          <w:t>AFET ÖNCESİ</w:t>
                        </w:r>
                      </w:p>
                    </w:txbxContent>
                  </v:textbox>
                </v:shape>
                <v:shape id="Beşgen 36" o:spid="_x0000_s1095" type="#_x0000_t15" style="position:absolute;left:19892;top:141;width:62018;height:2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TRcUA&#10;AADbAAAADwAAAGRycy9kb3ducmV2LnhtbESPQWvCQBSE70L/w/IKvemmFkJIXSUVFBtPjaX0+Mi+&#10;JqnZtyG7xtRf7woFj8PMfMMsVqNpxUC9aywreJ5FIIhLqxuuFHweNtMEhPPIGlvLpOCPHKyWD5MF&#10;ptqe+YOGwlciQNilqKD2vkuldGVNBt3MdsTB+7G9QR9kX0nd4znATSvnURRLgw2HhRo7WtdUHouT&#10;UVC+Hef5d/a+z6Lktz1VFxy2X7lST49j9grC0+jv4f/2Tit4ieH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NNFxQAAANsAAAAPAAAAAAAAAAAAAAAAAJgCAABkcnMv&#10;ZG93bnJldi54bWxQSwUGAAAAAAQABAD1AAAAigMAAAAA&#10;" adj="21169" fillcolor="#b1eb00" strokecolor="#6f9200" strokeweight="2pt">
                  <v:textbox>
                    <w:txbxContent>
                      <w:p w14:paraId="2F453190" w14:textId="77777777" w:rsidR="00402629" w:rsidRPr="00293688" w:rsidRDefault="00402629" w:rsidP="00C16747">
                        <w:pPr>
                          <w:pStyle w:val="NormalWeb"/>
                          <w:spacing w:before="0" w:after="200" w:line="288" w:lineRule="auto"/>
                          <w:jc w:val="center"/>
                          <w:rPr>
                            <w:rFonts w:asciiTheme="minorHAnsi" w:hAnsiTheme="minorHAnsi"/>
                            <w:i w:val="0"/>
                            <w:color w:val="000000" w:themeColor="text1"/>
                            <w:sz w:val="14"/>
                            <w:szCs w:val="14"/>
                          </w:rPr>
                        </w:pPr>
                        <w:r w:rsidRPr="00293688">
                          <w:rPr>
                            <w:rFonts w:asciiTheme="minorHAnsi" w:eastAsia="Calibri" w:hAnsiTheme="minorHAnsi"/>
                            <w:i w:val="0"/>
                            <w:iCs/>
                            <w:color w:val="000000" w:themeColor="text1"/>
                            <w:sz w:val="14"/>
                            <w:szCs w:val="14"/>
                          </w:rPr>
                          <w:t>AFET ANI</w:t>
                        </w:r>
                      </w:p>
                    </w:txbxContent>
                  </v:textbox>
                </v:shape>
                <v:shape id="Beşgen 37" o:spid="_x0000_s1096" type="#_x0000_t15" style="position:absolute;left:81915;top:141;width:15276;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MIA&#10;AADbAAAADwAAAGRycy9kb3ducmV2LnhtbESP3YrCMBSE7xd8h3AE79ZUBVerUUQR9WIL/jzAoTm2&#10;xeakNLHWtzeC4OUwM98w82VrStFQ7QrLCgb9CARxanXBmYLLefs7AeE8ssbSMil4koPlovMzx1jb&#10;Bx+pOflMBAi7GBXk3lexlC7NyaDr24o4eFdbG/RB1pnUNT4C3JRyGEVjabDgsJBjReuc0tvpbhSY&#10;A5bFJllX/8P9NbFNE01304tSvW67moHw1Ppv+NPeawWjP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V4wgAAANsAAAAPAAAAAAAAAAAAAAAAAJgCAABkcnMvZG93&#10;bnJldi54bWxQSwUGAAAAAAQABAD1AAAAhwMAAAAA&#10;" adj="19840" fillcolor="#b1eb00" strokecolor="#6f9200" strokeweight="2pt">
                  <v:textbox>
                    <w:txbxContent>
                      <w:p w14:paraId="5163DBA1" w14:textId="77777777" w:rsidR="00402629" w:rsidRPr="00293688" w:rsidRDefault="00402629" w:rsidP="00C16747">
                        <w:pPr>
                          <w:pStyle w:val="NormalWeb"/>
                          <w:spacing w:before="0" w:after="200" w:line="288" w:lineRule="auto"/>
                          <w:jc w:val="center"/>
                          <w:rPr>
                            <w:rFonts w:asciiTheme="minorHAnsi" w:hAnsiTheme="minorHAnsi"/>
                            <w:i w:val="0"/>
                            <w:color w:val="000000" w:themeColor="text1"/>
                            <w:sz w:val="14"/>
                            <w:szCs w:val="14"/>
                          </w:rPr>
                        </w:pPr>
                        <w:r w:rsidRPr="00293688">
                          <w:rPr>
                            <w:rFonts w:asciiTheme="minorHAnsi" w:eastAsia="Calibri" w:hAnsiTheme="minorHAnsi"/>
                            <w:i w:val="0"/>
                            <w:iCs/>
                            <w:color w:val="000000" w:themeColor="text1"/>
                            <w:sz w:val="14"/>
                            <w:szCs w:val="14"/>
                          </w:rPr>
                          <w:t>AFET SONRASI</w:t>
                        </w:r>
                      </w:p>
                    </w:txbxContent>
                  </v:textbox>
                </v:shape>
                <v:group id="Grup 38" o:spid="_x0000_s1097" style="position:absolute;left:186;top:3095;width:22578;height:45610" coordorigin="2559,9215" coordsize="28837,45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Yuvarlatılmış Dikdörtgen 39" o:spid="_x0000_s1098" style="position:absolute;left:2559;top:9215;width:10438;height:8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xksMA&#10;AADbAAAADwAAAGRycy9kb3ducmV2LnhtbESPQYvCMBSE7wv+h/AEb2uqi2KrUVQQvSysVQRvj+bZ&#10;FpuX0mRt/fcbQdjjMDPfMItVZyrxoMaVlhWMhhEI4szqknMF59PucwbCeWSNlWVS8CQHq2XvY4GJ&#10;ti0f6ZH6XAQIuwQVFN7XiZQuK8igG9qaOHg32xj0QTa51A22AW4qOY6iqTRYclgosKZtQdk9/TUK&#10;UvN9GcXtJGL+ee638XSy2e2vSg363XoOwlPn/8Pv9kEr+Irh9SX8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xksMAAADbAAAADwAAAAAAAAAAAAAAAACYAgAAZHJzL2Rv&#10;d25yZXYueG1sUEsFBgAAAAAEAAQA9QAAAIgDAAAAAA==&#10;" fillcolor="#69d2e7" strokecolor="windowText" strokeweight="1.5pt">
                    <v:shadow on="t" color="black" opacity="26214f" origin="-.5,-.5" offset=".74836mm,.74836mm"/>
                    <v:textbox>
                      <w:txbxContent>
                        <w:p w14:paraId="791094D1"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İL/BÖLGE PLANINI GÜNCEL VE UYGULANABİLİR TUTMAK</w:t>
                          </w:r>
                        </w:p>
                      </w:txbxContent>
                    </v:textbox>
                  </v:roundrect>
                  <v:group id="Grup 40" o:spid="_x0000_s1099" style="position:absolute;left:17046;top:11575;width:10439;height:27659" coordorigin="17555,11574" coordsize="10439,2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Yuvarlatılmış Dikdörtgen 41" o:spid="_x0000_s1100" style="position:absolute;left:17557;top:11574;width:10438;height:5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O6cMA&#10;AADbAAAADwAAAGRycy9kb3ducmV2LnhtbESPQYvCMBSE7wv+h/AEb2taWUWrUVQQvSysVQRvj+bZ&#10;FpuX0mRt/fcbQdjjMDPfMItVZyrxoMaVlhXEwwgEcWZ1ybmC82n3OQXhPLLGyjIpeJKD1bL3scBE&#10;25aP9Eh9LgKEXYIKCu/rREqXFWTQDW1NHLybbQz6IJtc6gbbADeVHEXRRBosOSwUWNO2oOye/hoF&#10;qfm+xLN2HDH/PPfb2WS82e2vSg363XoOwlPn/8Pv9kEr+Irh9SX8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rO6cMAAADbAAAADwAAAAAAAAAAAAAAAACYAgAAZHJzL2Rv&#10;d25yZXYueG1sUEsFBgAAAAAEAAQA9QAAAIgDAAAAAA==&#10;" fillcolor="#69d2e7" strokecolor="windowText" strokeweight="1.5pt">
                      <v:shadow on="t" color="black" opacity="26214f" origin="-.5,-.5" offset=".74836mm,.74836mm"/>
                      <v:textbox>
                        <w:txbxContent>
                          <w:p w14:paraId="41C2EE39"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BÖLGE/İL ENVANTERİNİ ÇIKARMAK</w:t>
                            </w:r>
                          </w:p>
                        </w:txbxContent>
                      </v:textbox>
                    </v:roundrect>
                    <v:roundrect id="Yuvarlatılmış Dikdörtgen 42" o:spid="_x0000_s1101" style="position:absolute;left:17555;top:18701;width:10438;height:8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QnsMA&#10;AADbAAAADwAAAGRycy9kb3ducmV2LnhtbESPQYvCMBSE78L+h/AW9mZTRWWtRtkVxL0I2hXB26N5&#10;tsXmpTTR1n9vBMHjMDPfMPNlZypxo8aVlhUMohgEcWZ1ybmCw/+6/w3CeWSNlWVScCcHy8VHb46J&#10;ti3v6Zb6XAQIuwQVFN7XiZQuK8igi2xNHLyzbQz6IJtc6gbbADeVHMbxRBosOSwUWNOqoOySXo2C&#10;1GyPg2k7jpl3981qOhn/rjcnpb4+u58ZCE+df4df7T+tYDSE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QnsMAAADbAAAADwAAAAAAAAAAAAAAAACYAgAAZHJzL2Rv&#10;d25yZXYueG1sUEsFBgAAAAAEAAQA9QAAAIgDAAAAAA==&#10;" fillcolor="#69d2e7" strokecolor="windowText" strokeweight="1.5pt">
                      <v:shadow on="t" color="black" opacity="26214f" origin="-.5,-.5" offset=".74836mm,.74836mm"/>
                      <v:textbox>
                        <w:txbxContent>
                          <w:p w14:paraId="3D371662"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GEREKLİ PERSONEL GÖREVLENDİRMELERİNİ YAPMAK</w:t>
                            </w:r>
                          </w:p>
                        </w:txbxContent>
                      </v:textbox>
                    </v:roundrect>
                    <v:roundrect id="Yuvarlatılmış Dikdörtgen 43" o:spid="_x0000_s1102" style="position:absolute;left:17555;top:31144;width:10438;height:8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1BcUA&#10;AADbAAAADwAAAGRycy9kb3ducmV2LnhtbESPQWvCQBSE7wX/w/IK3nRjrdKkrmKFkF4EmxbB2yP7&#10;moRm34bs1iT/visIPQ4z8w2z2Q2mEVfqXG1ZwWIegSAurK65VPD1mc5eQDiPrLGxTApGcrDbTh42&#10;mGjb8wddc1+KAGGXoILK+zaR0hUVGXRz2xIH79t2Bn2QXSl1h32Am0Y+RdFaGqw5LFTY0qGi4if/&#10;NQpyczwv4n4VMZ/G7BCvV29pdlFq+jjsX0F4Gvx/+N5+1wqel3D7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PUFxQAAANsAAAAPAAAAAAAAAAAAAAAAAJgCAABkcnMv&#10;ZG93bnJldi54bWxQSwUGAAAAAAQABAD1AAAAigMAAAAA&#10;" fillcolor="#69d2e7" strokecolor="windowText" strokeweight="1.5pt">
                      <v:shadow on="t" color="black" opacity="26214f" origin="-.5,-.5" offset=".74836mm,.74836mm"/>
                      <v:textbox>
                        <w:txbxContent>
                          <w:p w14:paraId="313A7CFB" w14:textId="77777777" w:rsidR="00402629" w:rsidRPr="00293688" w:rsidRDefault="00402629" w:rsidP="00C16747">
                            <w:pPr>
                              <w:jc w:val="center"/>
                              <w:rPr>
                                <w:b/>
                                <w:i/>
                                <w:color w:val="0D0D0D" w:themeColor="text1" w:themeTint="F2"/>
                                <w:sz w:val="14"/>
                                <w:szCs w:val="14"/>
                              </w:rPr>
                            </w:pPr>
                            <w:r w:rsidRPr="00293688">
                              <w:rPr>
                                <w:b/>
                                <w:i/>
                                <w:color w:val="0D0D0D" w:themeColor="text1" w:themeTint="F2"/>
                                <w:sz w:val="14"/>
                                <w:szCs w:val="14"/>
                              </w:rPr>
                              <w:t>DESTEK ÇÖZÜM ORTAKLARI İLE ORGANİZE ÇALIŞMAK</w:t>
                            </w:r>
                          </w:p>
                        </w:txbxContent>
                      </v:textbox>
                    </v:roundrect>
                  </v:group>
                  <v:roundrect id="Yuvarlatılmış Dikdörtgen 44" o:spid="_x0000_s1103" style="position:absolute;left:14606;top:44511;width:16791;height:102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vcUA&#10;AADbAAAADwAAAGRycy9kb3ducmV2LnhtbESPQWvCQBCF7wX/wzJCb3WjWJHUVbTFVkQPtcXzkB2T&#10;aHY2ZleN+fWuIHh8vHnfmzea1KYQZ6pcbllBtxOBIE6szjlV8P83fxuCcB5ZY2GZFFzJwWTcehlh&#10;rO2Ff+m88akIEHYxKsi8L2MpXZKRQdexJXHwdrYy6IOsUqkrvAS4KWQvigbSYM6hIcOSPjNKDpuT&#10;CW+skmHzdf2RzXHbdNe993r/vZwp9dqupx8gPNX+efxIL7SCfh/uWwIA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f+9xQAAANsAAAAPAAAAAAAAAAAAAAAAAJgCAABkcnMv&#10;ZG93bnJldi54bWxQSwUGAAAAAAQABAD1AAAAigMAAAAA&#10;" fillcolor="red" strokecolor="#385d8a" strokeweight="2pt">
                    <v:textbox>
                      <w:txbxContent>
                        <w:p w14:paraId="5108DFEC" w14:textId="77777777" w:rsidR="00402629" w:rsidRPr="00293688" w:rsidRDefault="00402629" w:rsidP="00C16747">
                          <w:pPr>
                            <w:jc w:val="center"/>
                            <w:rPr>
                              <w:b/>
                              <w:i/>
                              <w:sz w:val="18"/>
                              <w:szCs w:val="14"/>
                            </w:rPr>
                          </w:pPr>
                          <w:r w:rsidRPr="00293688">
                            <w:rPr>
                              <w:b/>
                              <w:i/>
                              <w:sz w:val="18"/>
                              <w:szCs w:val="14"/>
                            </w:rPr>
                            <w:t>AFET HABERİ</w:t>
                          </w:r>
                        </w:p>
                        <w:p w14:paraId="5C834104" w14:textId="77777777" w:rsidR="00402629" w:rsidRPr="00293688" w:rsidRDefault="00402629" w:rsidP="00C16747">
                          <w:pPr>
                            <w:jc w:val="center"/>
                            <w:rPr>
                              <w:b/>
                              <w:i/>
                              <w:sz w:val="18"/>
                              <w:szCs w:val="14"/>
                            </w:rPr>
                          </w:pPr>
                          <w:r w:rsidRPr="00293688">
                            <w:rPr>
                              <w:b/>
                              <w:sz w:val="18"/>
                              <w:szCs w:val="14"/>
                            </w:rPr>
                            <w:t>BAADYM/VALİLİK TOPLAN EMRİ</w:t>
                          </w:r>
                        </w:p>
                      </w:txbxContent>
                    </v:textbox>
                  </v:roundrect>
                </v:group>
                <v:group id="Grup 45" o:spid="_x0000_s1104" style="position:absolute;left:20924;top:3642;width:13454;height:23895" coordorigin="31464,9601" coordsize="24003,2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Yuvarlatılmış Dikdörtgen 47" o:spid="_x0000_s1105" style="position:absolute;left:31499;top:9601;width:23925;height:55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GGcMA&#10;AADbAAAADwAAAGRycy9kb3ducmV2LnhtbESP3YrCMBSE7wXfIRzBO00VUekaRRaUVRDU3b0/NKc/&#10;2Jx0m2xb394IgpfDzHzDrDadKUVDtSssK5iMIxDEidUFZwp+vnejJQjnkTWWlknBnRxs1v3eCmNt&#10;W75Qc/WZCBB2MSrIva9iKV2Sk0E3thVx8FJbG/RB1pnUNbYBbko5jaK5NFhwWMixos+cktv13yhI&#10;/+aTS3vfn2h7PBzl7215OE+dUsNBt/0A4anz7/Cr/aUVzB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GGcMAAADbAAAADwAAAAAAAAAAAAAAAACYAgAAZHJzL2Rv&#10;d25yZXYueG1sUEsFBgAAAAAEAAQA9QAAAIgDAAAAAA==&#10;" fillcolor="#1fda9a" strokecolor="windowText" strokeweight="1.5pt">
                    <v:shadow on="t" color="black" opacity="26214f" origin="-.5,-.5" offset=".74836mm,.74836mm"/>
                    <v:textbox>
                      <w:txbxContent>
                        <w:p w14:paraId="7970A3E3"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TOPLANMA NOKTALARINDA TOPLANMA (BÖLGE VE İL GRUPLARININ TOPLANMASI)</w:t>
                          </w:r>
                        </w:p>
                      </w:txbxContent>
                    </v:textbox>
                  </v:roundrect>
                  <v:roundrect id="Yuvarlatılmış Dikdörtgen 48" o:spid="_x0000_s1106" style="position:absolute;left:31511;top:17738;width:23956;height:3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Sa70A&#10;AADbAAAADwAAAGRycy9kb3ducmV2LnhtbERPSwrCMBDdC94hjOBOU0VEqlFEUFQQ/O6HZmyLzaQ2&#10;0dbbm4Xg8vH+s0VjCvGmyuWWFQz6EQjixOqcUwXXy7o3AeE8ssbCMin4kIPFvN2aYaxtzSd6n30q&#10;Qgi7GBVk3pexlC7JyKDr25I4cHdbGfQBVqnUFdYh3BRyGEVjaTDn0JBhSauMksf5ZRTcn+PBqf5s&#10;DrTc7/by9pjsjkOnVLfTLKcgPDX+L/65t1rBKIwNX8IP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NSa70AAADbAAAADwAAAAAAAAAAAAAAAACYAgAAZHJzL2Rvd25yZXYu&#10;eG1sUEsFBgAAAAAEAAQA9QAAAIIDAAAAAA==&#10;" fillcolor="#1fda9a" strokecolor="windowText" strokeweight="1.5pt">
                    <v:shadow on="t" color="black" opacity="26214f" origin="-.5,-.5" offset=".74836mm,.74836mm"/>
                    <v:textbox>
                      <w:txbxContent>
                        <w:p w14:paraId="11F09F99"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İL TDİHG YAPILANMASININ KURULUMU</w:t>
                          </w:r>
                        </w:p>
                      </w:txbxContent>
                    </v:textbox>
                  </v:roundrect>
                  <v:roundrect id="Yuvarlatılmış Dikdörtgen 49" o:spid="_x0000_s1107" style="position:absolute;left:31464;top:24277;width:23956;height:9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MMA&#10;AADbAAAADwAAAGRycy9kb3ducmV2LnhtbESP3YrCMBSE74V9h3AE7zRVRNxqKrLgooKg7u79oTn9&#10;weakNllb394IgpfDzHzDLFedqcSNGldaVjAeRSCIU6tLzhX8/myGcxDOI2usLJOCOzlYJR+9Jcba&#10;tnyi29nnIkDYxaig8L6OpXRpQQbdyNbEwctsY9AH2eRSN9gGuKnkJIpm0mDJYaHAmr4KSi/nf6Mg&#10;u87Gp/b+faD1freXf5f57jhxSg363XoBwlPn3+FXe6sVTD/h+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8MMAAADbAAAADwAAAAAAAAAAAAAAAACYAgAAZHJzL2Rv&#10;d25yZXYueG1sUEsFBgAAAAAEAAQA9QAAAIgDAAAAAA==&#10;" fillcolor="#1fda9a" strokecolor="windowText" strokeweight="1.5pt">
                    <v:shadow on="t" color="black" opacity="26214f" origin="-.5,-.5" offset=".74836mm,.74836mm"/>
                    <v:textbox>
                      <w:txbxContent>
                        <w:p w14:paraId="1C22718A"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AFETE MÜDEHALEDE HİZMET GRUPLARINA İŞ MAKİNESİ DESTEĞİ SAĞLAMAK ve MAKİNA PARKININ SEVK ve İDARESİNİ SAĞLAMAK</w:t>
                          </w:r>
                        </w:p>
                      </w:txbxContent>
                    </v:textbox>
                  </v:roundrect>
                </v:group>
                <v:group id="Grup 50" o:spid="_x0000_s1108" style="position:absolute;left:37938;top:3019;width:39923;height:14912" coordorigin="47904,7611" coordsize="61008,1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Yuvarlatılmış Dikdörtgen 51" o:spid="_x0000_s1109" style="position:absolute;left:67869;top:7611;width:17916;height:61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kWMUA&#10;AADbAAAADwAAAGRycy9kb3ducmV2LnhtbESP0WrCQBRE34X+w3ILfTMbDdqaukpRBKsvbfQDrtnb&#10;JDR7N+xuNe3XdwXBx2FmzjDzZW9acSbnG8sKRkkKgri0uuFKwfGwGb6A8AFZY2uZFPySh+XiYTDH&#10;XNsLf9K5CJWIEPY5KqhD6HIpfVmTQZ/Yjjh6X9YZDFG6SmqHlwg3rRyn6VQabDgu1NjRqqbyu/gx&#10;Ct6z4uPvtFsVe7OfeJc962xdzpR6euzfXkEE6sM9fGtvtYLJC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RYxQAAANsAAAAPAAAAAAAAAAAAAAAAAJgCAABkcnMv&#10;ZG93bnJldi54bWxQSwUGAAAAAAQABAD1AAAAigMAAAAA&#10;" fillcolor="#ffd900" strokecolor="windowText" strokeweight="1.5pt">
                    <v:shadow on="t" color="black" opacity="26214f" origin="-.5,-.5" offset=".74836mm,.74836mm"/>
                    <v:textbox>
                      <w:txbxContent>
                        <w:p w14:paraId="3FDCD46E"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TÜM ÇÖZÜM ORTAKLARI İKMAL YETKİLİLERİ İLE KOORDİNASYON SAĞLAMAK</w:t>
                          </w:r>
                        </w:p>
                      </w:txbxContent>
                    </v:textbox>
                  </v:roundrect>
                  <v:roundrect id="Yuvarlatılmış Dikdörtgen 52" o:spid="_x0000_s1110" style="position:absolute;left:67860;top:16438;width:17915;height:4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6L8UA&#10;AADbAAAADwAAAGRycy9kb3ducmV2LnhtbESP0WrCQBRE3wX/YblC35pNDbYaXaVYCrW+1OgHXLPX&#10;JDR7N+xuNe3XuwXBx2FmzjCLVW9acSbnG8sKnpIUBHFpdcOVgsP+/XEKwgdkja1lUvBLHlbL4WCB&#10;ubYX3tG5CJWIEPY5KqhD6HIpfVmTQZ/Yjjh6J+sMhihdJbXDS4SbVo7T9FkabDgu1NjRuqbyu/gx&#10;CjZZ8fV3/FwXW7OdeJe96OytnCn1MOpf5yAC9eEevrU/tILJGP6/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rovxQAAANsAAAAPAAAAAAAAAAAAAAAAAJgCAABkcnMv&#10;ZG93bnJldi54bWxQSwUGAAAAAAQABAD1AAAAigMAAAAA&#10;" fillcolor="#ffd900" strokecolor="windowText" strokeweight="1.5pt">
                    <v:shadow on="t" color="black" opacity="26214f" origin="-.5,-.5" offset=".74836mm,.74836mm"/>
                    <v:textbox>
                      <w:txbxContent>
                        <w:p w14:paraId="252783E0"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YAKIT İKMAL PLANLAMASI YAPMAK</w:t>
                          </w:r>
                        </w:p>
                      </w:txbxContent>
                    </v:textbox>
                  </v:roundrect>
                  <v:roundrect id="Yuvarlatılmış Dikdörtgen 54" o:spid="_x0000_s1111" style="position:absolute;left:67860;top:22765;width:17910;height:2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wMUA&#10;AADbAAAADwAAAGRycy9kb3ducmV2LnhtbESPwW7CMBBE75X6D9ZW6q04baBAwKAKhNTCBQIfsMRL&#10;EjVeR7YLoV+PkSr1OJqZN5rpvDONOJPztWUFr70EBHFhdc2lgsN+9TIC4QOyxsYyKbiSh/ns8WGK&#10;mbYX3tE5D6WIEPYZKqhCaDMpfVGRQd+zLXH0TtYZDFG6UmqHlwg3jXxLkndpsOa4UGFLi4qK7/zH&#10;KPhK8+3vcb3IN2Yz8C4d6nRZjJV6fuo+JiACdeE//Nf+1AoGfb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4fAxQAAANsAAAAPAAAAAAAAAAAAAAAAAJgCAABkcnMv&#10;ZG93bnJldi54bWxQSwUGAAAAAAQABAD1AAAAigMAAAAA&#10;" fillcolor="#ffd900" strokecolor="windowText" strokeweight="1.5pt">
                    <v:shadow on="t" color="black" opacity="26214f" origin="-.5,-.5" offset=".74836mm,.74836mm"/>
                    <v:textbox>
                      <w:txbxContent>
                        <w:p w14:paraId="70AB2B04"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YAKIT İKMALİ YAPMAK</w:t>
                          </w:r>
                        </w:p>
                      </w:txbxContent>
                    </v:textbox>
                  </v:roundrect>
                  <v:roundrect id="Yuvarlatılmış Dikdörtgen 55" o:spid="_x0000_s1112" style="position:absolute;left:89650;top:8209;width:19262;height:51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W8UA&#10;AADbAAAADwAAAGRycy9kb3ducmV2LnhtbESP0WrCQBRE3wv9h+UKfasbDaltdJWiCLa+aNoPuGav&#10;STB7N+xuNfr13YLQx2FmzjCzRW9acSbnG8sKRsMEBHFpdcOVgu+v9fMrCB+QNbaWScGVPCzmjw8z&#10;zLW98J7ORahEhLDPUUEdQpdL6cuaDPqh7Yijd7TOYIjSVVI7vES4aeU4SV6kwYbjQo0dLWsqT8WP&#10;UfCRFrvb4XNZbM028y6d6HRVvin1NOjfpyAC9eE/fG9vtIIsg7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yJbxQAAANsAAAAPAAAAAAAAAAAAAAAAAJgCAABkcnMv&#10;ZG93bnJldi54bWxQSwUGAAAAAAQABAD1AAAAigMAAAAA&#10;" fillcolor="#ffd900" strokecolor="windowText" strokeweight="1.5pt">
                    <v:shadow on="t" color="black" opacity="26214f" origin="-.5,-.5" offset=".74836mm,.74836mm"/>
                    <v:textbox>
                      <w:txbxContent>
                        <w:p w14:paraId="5C3B6A6F"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AMBARLARIN AÇILMASINI ve ÇALIŞMASINI SAĞLAMAK</w:t>
                          </w:r>
                        </w:p>
                      </w:txbxContent>
                    </v:textbox>
                  </v:roundrect>
                  <v:roundrect id="Yuvarlatılmış Dikdörtgen 56" o:spid="_x0000_s1113" style="position:absolute;left:89415;top:17303;width:19262;height:4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8LMUA&#10;AADbAAAADwAAAGRycy9kb3ducmV2LnhtbESP3WrCQBSE7wt9h+UUvGs2NfjT6CqiFGy90bQPcJo9&#10;JqHZs2F3q7FP7wpCL4eZ+YaZL3vTihM531hW8JKkIIhLqxuuFHx9vj1PQfiArLG1TAou5GG5eHyY&#10;Y67tmQ90KkIlIoR9jgrqELpcSl/WZNAntiOO3tE6gyFKV0nt8BzhppXDNB1Lgw3HhRo7WtdU/hS/&#10;RsF7Vuz/vj/Wxc7sRt5lE51tylelBk/9agYiUB/+w/f2VisYje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bwsxQAAANsAAAAPAAAAAAAAAAAAAAAAAJgCAABkcnMv&#10;ZG93bnJldi54bWxQSwUGAAAAAAQABAD1AAAAigMAAAAA&#10;" fillcolor="#ffd900" strokecolor="windowText" strokeweight="1.5pt">
                    <v:shadow on="t" color="black" opacity="26214f" origin="-.5,-.5" offset=".74836mm,.74836mm"/>
                    <v:textbox>
                      <w:txbxContent>
                        <w:p w14:paraId="35F941D3"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KİRALAMA ve SATINALMA İŞLERİNİ YAPMAK</w:t>
                          </w:r>
                        </w:p>
                      </w:txbxContent>
                    </v:textbox>
                  </v:roundrect>
                  <v:roundrect id="Yuvarlatılmış Dikdörtgen 57" o:spid="_x0000_s1114" style="position:absolute;left:47904;top:16977;width:16089;height:4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Zt8UA&#10;AADbAAAADwAAAGRycy9kb3ducmV2LnhtbESP0WrCQBRE3wv9h+UWfGs2NVhtdBVRCra+aNoPuM1e&#10;k9Ds3bC71divdwXBx2FmzjCzRW9acSTnG8sKXpIUBHFpdcOVgu+v9+cJCB+QNbaWScGZPCzmjw8z&#10;zLU98Z6ORahEhLDPUUEdQpdL6cuaDPrEdsTRO1hnMETpKqkdniLctHKYpq/SYMNxocaOVjWVv8Wf&#10;UfCRFbv/n89VsTXbkXfZWGfr8k2pwVO/nIII1Id7+NbeaAWjMV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Rm3xQAAANsAAAAPAAAAAAAAAAAAAAAAAJgCAABkcnMv&#10;ZG93bnJldi54bWxQSwUGAAAAAAQABAD1AAAAigMAAAAA&#10;" fillcolor="#ffd900" strokecolor="windowText" strokeweight="1.5pt">
                    <v:shadow on="t" color="black" opacity="26214f" origin="-.5,-.5" offset=".74836mm,.74836mm"/>
                    <v:textbox>
                      <w:txbxContent>
                        <w:p w14:paraId="75DCF611" w14:textId="77777777" w:rsidR="00402629" w:rsidRPr="00293688" w:rsidRDefault="00402629" w:rsidP="00C16747">
                          <w:pPr>
                            <w:spacing w:after="0"/>
                            <w:jc w:val="center"/>
                            <w:rPr>
                              <w:b/>
                              <w:color w:val="0D0D0D" w:themeColor="text1" w:themeTint="F2"/>
                              <w:sz w:val="14"/>
                              <w:szCs w:val="14"/>
                            </w:rPr>
                          </w:pPr>
                          <w:r w:rsidRPr="00293688">
                            <w:rPr>
                              <w:b/>
                              <w:color w:val="0D0D0D" w:themeColor="text1" w:themeTint="F2"/>
                              <w:sz w:val="14"/>
                              <w:szCs w:val="14"/>
                            </w:rPr>
                            <w:t>İKMAL KOORDİNASYON EKİBİ</w:t>
                          </w:r>
                        </w:p>
                      </w:txbxContent>
                    </v:textbox>
                  </v:roundrect>
                </v:group>
                <v:group id="Grup 58" o:spid="_x0000_s1115" style="position:absolute;left:37938;top:17931;width:45573;height:25660" coordorigin="49204,36193" coordsize="82966,3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Yuvarlatılmış Dikdörtgen 59" o:spid="_x0000_s1116" style="position:absolute;left:107387;top:38783;width:19664;height:3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DcMA&#10;AADbAAAADwAAAGRycy9kb3ducmV2LnhtbESP0WrCQBRE34X+w3IF38zGgmJTV5GCIPjUmA+4ZK/Z&#10;tNm7SXabRL++KxT6OMzMGWZ3mGwjBup97VjBKklBEJdO11wpKK6n5RaED8gaG8ek4E4eDvuX2Q4z&#10;7Ub+pCEPlYgQ9hkqMCG0mZS+NGTRJ64ljt7N9RZDlH0ldY9jhNtGvqbpRlqsOS4YbOnDUPmd/1gF&#10;9Vfe3awZ8sKNx3VXdKfz49IotZhPx3cQgabwH/5rn7WC9Rs8v8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RDcMAAADbAAAADwAAAAAAAAAAAAAAAACYAgAAZHJzL2Rv&#10;d25yZXYueG1sUEsFBgAAAAAEAAQA9QAAAIgDAAAAAA==&#10;" fillcolor="#b9006e" strokecolor="windowText" strokeweight="1.5pt">
                    <v:shadow on="t" color="black" opacity="26214f" origin="-.5,-.5" offset=".74836mm,.74836mm"/>
                    <v:textbox>
                      <w:txbxContent>
                        <w:p w14:paraId="742BA26A"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PERSONELİ TOPLAMAK</w:t>
                          </w:r>
                        </w:p>
                      </w:txbxContent>
                    </v:textbox>
                  </v:roundrect>
                  <v:roundrect id="Yuvarlatılmış Dikdörtgen 60" o:spid="_x0000_s1117" style="position:absolute;left:74076;top:36992;width:29369;height:7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yLb8A&#10;AADbAAAADwAAAGRycy9kb3ducmV2LnhtbERPzYrCMBC+L+w7hBG8ramCslSjyIIgeLLbBxiaaVO3&#10;mbRNtq0+vTkIHj++/91hso0YqPe1YwXLRQKCuHC65kpB/nv6+gbhA7LGxjEpuJOHw/7zY4epdiNf&#10;achCJWII+xQVmBDaVEpfGLLoF64ljlzpeoshwr6SuscxhttGrpJkIy3WHBsMtvRjqPjL/q2C+pZ1&#10;pTVDlrvxuO7y7nR+XBql5rPpuAURaApv8ct91go2cX38En+A3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ItvwAAANsAAAAPAAAAAAAAAAAAAAAAAJgCAABkcnMvZG93bnJl&#10;di54bWxQSwUGAAAAAAQABAD1AAAAhAMAAAAA&#10;" fillcolor="#b9006e" strokecolor="windowText" strokeweight="1.5pt">
                    <v:shadow on="t" color="black" opacity="26214f" origin="-.5,-.5" offset=".74836mm,.74836mm"/>
                    <v:textbox>
                      <w:txbxContent>
                        <w:p w14:paraId="0739D8DF"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TÜM ÇÖZÜM ORTAKLARI MAKİNE İŞLETME YETKİLİLERİ İLE KOORDİNASYON SAĞLAMAK</w:t>
                          </w:r>
                        </w:p>
                      </w:txbxContent>
                    </v:textbox>
                  </v:roundrect>
                  <v:roundrect id="Yuvarlatılmış Dikdörtgen 61" o:spid="_x0000_s1118" style="position:absolute;left:49204;top:36193;width:19074;height:10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XtsIA&#10;AADbAAAADwAAAGRycy9kb3ducmV2LnhtbESP0YrCMBRE34X9h3AXfNPUBWWpRhFBEHyy9gMuzbWp&#10;Njdtk22rX79ZEPZxmJkzzGY32lr01PnKsYLFPAFBXDhdcakgvx5n3yB8QNZYOyYFT/Kw235MNphq&#10;N/CF+iyUIkLYp6jAhNCkUvrCkEU/dw1x9G6usxii7EqpOxwi3NbyK0lW0mLFccFgQwdDxSP7sQqq&#10;e9berOmz3A37ZZu3x9PrXCs1/Rz3axCBxvAffrdPWsFqAX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he2wgAAANsAAAAPAAAAAAAAAAAAAAAAAJgCAABkcnMvZG93&#10;bnJldi54bWxQSwUGAAAAAAQABAD1AAAAhwMAAAAA&#10;" fillcolor="#b9006e" strokecolor="windowText" strokeweight="1.5pt">
                    <v:shadow on="t" color="black" opacity="26214f" origin="-.5,-.5" offset=".74836mm,.74836mm"/>
                    <v:textbox>
                      <w:txbxContent>
                        <w:p w14:paraId="5F140A1A"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İŞLETME VE SEYYAR TAMİR KOORDİNASYON EKİBİ</w:t>
                          </w:r>
                        </w:p>
                      </w:txbxContent>
                    </v:textbox>
                  </v:roundrect>
                  <v:roundrect id="Yuvarlatılmış Dikdörtgen 62" o:spid="_x0000_s1119" style="position:absolute;left:74077;top:46574;width:29368;height:50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JwcIA&#10;AADbAAAADwAAAGRycy9kb3ducmV2LnhtbESP0YrCMBRE3wX/IVxh3zRVWJFqFBEEYZ/s9gMuzbWp&#10;NjdtE9uuX79ZWPBxmJkzzO4w2lr01PnKsYLlIgFBXDhdcakg/z7PNyB8QNZYOyYFP+ThsJ9Odphq&#10;N/CV+iyUIkLYp6jAhNCkUvrCkEW/cA1x9G6usxii7EqpOxwi3NZylSRrabHiuGCwoZOh4pE9rYLq&#10;nrU3a/osd8Pxs83b8+X1VSv1MRuPWxCBxvAO/7cvWsF6BX9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InBwgAAANsAAAAPAAAAAAAAAAAAAAAAAJgCAABkcnMvZG93&#10;bnJldi54bWxQSwUGAAAAAAQABAD1AAAAhwMAAAAA&#10;" fillcolor="#b9006e" strokecolor="windowText" strokeweight="1.5pt">
                    <v:shadow on="t" color="black" opacity="26214f" origin="-.5,-.5" offset=".74836mm,.74836mm"/>
                    <v:textbox>
                      <w:txbxContent>
                        <w:p w14:paraId="5811B7BF"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HİZMET GRUPLARINDAN MAKİNE TALEPLERİNİ TOPLAMAK</w:t>
                          </w:r>
                        </w:p>
                      </w:txbxContent>
                    </v:textbox>
                  </v:roundrect>
                  <v:roundrect id="Yuvarlatılmış Dikdörtgen 63" o:spid="_x0000_s1120" style="position:absolute;left:72963;top:54946;width:20044;height:9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sWsIA&#10;AADbAAAADwAAAGRycy9kb3ducmV2LnhtbESP0WrCQBRE3wv+w3IF3+rGilJSVxFBEHxqzAdcstds&#10;NHs3yW6T2K/vFgQfh5k5w2x2o61FT52vHCtYzBMQxIXTFZcK8svx/ROED8gaa8ek4EEedtvJ2wZT&#10;7Qb+pj4LpYgQ9ikqMCE0qZS+MGTRz11DHL2r6yyGKLtS6g6HCLe1/EiStbRYcVww2NDBUHHPfqyC&#10;6pa1V2v6LHfDftXm7fH0e66Vmk3H/ReIQGN4hZ/tk1awXsL/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CxawgAAANsAAAAPAAAAAAAAAAAAAAAAAJgCAABkcnMvZG93&#10;bnJldi54bWxQSwUGAAAAAAQABAD1AAAAhwMAAAAA&#10;" fillcolor="#b9006e" strokecolor="windowText" strokeweight="1.5pt">
                    <v:shadow on="t" color="black" opacity="26214f" origin="-.5,-.5" offset=".74836mm,.74836mm"/>
                    <v:textbox>
                      <w:txbxContent>
                        <w:p w14:paraId="656AB7DE"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TALEP EDİLEN İŞ MAKİNELERİNİN TEMİNİ SEVK ve İDARESİNİ SAĞLAMAK</w:t>
                          </w:r>
                        </w:p>
                      </w:txbxContent>
                    </v:textbox>
                  </v:roundrect>
                  <v:roundrect id="Yuvarlatılmış Dikdörtgen 39936" o:spid="_x0000_s1121" style="position:absolute;left:95487;top:54960;width:16529;height:9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5cYA&#10;AADeAAAADwAAAGRycy9kb3ducmV2LnhtbESP0WrCQBRE3wv+w3IF3+rGiqKpq0hBEPpkzAdcstds&#10;avZukl2TtF/fLRR8HGbmDLM7jLYWPXW+cqxgMU9AEBdOV1wqyK+n1w0IH5A11o5JwTd5OOwnLztM&#10;tRv4Qn0WShEh7FNUYEJoUil9Yciin7uGOHo311kMUXal1B0OEW5r+ZYka2mx4rhgsKEPQ8U9e1gF&#10;1VfW3qzps9wNx1Wbt6fzz2et1Gw6Ht9BBBrDM/zfPmsFy+12uYa/O/EK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5cYAAADeAAAADwAAAAAAAAAAAAAAAACYAgAAZHJz&#10;L2Rvd25yZXYueG1sUEsFBgAAAAAEAAQA9QAAAIsDAAAAAA==&#10;" fillcolor="#b9006e" strokecolor="windowText" strokeweight="1.5pt">
                    <v:shadow on="t" color="black" opacity="26214f" origin="-.5,-.5" offset=".74836mm,.74836mm"/>
                    <v:textbox>
                      <w:txbxContent>
                        <w:p w14:paraId="49DF580D"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MAKİNA PARKININ GÜNCEL YER BİLGİSİNİ ALMAK</w:t>
                          </w:r>
                        </w:p>
                      </w:txbxContent>
                    </v:textbox>
                  </v:roundrect>
                  <v:roundrect id="Yuvarlatılmış Dikdörtgen 39937" o:spid="_x0000_s1122" style="position:absolute;left:114488;top:54953;width:17682;height:9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FfsYA&#10;AADeAAAADwAAAGRycy9kb3ducmV2LnhtbESP0WrCQBRE3wv+w3IF3+qmlVaNriKCIPSpMR9wyV6z&#10;sdm7SXabRL++Wyj0cZiZM8x2P9pa9NT5yrGCl3kCgrhwuuJSQX45Pa9A+ICssXZMCu7kYb+bPG0x&#10;1W7gT+qzUIoIYZ+iAhNCk0rpC0MW/dw1xNG7us5iiLIrpe5wiHBby9ckeZcWK44LBhs6Giq+sm+r&#10;oLpl7dWaPsvdcHhr8/Z0fnzUSs2m42EDItAY/sN/7bNWsFivF0v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AFfsYAAADeAAAADwAAAAAAAAAAAAAAAACYAgAAZHJz&#10;L2Rvd25yZXYueG1sUEsFBgAAAAAEAAQA9QAAAIsDAAAAAA==&#10;" fillcolor="#b9006e" strokecolor="windowText" strokeweight="1.5pt">
                    <v:shadow on="t" color="black" opacity="26214f" origin="-.5,-.5" offset=".74836mm,.74836mm"/>
                    <v:textbox>
                      <w:txbxContent>
                        <w:p w14:paraId="2E8EB4F1"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GÖREVLİ OPERATÖR-LERİN İŞ BAŞI YAPMASINI SAĞLAMAK</w:t>
                          </w:r>
                        </w:p>
                      </w:txbxContent>
                    </v:textbox>
                  </v:roundrect>
                  <v:roundrect id="Yuvarlatılmış Dikdörtgen 39938" o:spid="_x0000_s1123" style="position:absolute;left:74072;top:66700;width:56944;height:5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DMIA&#10;AADeAAAADwAAAGRycy9kb3ducmV2LnhtbERP3WrCMBS+H/gO4QjezVRlQ6tRRBCEXa3rAxyaY1Nt&#10;TtomttWnXy4Gu/z4/neH0daip85XjhUs5gkI4sLpiksF+c/5fQ3CB2SNtWNS8CQPh/3kbYepdgN/&#10;U5+FUsQQ9ikqMCE0qZS+MGTRz11DHLmr6yyGCLtS6g6HGG5ruUyST2mx4thgsKGToeKePayC6pa1&#10;V2v6LHfD8aPN2/Pl9VUrNZuOxy2IQGP4F/+5L1rBarNZxb3xTr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5EMwgAAAN4AAAAPAAAAAAAAAAAAAAAAAJgCAABkcnMvZG93&#10;bnJldi54bWxQSwUGAAAAAAQABAD1AAAAhwMAAAAA&#10;" fillcolor="#b9006e" strokecolor="windowText" strokeweight="1.5pt">
                    <v:shadow on="t" color="black" opacity="26214f" origin="-.5,-.5" offset=".74836mm,.74836mm"/>
                    <v:textbox>
                      <w:txbxContent>
                        <w:p w14:paraId="7456CA51" w14:textId="77777777" w:rsidR="00402629" w:rsidRPr="00293688" w:rsidRDefault="00402629" w:rsidP="00C16747">
                          <w:pPr>
                            <w:spacing w:after="0"/>
                            <w:jc w:val="center"/>
                            <w:rPr>
                              <w:b/>
                              <w:color w:val="FFFFFF" w:themeColor="background1"/>
                              <w:sz w:val="14"/>
                              <w:szCs w:val="14"/>
                            </w:rPr>
                          </w:pPr>
                          <w:r w:rsidRPr="00293688">
                            <w:rPr>
                              <w:b/>
                              <w:color w:val="FFFFFF" w:themeColor="background1"/>
                              <w:sz w:val="14"/>
                              <w:szCs w:val="14"/>
                            </w:rPr>
                            <w:t>ARIZALANAN MAKİNELERİN GÖREV BÖLGESİNDE BAKIM VE ONARIMINI SAĞLAMAK</w:t>
                          </w:r>
                        </w:p>
                      </w:txbxContent>
                    </v:textbox>
                  </v:roundrect>
                </v:group>
                <v:roundrect id="Yuvarlatılmış Dikdörtgen 39943" o:spid="_x0000_s1124" style="position:absolute;left:86389;top:6347;width:9493;height:100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8gA&#10;AADeAAAADwAAAGRycy9kb3ducmV2LnhtbESPQUvDQBSE74L/YXlCL8VutKI2dlvEtlCoF1v1/Mw+&#10;s8Hs25i3adN/3xUKHoeZ+YaZzntfqz21UgU2cDPKQBEXwVZcGnjfra4fQUlEtlgHJgNHEpjPLi+m&#10;mNtw4Dfab2OpEoQlRwMuxibXWgpHHmUUGuLkfYfWY0yyLbVt8ZDgvta3WXavPVacFhw29OKo+Nl2&#10;3sBr/9UN5YE3bllsPhafney6XzFmcNU/P4GK1Mf/8Lm9tgbGk8ndGP7upCu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7X/yAAAAN4AAAAPAAAAAAAAAAAAAAAAAJgCAABk&#10;cnMvZG93bnJldi54bWxQSwUGAAAAAAQABAD1AAAAjQMAAAAA&#10;" fillcolor="#ededea" strokecolor="windowText" strokeweight="1.5pt">
                  <v:shadow on="t" color="black" opacity="26214f" origin="-.5,-.5" offset=".74836mm,.74836mm"/>
                  <v:textbox>
                    <w:txbxContent>
                      <w:p w14:paraId="500CDFD1"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NİHAİ RAPORUN HAZIRLANMASI ÖZ ELEŞTİRİ ve PLANLARIN GÜNCELLENMESİ</w:t>
                        </w:r>
                      </w:p>
                    </w:txbxContent>
                  </v:textbox>
                </v:roundrect>
                <v:group id="Grup 39944" o:spid="_x0000_s1125" style="position:absolute;left:37938;top:44277;width:50778;height:9552" coordorigin="72683,67939" coordsize="60457,1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Fuw8cAAADe&#10;AAAADwAAAAAAAAAAAAAAAACqAgAAZHJzL2Rvd25yZXYueG1sUEsFBgAAAAAEAAQA+gAAAJ4DAAAA&#10;AA==&#10;">
                  <v:roundrect id="Yuvarlatılmış Dikdörtgen 39946" o:spid="_x0000_s1126" style="position:absolute;left:72683;top:69135;width:12474;height:9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6sgA&#10;AADeAAAADwAAAGRycy9kb3ducmV2LnhtbESPS2vDMBCE74X+B7GF3hopD4zjRAkl0NIHaYmTQ46L&#10;tbFNrZWxVNv991WhkOMwM98w6+1oG9FT52vHGqYTBYK4cKbmUsPp+PSQgvAB2WDjmDT8kIft5vZm&#10;jZlxAx+oz0MpIoR9hhqqENpMSl9UZNFPXEscvYvrLIYou1KaDocIt42cKZVIizXHhQpb2lVUfOXf&#10;VsObUp+nc/Oa7il/Hhb9e/oxT7zW93fj4wpEoDFcw//tF6NhvlwuEvi7E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WbqyAAAAN4AAAAPAAAAAAAAAAAAAAAAAJgCAABk&#10;cnMvZG93bnJldi54bWxQSwUGAAAAAAQABAD1AAAAjQMAAAAA&#10;" fillcolor="#bfaf80" strokecolor="windowText" strokeweight="1.5pt">
                    <v:shadow on="t" color="black" opacity="26214f" origin="-.5,-.5" offset=".74836mm,.74836mm"/>
                    <v:textbox>
                      <w:txbxContent>
                        <w:p w14:paraId="46EDE900"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ATÖLYELER KOORDİNASYON EKİBİ</w:t>
                          </w:r>
                        </w:p>
                      </w:txbxContent>
                    </v:textbox>
                  </v:roundrect>
                  <v:roundrect id="Yuvarlatılmış Dikdörtgen 39947" o:spid="_x0000_s1127" style="position:absolute;left:89352;top:68920;width:12940;height:96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DccgA&#10;AADeAAAADwAAAGRycy9kb3ducmV2LnhtbESPQUvDQBSE74L/YXmCN7tbW2qadluKoKjFlqY99PjI&#10;viah2bchuybx37uC4HGYmW+Y5Xqwteio9ZVjDeORAkGcO1NxoeF0fHlIQPiAbLB2TBq+ycN6dXuz&#10;xNS4ng/UZaEQEcI+RQ1lCE0qpc9LsuhHriGO3sW1FkOUbSFNi32E21o+KjWTFiuOCyU29FxSfs2+&#10;rIYPpfanc/2efFL22k+7bbKbzLzW93fDZgEi0BD+w3/tN6NhMp9Pn+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cNxyAAAAN4AAAAPAAAAAAAAAAAAAAAAAJgCAABk&#10;cnMvZG93bnJldi54bWxQSwUGAAAAAAQABAD1AAAAjQMAAAAA&#10;" fillcolor="#bfaf80" strokecolor="windowText" strokeweight="1.5pt">
                    <v:shadow on="t" color="black" opacity="26214f" origin="-.5,-.5" offset=".74836mm,.74836mm"/>
                    <v:textbox>
                      <w:txbxContent>
                        <w:p w14:paraId="04DEA445"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TÜM ÇÖZÜM ORTAKLARI ATÖLYE YETKİLİLERİ İLE KOORDİNASYON SAĞLAMAK</w:t>
                          </w:r>
                        </w:p>
                      </w:txbxContent>
                    </v:textbox>
                  </v:roundrect>
                  <v:roundrect id="Yuvarlatılmış Dikdörtgen 39948" o:spid="_x0000_s1128" style="position:absolute;left:106793;top:67939;width:13247;height:2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XA8UA&#10;AADeAAAADwAAAGRycy9kb3ducmV2LnhtbERPy2rCQBTdF/yH4Qrd1ZmqSEwdpQgtPlBp6qLLS+Y2&#10;Cc3cCZlpEv/eWRS6PJz3ajPYWnTU+sqxhueJAkGcO1NxoeH6+faUgPAB2WDtmDTcyMNmPXpYYWpc&#10;zx/UZaEQMYR9ihrKEJpUSp+XZNFPXEMcuW/XWgwRtoU0LfYx3NZyqtRCWqw4NpTY0Lak/Cf7tRoO&#10;Sl2uX/U+OVH23s+7Y3KeLbzWj+Ph9QVEoCH8i//cO6NhtlzO4954J1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lcDxQAAAN4AAAAPAAAAAAAAAAAAAAAAAJgCAABkcnMv&#10;ZG93bnJldi54bWxQSwUGAAAAAAQABAD1AAAAigMAAAAA&#10;" fillcolor="#bfaf80" strokecolor="windowText" strokeweight="1.5pt">
                    <v:shadow on="t" color="black" opacity="26214f" origin="-.5,-.5" offset=".74836mm,.74836mm"/>
                    <v:textbox>
                      <w:txbxContent>
                        <w:p w14:paraId="6E548FD8"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PERSONELİ TOPLAMAK</w:t>
                          </w:r>
                        </w:p>
                      </w:txbxContent>
                    </v:textbox>
                  </v:roundrect>
                  <v:roundrect id="Yuvarlatılmış Dikdörtgen 39949" o:spid="_x0000_s1129" style="position:absolute;left:106793;top:71571;width:13247;height:2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ymMgA&#10;AADeAAAADwAAAGRycy9kb3ducmV2LnhtbESPS2vDMBCE74X+B7GF3hopD4LtRAkl0NIHbYmTQ46L&#10;tbFNrZWxVNv991Gg0OMwM98w6+1oG9FT52vHGqYTBYK4cKbmUsPx8PSQgPAB2WDjmDT8koft5vZm&#10;jZlxA++pz0MpIoR9hhqqENpMSl9UZNFPXEscvbPrLIYou1KaDocIt42cKbWUFmuOCxW2tKuo+M5/&#10;rIY3pb6Op+Y1+aD8eVj078nnfOm1vr8bH1cgAo3hP/zXfjEa5mm6SOF6J14Bub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vKYyAAAAN4AAAAPAAAAAAAAAAAAAAAAAJgCAABk&#10;cnMvZG93bnJldi54bWxQSwUGAAAAAAQABAD1AAAAjQMAAAAA&#10;" fillcolor="#bfaf80" strokecolor="windowText" strokeweight="1.5pt">
                    <v:shadow on="t" color="black" opacity="26214f" origin="-.5,-.5" offset=".74836mm,.74836mm"/>
                    <v:textbox>
                      <w:txbxContent>
                        <w:p w14:paraId="727968AA"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ATÖLYELERİ AÇMAK</w:t>
                          </w:r>
                        </w:p>
                      </w:txbxContent>
                    </v:textbox>
                  </v:roundrect>
                  <v:roundrect id="Yuvarlatılmış Dikdörtgen 39950" o:spid="_x0000_s1130" style="position:absolute;left:106792;top:74741;width:13247;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N2McA&#10;AADeAAAADwAAAGRycy9kb3ducmV2LnhtbESPzWrCQBSF94W+w3AL3dWZ1lZidBQptFTFFqMLl5fM&#10;bRLM3AmZaRLf3lkUXB7OH998OdhadNT6yrGG55ECQZw7U3Gh4Xj4eEpA+IBssHZMGi7kYbm4v5tj&#10;alzPe+qyUIg4wj5FDWUITSqlz0uy6EeuIY7er2sthijbQpoW+zhua/mi1ERarDg+lNjQe0n5Ofuz&#10;GjZK/RxP9TrZUfbZv3bb5Hs88Vo/PgyrGYhAQ7iF/9tfRsN4On2LABEno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zdjHAAAA3gAAAA8AAAAAAAAAAAAAAAAAmAIAAGRy&#10;cy9kb3ducmV2LnhtbFBLBQYAAAAABAAEAPUAAACMAwAAAAA=&#10;" fillcolor="#bfaf80" strokecolor="windowText" strokeweight="1.5pt">
                    <v:shadow on="t" color="black" opacity="26214f" origin="-.5,-.5" offset=".74836mm,.74836mm"/>
                    <v:textbox>
                      <w:txbxContent>
                        <w:p w14:paraId="46F4C64B"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ATÖLYE HİZMETLERİNİ YÜRÜTMEK</w:t>
                          </w:r>
                        </w:p>
                      </w:txbxContent>
                    </v:textbox>
                  </v:roundrect>
                  <v:roundrect id="Yuvarlatılmış Dikdörtgen 39951" o:spid="_x0000_s1131" style="position:absolute;left:122772;top:68326;width:10368;height:107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oQ8gA&#10;AADeAAAADwAAAGRycy9kb3ducmV2LnhtbESPQUvDQBSE74L/YXmCN7tbW0uadltEUKzFlqY99PjI&#10;PpNg9m3Irkn677uC4HGYmW+Y5Xqwteio9ZVjDeORAkGcO1NxoeF0fH1IQPiAbLB2TBou5GG9ur1Z&#10;YmpczwfqslCICGGfooYyhCaV0uclWfQj1xBH78u1FkOUbSFNi32E21o+KjWTFiuOCyU29FJS/p39&#10;WA0fSu1P53qTfFL21k+7bbKbzLzW93fD8wJEoCH8h//a70bDZD5/GsPvnXg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WhDyAAAAN4AAAAPAAAAAAAAAAAAAAAAAJgCAABk&#10;cnMvZG93bnJldi54bWxQSwUGAAAAAAQABAD1AAAAjQMAAAAA&#10;" fillcolor="#bfaf80" strokecolor="windowText" strokeweight="1.5pt">
                    <v:shadow on="t" color="black" opacity="26214f" origin="-.5,-.5" offset=".74836mm,.74836mm"/>
                    <v:textbox>
                      <w:txbxContent>
                        <w:p w14:paraId="2B6A1C3F"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MAKİNE VE ARAÇLARI  EN KISA SÜREDE FAAL HALE GETİRMEK</w:t>
                          </w:r>
                        </w:p>
                      </w:txbxContent>
                    </v:textbox>
                  </v:roundrect>
                </v:group>
                <v:roundrect id="Yuvarlatılmış Dikdörtgen 39952" o:spid="_x0000_s1132" style="position:absolute;left:86623;top:19500;width:9000;height:42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GucgA&#10;AADeAAAADwAAAGRycy9kb3ducmV2LnhtbESPX0vDQBDE3wW/w7GCL2IvtvinsddSbAuF+mKrPq+5&#10;NRfM7aXZS5t++54g+DjMzG+Yyaz3tTpQK1VgA3eDDBRxEWzFpYH33er2CZREZIt1YDJwIoHZ9PJi&#10;grkNR36jwzaWKkFYcjTgYmxyraVw5FEGoSFO3ndoPcYk21LbFo8J7ms9zLIH7bHitOCwoRdHxc+2&#10;8wZe+6/uRh5545bF5mPx2cmu24sx11f9/BlUpD7+h//aa2tgNB7fD+H3TroCen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oa5yAAAAN4AAAAPAAAAAAAAAAAAAAAAAJgCAABk&#10;cnMvZG93bnJldi54bWxQSwUGAAAAAAQABAD1AAAAjQMAAAAA&#10;" fillcolor="#ededea" strokecolor="windowText" strokeweight="1.5pt">
                  <v:shadow on="t" color="black" opacity="26214f" origin="-.5,-.5" offset=".74836mm,.74836mm"/>
                  <v:textbox>
                    <w:txbxContent>
                      <w:p w14:paraId="0E039FBE"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MAKİNELERİN İADE EDİLMESİ</w:t>
                        </w:r>
                      </w:p>
                    </w:txbxContent>
                  </v:textbox>
                </v:roundrect>
                <v:roundrect id="Yuvarlatılmış Dikdörtgen 39953" o:spid="_x0000_s1133" style="position:absolute;left:86618;top:26758;width:9000;height:71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jIsgA&#10;AADeAAAADwAAAGRycy9kb3ducmV2LnhtbESPX0vDQBDE3wW/w7FCX4q9aPFPY69FbAuF+mKrPq+5&#10;NRfM7cXspU2/fU8o+DjMzG+Y6bz3tdpTK1VgAzejDBRxEWzFpYH33er6EZREZIt1YDJwJIH57PJi&#10;irkNB36j/TaWKkFYcjTgYmxyraVw5FFGoSFO3ndoPcYk21LbFg8J7mt9m2X32mPFacFhQy+Oip9t&#10;5w289l/dUB5445bF5mPx2cmu+xVjBlf98xOoSH38D5/ba2tgPJncjeHvTroCenY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iMiyAAAAN4AAAAPAAAAAAAAAAAAAAAAAJgCAABk&#10;cnMvZG93bnJldi54bWxQSwUGAAAAAAQABAD1AAAAjQMAAAAA&#10;" fillcolor="#ededea" strokecolor="windowText" strokeweight="1.5pt">
                  <v:shadow on="t" color="black" opacity="26214f" origin="-.5,-.5" offset=".74836mm,.74836mm"/>
                  <v:textbox>
                    <w:txbxContent>
                      <w:p w14:paraId="65676132"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KULLANILAN MAKİNELERİN BAKIMINI YAPMAK</w:t>
                        </w:r>
                      </w:p>
                    </w:txbxContent>
                  </v:textbox>
                </v:roundrect>
                <v:roundrect id="Yuvarlatılmış Dikdörtgen 39954" o:spid="_x0000_s1134" style="position:absolute;left:86623;top:36180;width:9000;height:5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VsgA&#10;AADeAAAADwAAAGRycy9kb3ducmV2LnhtbESPX0vDQBDE3wW/w7GCL2IvtvVPY6+l1BYK9cVWfV5z&#10;ay6Y24vZS5t+e08QfBxm5jfMdN77Wh2olSqwgZtBBoq4CLbi0sDrfn39AEoissU6MBk4kcB8dn42&#10;xdyGI7/QYRdLlSAsORpwMTa51lI48iiD0BAn7zO0HmOSbalti8cE97UeZtmd9lhxWnDY0NJR8bXr&#10;vIHn/qO7knveulWxfXt672TffYsxlxf94hFUpD7+h//aG2tgNJncjuH3TroCe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7tWyAAAAN4AAAAPAAAAAAAAAAAAAAAAAJgCAABk&#10;cnMvZG93bnJldi54bWxQSwUGAAAAAAQABAD1AAAAjQMAAAAA&#10;" fillcolor="#ededea" strokecolor="windowText" strokeweight="1.5pt">
                  <v:shadow on="t" color="black" opacity="26214f" origin="-.5,-.5" offset=".74836mm,.74836mm"/>
                  <v:textbox>
                    <w:txbxContent>
                      <w:p w14:paraId="469C7549" w14:textId="77777777" w:rsidR="00402629" w:rsidRPr="00293688" w:rsidRDefault="00402629" w:rsidP="00C16747">
                        <w:pPr>
                          <w:spacing w:after="0"/>
                          <w:jc w:val="center"/>
                          <w:rPr>
                            <w:b/>
                            <w:color w:val="000000" w:themeColor="text1"/>
                            <w:sz w:val="14"/>
                            <w:szCs w:val="14"/>
                          </w:rPr>
                        </w:pPr>
                        <w:r w:rsidRPr="00293688">
                          <w:rPr>
                            <w:b/>
                            <w:color w:val="000000" w:themeColor="text1"/>
                            <w:sz w:val="14"/>
                            <w:szCs w:val="14"/>
                          </w:rPr>
                          <w:t>GERİ DÖNÜŞ PLANLAMASI YAPMAK</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9955" o:spid="_x0000_s1135" type="#_x0000_t34" style="position:absolute;left:8358;top:7385;width:3171;height:76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3lMYAAADeAAAADwAAAGRycy9kb3ducmV2LnhtbESPQWsCMRSE74L/ITyhN01sUdzVKCoU&#10;WuhFt/b82Dx3t928LEnqbv99Uyh4HGbmG2azG2wrbuRD41jDfKZAEJfONFxpeC+epysQISIbbB2T&#10;hh8KsNuORxvMjev5RLdzrESCcMhRQx1jl0sZyposhpnriJN3dd5iTNJX0njsE9y28lGppbTYcFqo&#10;saNjTeXX+dtq+Lx8XNrMy35/IOmy7k29Hgul9cNk2K9BRBriPfzffjEanrJssYC/O+kK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nN5TGAAAA3gAAAA8AAAAAAAAA&#10;AAAAAAAAoQIAAGRycy9kb3ducmV2LnhtbFBLBQYAAAAABAAEAPkAAACUAwAAAAA=&#10;" strokecolor="#0d0d0d" strokeweight="1.5pt">
                  <v:stroke endarrow="open"/>
                </v:shape>
                <v:shape id="Dirsek Bağlayıcısı 39956" o:spid="_x0000_s1136" type="#_x0000_t34" style="position:absolute;left:8358;top:7385;width:3170;height:944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p48YAAADeAAAADwAAAGRycy9kb3ducmV2LnhtbESPQWsCMRSE74L/ITyhN020VLqrUVQo&#10;tNCLbu35sXnubrt5WZLobv99UxB6HGbmG2a9HWwrbuRD41jDfKZAEJfONFxp+Cheps8gQkQ22Dom&#10;DT8UYLsZj9aYG9fzkW6nWIkE4ZCjhjrGLpcylDVZDDPXESfv4rzFmKSvpPHYJ7ht5UKppbTYcFqo&#10;saNDTeX36Wo1fJ0/z23mZb/bk3RZ967eDoXS+mEy7FYgIg3xP3xvvxoNj1n2tIS/O+k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1qePGAAAA3gAAAA8AAAAAAAAA&#10;AAAAAAAAoQIAAGRycy9kb3ducmV2LnhtbFBLBQYAAAAABAAEAPkAAACUAwAAAAA=&#10;" strokecolor="#0d0d0d" strokeweight="1.5pt">
                  <v:stroke endarrow="open"/>
                </v:shape>
                <v:shape id="Dirsek Bağlayıcısı 39957" o:spid="_x0000_s1137" type="#_x0000_t34" style="position:absolute;left:8358;top:7385;width:3170;height:2174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MeMYAAADeAAAADwAAAGRycy9kb3ducmV2LnhtbESPQWsCMRSE7wX/Q3hCb5pose2uRlGh&#10;oNBLtXp+bF53t25eliR1t/++EYQeh5n5hlmsetuIK/lQO9YwGSsQxIUzNZcaPo9vo1cQISIbbByT&#10;hl8KsFoOHhaYG9fxB10PsRQJwiFHDVWMbS5lKCqyGMauJU7el/MWY5K+lMZjl+C2kVOlnqXFmtNC&#10;hS1tKyouhx+r4ft0PjWZl916Q9Jl7bvab49K68dhv56DiNTH//C9vTManrJs9gK3O+kK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5DHjGAAAA3gAAAA8AAAAAAAAA&#10;AAAAAAAAoQIAAGRycy9kb3ducmV2LnhtbFBLBQYAAAAABAAEAPkAAACUAwAAAAA=&#10;" strokecolor="#0d0d0d" strokeweight="1.5pt">
                  <v:stroke endarrow="open"/>
                </v:shape>
                <v:shapetype id="_x0000_t33" coordsize="21600,21600" o:spt="33" o:oned="t" path="m,l21600,r,21600e" filled="f">
                  <v:stroke joinstyle="miter"/>
                  <v:path arrowok="t" fillok="f" o:connecttype="none"/>
                  <o:lock v:ext="edit" shapetype="t"/>
                </v:shapetype>
                <v:shape id="Dirsek Bağlayıcısı 39958" o:spid="_x0000_s1138" type="#_x0000_t33" style="position:absolute;left:-9013;top:24961;width:31915;height:53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qZ8QAAADeAAAADwAAAGRycy9kb3ducmV2LnhtbERPTWvCQBC9F/wPyxR6KXWjUjHRVcRS&#10;8GRI4qHHMTtNgtnZkN2a+O/dg9Dj431vdqNpxY1611hWMJtGIIhLqxuuFJyL748VCOeRNbaWScGd&#10;HOy2k5cNJtoOnNEt95UIIewSVFB73yVSurImg25qO+LA/dreoA+wr6TucQjhppXzKFpKgw2Hhho7&#10;OtRUXvM/o+Dd/ODXvItPl6vNzkVrizSNC6XeXsf9GoSn0f+Ln+6jVrCI48+wN9wJV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6pnxAAAAN4AAAAPAAAAAAAAAAAA&#10;AAAAAKECAABkcnMvZG93bnJldi54bWxQSwUGAAAAAAQABAD5AAAAkgMAAAAA&#10;" strokecolor="#0d0d0d" strokeweight="1.5pt">
                  <v:stroke endarrow="open"/>
                </v:shape>
                <v:shape id="Dirsek Bağlayıcısı 39959" o:spid="_x0000_s1139" type="#_x0000_t34" style="position:absolute;left:26419;top:10320;width:2474;height: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3jcQAAADeAAAADwAAAGRycy9kb3ducmV2LnhtbESPQUvDQBSE7wX/w/IEb+3GFquJ3ZYi&#10;VHptFOLxkX1mg9m3Mfuaxn/fFQSPw8x8w2x2k+/USENsAxu4X2SgiOtgW24MvL8d5k+goiBb7AKT&#10;gR+KsNvezDZY2HDhE42lNCpBOBZowIn0hdaxduQxLkJPnLzPMHiUJIdG2wEvCe47vcyytfbYclpw&#10;2NOLo/qrPHsDh7UP4kj090d10mN5Xr3SY2XM3e20fwYlNMl/+K99tAZWef6Qw++ddAX0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LeNxAAAAN4AAAAPAAAAAAAAAAAA&#10;AAAAAKECAABkcnMvZG93bnJldi54bWxQSwUGAAAAAAQABAD5AAAAkgMAAAAA&#10;" strokecolor="#0d0d0d" strokeweight="1.5pt">
                  <v:stroke endarrow="open"/>
                </v:shape>
                <v:shape id="Dirsek Bağlayıcısı 39960" o:spid="_x0000_s1140" type="#_x0000_t34" style="position:absolute;left:26233;top:16500;width:2836;height: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sUAAADeAAAADwAAAGRycy9kb3ducmV2LnhtbESPy4rCMBSG94LvEI7gRjQdHbxUowwO&#10;g+7EKury0BzbYnNSmqj17ScLweXPf+NbrBpTigfVrrCs4GsQgSBOrS44U3A8/PWnIJxH1lhaJgUv&#10;crBatlsLjLV98p4eic9EGGEXo4Lc+yqW0qU5GXQDWxEH72prgz7IOpO6xmcYN6UcRtFYGiw4PORY&#10;0Tqn9JbcjYKkNzGvzWV3Ss9lM5yuv0+/emuU6naanzkIT43/hN/trVYwms3GASDgBBS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EKsUAAADeAAAADwAAAAAAAAAA&#10;AAAAAAChAgAAZHJzL2Rvd25yZXYueG1sUEsFBgAAAAAEAAQA+QAAAJMDAAAAAA==&#10;" strokecolor="#0d0d0d" strokeweight="1.5pt">
                  <v:stroke endarrow="open"/>
                </v:shape>
                <v:shape id="Dirsek Bağlayıcısı 39961" o:spid="_x0000_s1141" type="#_x0000_t34" style="position:absolute;left:52143;top:3032;width:14475;height:634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TCd8cAAADeAAAADwAAAGRycy9kb3ducmV2LnhtbESPQWvCQBSE74X+h+UVvDWbKIQYs0oR&#10;ahUCpWkPPT6yzySafRuyW43/vlsoeBxm5hum2EymFxcaXWdZQRLFIIhrqztuFHx9vj5nIJxH1thb&#10;JgU3crBZPz4UmGt75Q+6VL4RAcIuRwWt90MupatbMugiOxAH72hHgz7IsZF6xGuAm17O4ziVBjsO&#10;Cy0OtG2pPlc/RkG5O/GbzuLyO8PE1Hb7vjgdjkrNnqaXFQhPk7+H/9t7rWCxXKYJ/N0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J3xwAAAN4AAAAPAAAAAAAA&#10;AAAAAAAAAKECAABkcnMvZG93bnJldi54bWxQSwUGAAAAAAQABAD5AAAAlQMAAAAA&#10;" adj="40018" strokecolor="#0d0d0d" strokeweight="1.5pt">
                  <v:stroke endarrow="open"/>
                </v:shape>
                <v:shape id="Dirsek Bağlayıcısı 39962" o:spid="_x0000_s1142" type="#_x0000_t34" style="position:absolute;left:34378;top:12736;width:3560;height:59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63cgAAADeAAAADwAAAGRycy9kb3ducmV2LnhtbESPQWvCQBSE74L/YXmCN92oIE10lWJp&#10;sRQEU6H09sy+JovZt2l2Nem/7wqFHoeZ+YZZb3tbixu13jhWMJsmIIgLpw2XCk7vz5MHED4ga6wd&#10;k4If8rDdDAdrzLTr+Ei3PJQiQthnqKAKocmk9EVFFv3UNcTR+3KtxRBlW0rdYhfhtpbzJFlKi4bj&#10;QoUN7SoqLvnVKujqj1P6/RSSt7O5Xg578+pfuk+lxqP+cQUiUB/+w3/tvVawSNPlHO534hW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63cgAAADeAAAADwAAAAAA&#10;AAAAAAAAAAChAgAAZHJzL2Rvd25yZXYueG1sUEsFBgAAAAAEAAQA+QAAAJYDAAAAAA==&#10;" strokecolor="#0d0d0d" strokeweight="1.5pt">
                  <v:stroke endarrow="open"/>
                </v:shape>
                <v:shape id="Dirsek Bağlayıcısı 39963" o:spid="_x0000_s1143" type="#_x0000_t34" style="position:absolute;left:34378;top:13330;width:3560;height:846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7AxsUAAADeAAAADwAAAGRycy9kb3ducmV2LnhtbESPQWsCMRSE7wX/Q3iCt5pYQbqrUVQo&#10;KPRSrT0/Ns/d1c3LkkR3/femUOhxmJlvmMWqt424kw+1Yw2TsQJBXDhTc6nh+/jx+g4iRGSDjWPS&#10;8KAAq+XgZYG5cR1/0f0QS5EgHHLUUMXY5lKGoiKLYexa4uSdnbcYk/SlNB67BLeNfFNqJi3WnBYq&#10;bGlbUXE93KyGy+nn1GRedusNSZe1n2q/PSqtR8N+PQcRqY//4b/2zmiYZtlsCr930hW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7AxsUAAADeAAAADwAAAAAAAAAA&#10;AAAAAAChAgAAZHJzL2Rvd25yZXYueG1sUEsFBgAAAAAEAAQA+QAAAJMDAAAAAA==&#10;" strokecolor="#0d0d0d" strokeweight="1.5pt">
                  <v:stroke endarrow="open"/>
                </v:shape>
                <v:shape id="Dirsek Bağlayıcısı 39964" o:spid="_x0000_s1144" type="#_x0000_t34" style="position:absolute;left:56049;top:14853;width:1617;height: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acsYAAADeAAAADwAAAGRycy9kb3ducmV2LnhtbESPQWsCMRCF70L/Q5hCb5rVitXVKFJo&#10;EfSiVs/DZtzddjNZknRN/30jCB4fb9735i1W0TSiI+drywqGgwwEcWF1zaWCr+NHfwrCB2SNjWVS&#10;8EceVsun3gJzba+8p+4QSpEg7HNUUIXQ5lL6oiKDfmBb4uRdrDMYknSl1A6vCW4aOcqyiTRYc2qo&#10;sKX3ioqfw69Jb7zV4+FpF2Ph5Pb7c3O8+O25U+rlOa7nIALF8Di+pzdawetsNhnDbU5i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VmnLGAAAA3gAAAA8AAAAAAAAA&#10;AAAAAAAAoQIAAGRycy9kb3ducmV2LnhtbFBLBQYAAAAABAAEAPkAAACUAwAAAAA=&#10;" strokecolor="#0d0d0d" strokeweight="1.5pt">
                  <v:stroke endarrow="open"/>
                </v:shape>
                <v:shape id="Dirsek Bağlayıcısı 39965" o:spid="_x0000_s1145" type="#_x0000_t34" style="position:absolute;left:48466;top:5595;width:2537;height:714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iqcgAAADeAAAADwAAAGRycy9kb3ducmV2LnhtbESP3WrCQBSE7wu+w3IKvdNNWxQTXUVa&#10;WpSC4A+Id8fsMVnMnk2zq0nfvlsQejnMzDfMdN7ZStyo8caxgudBAoI4d9pwoWC/++iPQfiArLFy&#10;TAp+yMN81nuYYqZdyxu6bUMhIoR9hgrKEOpMSp+XZNEPXE0cvbNrLIYom0LqBtsIt5V8SZKRtGg4&#10;LpRY01tJ+WV7tQra6rBPv99D8nUy18t6aVb+sz0q9fTYLSYgAnXhP3xvL7WC1zQdDeHv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ZiqcgAAADeAAAADwAAAAAA&#10;AAAAAAAAAAChAgAAZHJzL2Rvd25yZXYueG1sUEsFBgAAAAAEAAQA+QAAAJYDAAAAAA==&#10;" strokecolor="#0d0d0d" strokeweight="1.5pt">
                  <v:stroke endarrow="open"/>
                </v:shape>
                <v:shape id="Dirsek Bağlayıcısı 39966" o:spid="_x0000_s1146" type="#_x0000_t34" style="position:absolute;left:48466;top:12214;width:2531;height:52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T83sgAAADeAAAADwAAAGRycy9kb3ducmV2LnhtbESPQWvCQBSE74X+h+UVvNWNCqGJriIt&#10;LUqhUBXE2zP7TBazb2N2NfHfdwuFHoeZ+YaZLXpbixu13jhWMBomIIgLpw2XCnbb9+cXED4ga6wd&#10;k4I7eVjMHx9mmGvX8TfdNqEUEcI+RwVVCE0upS8qsuiHriGO3sm1FkOUbSl1i12E21qOkySVFg3H&#10;hQobeq2oOG+uVkFX73fZ5S0kn0dzPX+tzNp/dAelBk/9cgoiUB/+w3/tlVYwybI0hd878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5T83sgAAADeAAAADwAAAAAA&#10;AAAAAAAAAAChAgAAZHJzL2Rvd25yZXYueG1sUEsFBgAAAAAEAAQA+QAAAJYDAAAAAA==&#10;" strokecolor="#0d0d0d" strokeweight="1.5pt">
                  <v:stroke endarrow="open"/>
                </v:shape>
                <v:shape id="Dirsek Bağlayıcısı 39967" o:spid="_x0000_s1147" type="#_x0000_t34" style="position:absolute;left:62726;top:5595;width:2529;height:6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GxcYAAADeAAAADwAAAGRycy9kb3ducmV2LnhtbESPQWsCMRSE74L/ITyhN01sQd3VKCoU&#10;WuhFt/b82Dx3t928LEnqbv99Uyh4HGbmG2azG2wrbuRD41jDfKZAEJfONFxpeC+epysQISIbbB2T&#10;hh8KsNuORxvMjev5RLdzrESCcMhRQx1jl0sZyposhpnriJN3dd5iTNJX0njsE9y28lGphbTYcFqo&#10;saNjTeXX+dtq+Lx8XNrMy35/IOmy7k29Hgul9cNk2K9BRBriPfzffjEanrJssYS/O+kK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VxsXGAAAA3gAAAA8AAAAAAAAA&#10;AAAAAAAAoQIAAGRycy9kb3ducmV2LnhtbFBLBQYAAAAABAAEAPkAAACUAwAAAAA=&#10;" strokecolor="#0d0d0d" strokeweight="1.5pt">
                  <v:stroke endarrow="open"/>
                </v:shape>
                <v:shape id="Dirsek Bağlayıcısı 64" o:spid="_x0000_s1148" type="#_x0000_t34" style="position:absolute;left:62726;top:5595;width:2376;height:750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68cMAAADbAAAADwAAAGRycy9kb3ducmV2LnhtbESPT2sCMRTE74V+h/AK3mpSKVK3ZhcV&#10;hApe6p+eH5vn7trNy5JEd/32Rij0OMzMb5h5MdhWXMmHxrGGt7ECQVw603Cl4bBfv36ACBHZYOuY&#10;NNwoQJE/P80xM67nb7ruYiUShEOGGuoYu0zKUNZkMYxdR5y8k/MWY5K+ksZjn+C2lROlptJiw2mh&#10;xo5WNZW/u4vVcD7+HNuZl/1iSdLNuq3arPZK69HLsPgEEWmI/+G/9pfRMH2Hx5f0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cevHDAAAA2wAAAA8AAAAAAAAAAAAA&#10;AAAAoQIAAGRycy9kb3ducmV2LnhtbFBLBQYAAAAABAAEAPkAAACRAwAAAAA=&#10;" strokecolor="#0d0d0d" strokeweight="1.5pt">
                  <v:stroke endarrow="open"/>
                </v:shape>
                <v:shape id="Dirsek Bağlayıcısı 65" o:spid="_x0000_s1149" type="#_x0000_t34" style="position:absolute;left:67733;top:21098;width:2165;height: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c9sUAAADbAAAADwAAAGRycy9kb3ducmV2LnhtbESP3WoCMRSE7wt9h3AKvavZChW7GqUo&#10;iiII/oB4d7o53Q1uTtZNdNe3N4LQy2FmvmGG49aW4kq1N44VfHYSEMSZ04ZzBfvd7KMPwgdkjaVj&#10;UnAjD+PR68sQU+0a3tB1G3IRIexTVFCEUKVS+qwgi77jKuLo/bnaYoiyzqWusYlwW8pukvSkRcNx&#10;ocCKJgVlp+3FKmjKw/77PA3J6tdcTuuFWfp5c1Tq/a39GYAI1Ib/8LO90Ap6X/D4En+AH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Wc9sUAAADbAAAADwAAAAAAAAAA&#10;AAAAAAChAgAAZHJzL2Rvd25yZXYueG1sUEsFBgAAAAAEAAQA+QAAAJMDAAAAAA==&#10;" strokecolor="#0d0d0d" strokeweight="1.5pt">
                  <v:stroke endarrow="open"/>
                </v:shape>
                <v:shape id="Dirsek Bağlayıcısı 66" o:spid="_x0000_s1150" type="#_x0000_t34" style="position:absolute;left:48415;top:21100;width:3185;height:6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CgcUAAADbAAAADwAAAGRycy9kb3ducmV2LnhtbESPQWvCQBSE74X+h+UVequbegg1ugZp&#10;aVEEoVYQb8/sM1mSfRuzq0n/vVsQehxm5htmlg+2EVfqvHGs4HWUgCAunDZcKtj9fL68gfABWWPj&#10;mBT8kod8/vgww0y7nr/pug2liBD2GSqoQmgzKX1RkUU/ci1x9E6usxii7EqpO+wj3DZynCSptGg4&#10;LlTY0ntFRb29WAV9s99Nzh8hWR/Npd4szcp/9Qelnp+GxRREoCH8h+/tpVaQpvD3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cCgcUAAADbAAAADwAAAAAAAAAA&#10;AAAAAAChAgAAZHJzL2Rvd25yZXYueG1sUEsFBgAAAAAEAAQA+QAAAJMDAAAAAA==&#10;" strokecolor="#0d0d0d" strokeweight="1.5pt">
                  <v:stroke endarrow="open"/>
                </v:shape>
                <v:shape id="Dirsek Bağlayıcısı 67" o:spid="_x0000_s1151" type="#_x0000_t34" style="position:absolute;left:48415;top:21791;width:3186;height:53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khsMAAADbAAAADwAAAGRycy9kb3ducmV2LnhtbESPS2vDMBCE74H+B7GF3hKpPeThRjZp&#10;INBAL3n1vFhb2621MpISO/++CgRyHGbmG2ZZDLYVF/KhcazhdaJAEJfONFxpOB424zmIEJENto5J&#10;w5UCFPnTaImZcT3v6LKPlUgQDhlqqGPsMilDWZPFMHEdcfJ+nLcYk/SVNB77BLetfFNqKi02nBZq&#10;7GhdU/m3P1sNv6fvU7vwsl99kHSL7ktt1wel9cvzsHoHEWmIj/C9/Wk0TGdw+5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O5IbDAAAA2wAAAA8AAAAAAAAAAAAA&#10;AAAAoQIAAGRycy9kb3ducmV2LnhtbFBLBQYAAAAABAAEAPkAAACRAwAAAAA=&#10;" strokecolor="#0d0d0d" strokeweight="1.5pt">
                  <v:stroke endarrow="open"/>
                </v:shape>
                <v:shape id="Dirsek Bağlayıcısı 70" o:spid="_x0000_s1152" type="#_x0000_t34" style="position:absolute;left:72441;top:34687;width:1358;height: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ps8MAAADbAAAADwAAAGRycy9kb3ducmV2LnhtbERPy2rCQBTdF/yH4Qrd1Yld2BozEbEo&#10;lkLBB4i7a+aaDGbuxMxo0r/vLApdHs47m/e2Fg9qvXGsYDxKQBAXThsuFRz2q5d3ED4ga6wdk4If&#10;8jDPB08Zptp1vKXHLpQihrBPUUEVQpNK6YuKLPqRa4gjd3GtxRBhW0rdYhfDbS1fk2QiLRqODRU2&#10;tKyouO7uVkFXHw/T20dIvs7mfv3emE+/7k5KPQ/7xQxEoD78i//cG63gLa6PX+I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qbPDAAAA2wAAAA8AAAAAAAAAAAAA&#10;AAAAoQIAAGRycy9kb3ducmV2LnhtbFBLBQYAAAAABAAEAPkAAACRAwAAAAA=&#10;" strokecolor="#0d0d0d" strokeweight="1.5pt">
                  <v:stroke endarrow="open"/>
                </v:shape>
                <v:shape id="Dirsek Bağlayıcısı 71" o:spid="_x0000_s1153" type="#_x0000_t34" style="position:absolute;left:61999;top:34682;width:1362;height:1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PtMMAAADbAAAADwAAAGRycy9kb3ducmV2LnhtbESPQWvCQBSE74X+h+UJvdXdeGg1dSNW&#10;EFrwUqM9P7LPJJp9G3a3Jv33bqHgcZiZb5jlarSduJIPrWMN2VSBIK6cabnWcCi3z3MQISIb7ByT&#10;hl8KsCoeH5aYGzfwF133sRYJwiFHDU2MfS5lqBqyGKauJ07eyXmLMUlfS+NxSHDbyZlSL9Jiy2mh&#10;wZ42DVWX/Y/VcD5+H7uFl8P6naRb9Dv1uSmV1k+Tcf0GItIY7+H/9ofR8JrB35f0A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T7TDAAAA2wAAAA8AAAAAAAAAAAAA&#10;AAAAoQIAAGRycy9kb3ducmV2LnhtbFBLBQYAAAAABAAEAPkAAACRAwAAAAA=&#10;" strokecolor="#0d0d0d" strokeweight="1.5pt">
                  <v:stroke endarrow="open"/>
                </v:shape>
                <v:shape id="Dirsek Bağlayıcısı 73" o:spid="_x0000_s1154" type="#_x0000_t34" style="position:absolute;left:48415;top:21791;width:3183;height:1982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0WMIAAADbAAAADwAAAGRycy9kb3ducmV2LnhtbESPT2sCMRTE7wW/Q3iCt5qo0OpqFBUK&#10;Fnqp/86PzXN3dfOyJKm7fvumUPA4zMxvmMWqs7W4kw+VYw2joQJBnDtTcaHhePh4nYIIEdlg7Zg0&#10;PCjAatl7WWBmXMvfdN/HQiQIhww1lDE2mZQhL8liGLqGOHkX5y3GJH0hjcc2wW0tx0q9SYsVp4US&#10;G9qWlN/2P1bD9XQ+1TMv2/WGpJs1X+pze1BaD/rdeg4iUhef4f/2zmh4n8Dfl/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x0WMIAAADbAAAADwAAAAAAAAAAAAAA&#10;AAChAgAAZHJzL2Rvd25yZXYueG1sUEsFBgAAAAAEAAQA+QAAAJADAAAAAA==&#10;" strokecolor="#0d0d0d" strokeweight="1.5pt">
                  <v:stroke endarrow="open"/>
                </v:shape>
                <v:shape id="Dirsek Bağlayıcısı 74" o:spid="_x0000_s1155" type="#_x0000_t34" style="position:absolute;left:58859;top:24509;width:1615;height: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18sEAAADbAAAADwAAAGRycy9kb3ducmV2LnhtbESPQWvCQBSE70L/w/IK3nRTFVNSVykF&#10;pVdTQY+P7Gs2NPs2zT5j+u/dQqHHYWa+YTa70bdqoD42gQ08zTNQxFWwDdcGTh/72TOoKMgW28Bk&#10;4Ici7LYPkw0WNtz4SEMptUoQjgUacCJdoXWsHHmM89ARJ+8z9B4lyb7WtsdbgvtWL7JsrT02nBYc&#10;dvTmqPoqr97Afu2DOBL9fTkf9VBelwfKz8ZMH8fXF1BCo/yH/9rv1kC+gt8v6Qfo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HXywQAAANsAAAAPAAAAAAAAAAAAAAAA&#10;AKECAABkcnMvZG93bnJldi54bWxQSwUGAAAAAAQABAD5AAAAjwMAAAAA&#10;" strokecolor="#0d0d0d" strokeweight="1.5pt">
                  <v:stroke endarrow="open"/>
                </v:shape>
                <v:shape id="Dirsek Bağlayıcısı 75" o:spid="_x0000_s1156" type="#_x0000_t34" style="position:absolute;left:56914;top:28519;width:2334;height:317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A+sMAAADbAAAADwAAAGRycy9kb3ducmV2LnhtbESPQWsCMRCF74L/IYzQm2YtbZXVKCJU&#10;BL1Uq+dhM+6ubiZLEtf035tCocfHm/e9efNlNI3oyPnasoLxKANBXFhdc6ng+/g5nILwAVljY5kU&#10;/JCH5aLfm2Ou7YO/qDuEUiQI+xwVVCG0uZS+qMigH9mWOHkX6wyGJF0ptcNHgptGvmbZhzRYc2qo&#10;sKV1RcXtcDfpjUn9Nj7tYyyc3F032+PF786dUi+DuJqBCBTD//FfeqsVTN7hd0sC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IQPrDAAAA2wAAAA8AAAAAAAAAAAAA&#10;AAAAoQIAAGRycy9kb3ducmV2LnhtbFBLBQYAAAAABAAEAPkAAACRAwAAAAA=&#10;" strokecolor="#0d0d0d" strokeweight="1.5pt">
                  <v:stroke endarrow="open"/>
                </v:shape>
                <v:shape id="Dirsek Bağlayıcısı 79" o:spid="_x0000_s1157" type="#_x0000_t34" style="position:absolute;left:77713;top:49095;width:2295;height:281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ALsUAAADbAAAADwAAAGRycy9kb3ducmV2LnhtbESPT2sCMRTE7wW/Q3iF3mq2PWhdjSIW&#10;xSIU/APi7bl57gY3L+smuuu3N4WCx2FmfsOMJq0txY1qbxwr+OgmIIgzpw3nCnbb+fsXCB+QNZaO&#10;ScGdPEzGnZcRpto1vKbbJuQiQtinqKAIoUql9FlBFn3XVcTRO7naYoiyzqWusYlwW8rPJOlJi4bj&#10;QoEVzQrKzpurVdCU+93g8h2S1dFcz79L8+MXzUGpt9d2OgQRqA3P8H97qRX0B/D3Jf4AO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EALsUAAADbAAAADwAAAAAAAAAA&#10;AAAAAAChAgAAZHJzL2Rvd25yZXYueG1sUEsFBgAAAAAEAAQA+QAAAJMDAAAAAA==&#10;" strokecolor="#0d0d0d" strokeweight="1.5pt">
                  <v:stroke endarrow="open"/>
                </v:shape>
                <v:shape id="Dirsek Bağlayıcısı 83" o:spid="_x0000_s1158" type="#_x0000_t34" style="position:absolute;left:62807;top:49143;width:3780;height:276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kEf8MAAADbAAAADwAAAGRycy9kb3ducmV2LnhtbESPzWrDMBCE74W+g9hCbo3UFEriRjZJ&#10;INBAL/nrebE2tlNrZSQldt4+ChR6HGbmG2ZeDLYVV/KhcazhbaxAEJfONFxpOOzXr1MQISIbbB2T&#10;hhsFKPLnpzlmxvW8pesuViJBOGSooY6xy6QMZU0Ww9h1xMk7OW8xJukraTz2CW5bOVHqQ1psOC3U&#10;2NGqpvJ3d7EazsefYzvzsl8sSbpZ9602q73SevQyLD5BRBrif/iv/WU0TN/h8SX9AJ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5BH/DAAAA2wAAAA8AAAAAAAAAAAAA&#10;AAAAoQIAAGRycy9kb3ducmV2LnhtbFBLBQYAAAAABAAEAPkAAACRAwAAAAA=&#10;" strokecolor="#0d0d0d" strokeweight="1.5pt">
                  <v:stroke endarrow="open"/>
                </v:shape>
                <v:shape id="Dirsek Bağlayıcısı 84" o:spid="_x0000_s1159" type="#_x0000_t34" style="position:absolute;left:62807;top:48387;width:3781;height:7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fl8UAAADbAAAADwAAAGRycy9kb3ducmV2LnhtbESP3WoCMRSE7wt9h3AKvavZShG7GqUo&#10;iiII/oB4d7o53Q1uTtZNdNe3N4LQy2FmvmGG49aW4kq1N44VfHYSEMSZ04ZzBfvd7KMPwgdkjaVj&#10;UnAjD+PR68sQU+0a3tB1G3IRIexTVFCEUKVS+qwgi77jKuLo/bnaYoiyzqWusYlwW8pukvSkRcNx&#10;ocCKJgVlp+3FKmjKw/77PA3J6tdcTuuFWfp5c1Tq/a39GYAI1Ib/8LO90Ar6X/D4En+AH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Xfl8UAAADbAAAADwAAAAAAAAAA&#10;AAAAAAChAgAAZHJzL2Rvd25yZXYueG1sUEsFBgAAAAAEAAQA+QAAAJMDAAAAAA==&#10;" strokecolor="#0d0d0d" strokeweight="1.5pt">
                  <v:stroke endarrow="open"/>
                </v:shape>
                <v:shape id="Dirsek Bağlayıcısı 85" o:spid="_x0000_s1160" type="#_x0000_t34" style="position:absolute;left:62807;top:45337;width:3781;height:38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6DMUAAADbAAAADwAAAGRycy9kb3ducmV2LnhtbESP3WoCMRSE7wt9h3AKvavZChW7GqUo&#10;iiII/oB4d7o53Q1uTtZNdNe3N4LQy2FmvmGG49aW4kq1N44VfHYSEMSZ04ZzBfvd7KMPwgdkjaVj&#10;UnAjD+PR68sQU+0a3tB1G3IRIexTVFCEUKVS+qwgi77jKuLo/bnaYoiyzqWusYlwW8pukvSkRcNx&#10;ocCKJgVlp+3FKmjKw/77PA3J6tdcTuuFWfp5c1Tq/a39GYAI1Ib/8LO90Ar6X/D4En+AH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6DMUAAADbAAAADwAAAAAAAAAA&#10;AAAAAAChAgAAZHJzL2Rvd25yZXYueG1sUEsFBgAAAAAEAAQA+QAAAJMDAAAAAA==&#10;" strokecolor="#0d0d0d" strokeweight="1.5pt">
                  <v:stroke endarrow="open"/>
                </v:shape>
                <v:shape id="Dirsek Bağlayıcısı 86" o:spid="_x0000_s1161" type="#_x0000_t34" style="position:absolute;left:48415;top:49143;width:3524;height:1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ke8QAAADbAAAADwAAAGRycy9kb3ducmV2LnhtbESPQWsCMRSE74L/IbxCb5qtB9HVKKJY&#10;LIJQKxRvz81zN7h52W6iu/57UxA8DjPzDTOdt7YUN6q9cazgo5+AIM6cNpwrOPyseyMQPiBrLB2T&#10;gjt5mM+6nSmm2jX8Tbd9yEWEsE9RQRFClUrps4Is+r6riKN3drXFEGWdS11jE+G2lIMkGUqLhuNC&#10;gRUtC8ou+6tV0JS/h/HfKiTbk7ledhvz5T+bo1Lvb+1iAiJQG17hZ3ujFYyG8P8l/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R7xAAAANsAAAAPAAAAAAAAAAAA&#10;AAAAAKECAABkcnMvZG93bnJldi54bWxQSwUGAAAAAAQABAD5AAAAkgMAAAAA&#10;" strokecolor="#0d0d0d" strokeweight="1.5pt">
                  <v:stroke endarrow="open"/>
                </v:shape>
                <v:shape id="Dirsek Bağlayıcısı 87" o:spid="_x0000_s1162" type="#_x0000_t34" style="position:absolute;left:34378;top:13330;width:3560;height:3582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CfMMAAADbAAAADwAAAGRycy9kb3ducmV2LnhtbESPzWrDMBCE74W+g9hCbo3UHNrEjWyS&#10;QKCBXvLX82JtbKfWykhK7Lx9FCj0OMzMN8y8GGwrruRD41jD21iBIC6dabjScNivX6cgQkQ22Dom&#10;DTcKUOTPT3PMjOt5S9ddrESCcMhQQx1jl0kZyposhrHriJN3ct5iTNJX0njsE9y2cqLUu7TYcFqo&#10;saNVTeXv7mI1nI8/x3bmZb9YknSz7lttVnul9ehlWHyCiDTE//Bf+8tomH7A40v6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CAnzDAAAA2wAAAA8AAAAAAAAAAAAA&#10;AAAAoQIAAGRycy9kb3ducmV2LnhtbFBLBQYAAAAABAAEAPkAAACRAwAAAAA=&#10;" strokecolor="#0d0d0d" strokeweight="1.5pt">
                  <v:stroke endarrow="open"/>
                </v:shape>
                <v:shape id="Dirsek Bağlayıcısı 88" o:spid="_x0000_s1163" type="#_x0000_t34" style="position:absolute;left:89566;top:17932;width:3125;height:1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yfQ8MAAADbAAAADwAAAGRycy9kb3ducmV2LnhtbESPTWvDMAyG74P9B6PBbqvTMraS1S1j&#10;0FHoLv3aWcRqkjaWg+2l7r+vDoUdxav30aPZIrtODRRi69nAeFSAIq68bbk2sN8tX6agYkK22Hkm&#10;A1eKsJg/PsywtP7CGxq2qVYC4ViigSalvtQ6Vg05jCPfE0t29MFhkjHU2ga8CNx1elIUb9phy3Kh&#10;wZ6+GqrO2z8nGu/t6/jwk3MV9Pr0vdod4/p3MOb5KX9+gEqU0//yvb2yBqYiK78IAP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cn0PDAAAA2wAAAA8AAAAAAAAAAAAA&#10;AAAAoQIAAGRycy9kb3ducmV2LnhtbFBLBQYAAAAABAAEAPkAAACRAwAAAAA=&#10;" strokecolor="#0d0d0d" strokeweight="1.5pt">
                  <v:stroke endarrow="open"/>
                </v:shape>
                <v:shape id="Dirsek Bağlayıcısı 89" o:spid="_x0000_s1164" type="#_x0000_t34" style="position:absolute;left:89971;top:35027;width:2300;height: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qS8EAAADbAAAADwAAAGRycy9kb3ducmV2LnhtbESPQWvCQBSE7wX/w/IEb3WjgrWpq4ig&#10;9GpasMdH9jUbmn0bs8+Y/ntXKPQ4zMw3zHo7+Eb11MU6sIHZNANFXAZbc2Xg8+PwvAIVBdliE5gM&#10;/FKE7Wb0tMbchhufqC+kUgnCMUcDTqTNtY6lI49xGlri5H2HzqMk2VXadnhLcN/oeZYttcea04LD&#10;lvaOyp/i6g0clj6II9GXr/NJ98V1caSXszGT8bB7AyU0yH/4r/1uDaxe4fEl/QC9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KpLwQAAANsAAAAPAAAAAAAAAAAAAAAA&#10;AKECAABkcnMvZG93bnJldi54bWxQSwUGAAAAAAQABAD5AAAAjwMAAAAA&#10;" strokecolor="#0d0d0d" strokeweight="1.5pt">
                  <v:stroke endarrow="open"/>
                </v:shape>
                <v:shape id="Dirsek Bağlayıcısı 90" o:spid="_x0000_s1165" type="#_x0000_t34" style="position:absolute;left:89594;top:25228;width:3054;height: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FmMQAAADbAAAADwAAAGRycy9kb3ducmV2LnhtbESPwWoCMRCG74W+Q5hCbzWrlLZujVIK&#10;iqCXau152Iy7224mSxLX9O2dg+Bx+Of/5pvZIrtODRRi69nAeFSAIq68bbk28L1fPr2BignZYueZ&#10;DPxThMX8/m6GpfVn/qJhl2olEI4lGmhS6kutY9WQwzjyPbFkRx8cJhlDrW3As8BdpydF8aIdtiwX&#10;Guzps6Hqb3dyovHaPo8P25yroDe/q/X+GDc/gzGPD/njHVSinG7L1/baGpiKvfwiAN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wWYxAAAANsAAAAPAAAAAAAAAAAA&#10;AAAAAKECAABkcnMvZG93bnJldi54bWxQSwUGAAAAAAQABAD5AAAAkgMAAAAA&#10;" strokecolor="#0d0d0d" strokeweight="1.5pt">
                  <v:stroke endarrow="open"/>
                </v:shape>
                <w10:anchorlock/>
              </v:group>
            </w:pict>
          </mc:Fallback>
        </mc:AlternateContent>
      </w:r>
      <w:r w:rsidR="00C95A8A">
        <w:rPr>
          <w:rFonts w:asciiTheme="minorHAnsi" w:hAnsiTheme="minorHAnsi"/>
          <w:b w:val="0"/>
          <w:bCs w:val="0"/>
          <w:i w:val="0"/>
          <w:color w:val="auto"/>
          <w:szCs w:val="24"/>
        </w:rPr>
        <w:br w:type="page"/>
      </w:r>
    </w:p>
    <w:p w14:paraId="7B3F77C0" w14:textId="77777777" w:rsidR="00066E71" w:rsidRDefault="00066E71" w:rsidP="000A777C">
      <w:pPr>
        <w:sectPr w:rsidR="00066E71" w:rsidSect="00C16747">
          <w:pgSz w:w="16838" w:h="11906" w:orient="landscape"/>
          <w:pgMar w:top="1134" w:right="720" w:bottom="720" w:left="1134" w:header="709" w:footer="709" w:gutter="0"/>
          <w:cols w:space="708"/>
          <w:titlePg/>
          <w:docGrid w:linePitch="360"/>
        </w:sectPr>
      </w:pPr>
    </w:p>
    <w:p w14:paraId="6C4CDE52" w14:textId="6C00F71C" w:rsidR="006C3313" w:rsidRDefault="006C3313" w:rsidP="00066E71">
      <w:pPr>
        <w:pStyle w:val="ResimYazs"/>
        <w:keepNext/>
      </w:pPr>
      <w:bookmarkStart w:id="66" w:name="_Ref405197479"/>
      <w:r>
        <w:lastRenderedPageBreak/>
        <w:t xml:space="preserve">Tablo- </w:t>
      </w:r>
      <w:bookmarkEnd w:id="66"/>
      <w:r w:rsidR="006746AC">
        <w:t>10 Yerel</w:t>
      </w:r>
      <w:r w:rsidRPr="00646DB7">
        <w:t xml:space="preserve"> Düzey Hizmet Grubu Operasyon Zaman Çizelgesi</w:t>
      </w:r>
    </w:p>
    <w:tbl>
      <w:tblPr>
        <w:tblStyle w:val="OrtaKlavuz3-Vurgu2"/>
        <w:tblW w:w="5217" w:type="pct"/>
        <w:tblLayout w:type="fixed"/>
        <w:tblLook w:val="04A0" w:firstRow="1" w:lastRow="0" w:firstColumn="1" w:lastColumn="0" w:noHBand="0" w:noVBand="1"/>
      </w:tblPr>
      <w:tblGrid>
        <w:gridCol w:w="1920"/>
        <w:gridCol w:w="4525"/>
        <w:gridCol w:w="918"/>
        <w:gridCol w:w="740"/>
        <w:gridCol w:w="943"/>
        <w:gridCol w:w="827"/>
        <w:gridCol w:w="821"/>
        <w:gridCol w:w="884"/>
        <w:gridCol w:w="884"/>
        <w:gridCol w:w="884"/>
        <w:gridCol w:w="1012"/>
        <w:gridCol w:w="1255"/>
      </w:tblGrid>
      <w:tr w:rsidR="00601364" w:rsidRPr="00703344" w14:paraId="2D9CE729" w14:textId="77777777" w:rsidTr="000A777C">
        <w:trPr>
          <w:cnfStyle w:val="100000000000" w:firstRow="1" w:lastRow="0" w:firstColumn="0" w:lastColumn="0" w:oddVBand="0" w:evenVBand="0" w:oddHBand="0" w:evenHBand="0" w:firstRowFirstColumn="0" w:firstRowLastColumn="0" w:lastRowFirstColumn="0" w:lastRowLastColumn="0"/>
          <w:trHeight w:val="1077"/>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5BF9E1C1" w14:textId="1F5B6A39" w:rsidR="00601364" w:rsidRPr="006772CE" w:rsidRDefault="00601364" w:rsidP="00601364">
            <w:pPr>
              <w:shd w:val="clear" w:color="auto" w:fill="002060"/>
              <w:rPr>
                <w:rFonts w:asciiTheme="minorHAnsi" w:hAnsiTheme="minorHAnsi"/>
                <w:i/>
                <w:sz w:val="28"/>
                <w:szCs w:val="28"/>
              </w:rPr>
            </w:pPr>
            <w:r w:rsidRPr="006772CE">
              <w:rPr>
                <w:rFonts w:asciiTheme="minorHAnsi" w:hAnsiTheme="minorHAnsi"/>
                <w:bCs w:val="0"/>
                <w:sz w:val="28"/>
                <w:szCs w:val="28"/>
              </w:rPr>
              <w:t xml:space="preserve">YEREL DÜZEY                                                                 </w:t>
            </w:r>
            <w:r w:rsidR="000A3F91">
              <w:rPr>
                <w:rFonts w:asciiTheme="minorHAnsi" w:hAnsiTheme="minorHAnsi"/>
                <w:bCs w:val="0"/>
                <w:sz w:val="28"/>
                <w:szCs w:val="28"/>
              </w:rPr>
              <w:t xml:space="preserve">   </w:t>
            </w:r>
            <w:r w:rsidR="00114890">
              <w:rPr>
                <w:rFonts w:asciiTheme="minorHAnsi" w:hAnsiTheme="minorHAnsi"/>
                <w:bCs w:val="0"/>
                <w:sz w:val="28"/>
                <w:szCs w:val="28"/>
              </w:rPr>
              <w:t xml:space="preserve">         </w:t>
            </w:r>
            <w:r w:rsidRPr="006772CE">
              <w:rPr>
                <w:rFonts w:asciiTheme="minorHAnsi" w:hAnsiTheme="minorHAnsi"/>
                <w:bCs w:val="0"/>
                <w:sz w:val="28"/>
                <w:szCs w:val="28"/>
              </w:rPr>
              <w:t xml:space="preserve"> </w:t>
            </w:r>
            <w:r w:rsidR="00114890">
              <w:rPr>
                <w:rFonts w:asciiTheme="minorHAnsi" w:hAnsiTheme="minorHAnsi"/>
                <w:bCs w:val="0"/>
                <w:sz w:val="28"/>
                <w:szCs w:val="28"/>
              </w:rPr>
              <w:t>ADANA</w:t>
            </w:r>
            <w:r w:rsidR="000A3F91">
              <w:rPr>
                <w:rFonts w:asciiTheme="minorHAnsi" w:hAnsiTheme="minorHAnsi"/>
                <w:bCs w:val="0"/>
                <w:sz w:val="28"/>
                <w:szCs w:val="28"/>
              </w:rPr>
              <w:t xml:space="preserve"> VALİLİĞİ</w:t>
            </w:r>
          </w:p>
          <w:p w14:paraId="1C568D98" w14:textId="77777777" w:rsidR="00601364" w:rsidRPr="006772CE" w:rsidRDefault="000A3F91" w:rsidP="00601364">
            <w:pPr>
              <w:shd w:val="clear" w:color="auto" w:fill="002060"/>
              <w:spacing w:line="240" w:lineRule="auto"/>
              <w:jc w:val="center"/>
              <w:rPr>
                <w:rFonts w:asciiTheme="minorHAnsi" w:hAnsiTheme="minorHAnsi"/>
                <w:bCs w:val="0"/>
                <w:i/>
                <w:szCs w:val="24"/>
              </w:rPr>
            </w:pPr>
            <w:r>
              <w:rPr>
                <w:rFonts w:asciiTheme="minorHAnsi" w:hAnsiTheme="minorHAnsi"/>
                <w:bCs w:val="0"/>
                <w:szCs w:val="24"/>
              </w:rPr>
              <w:t xml:space="preserve">TEKNİK HİZMET VE İKMAL </w:t>
            </w:r>
            <w:r w:rsidR="00601364" w:rsidRPr="006772CE">
              <w:rPr>
                <w:rFonts w:asciiTheme="minorHAnsi" w:hAnsiTheme="minorHAnsi"/>
                <w:bCs w:val="0"/>
                <w:szCs w:val="24"/>
              </w:rPr>
              <w:t>HİZMET GRUBU</w:t>
            </w:r>
          </w:p>
          <w:p w14:paraId="3F82C9F3" w14:textId="77777777" w:rsidR="00601364" w:rsidRPr="006772CE" w:rsidRDefault="00601364" w:rsidP="00601364">
            <w:pPr>
              <w:shd w:val="clear" w:color="auto" w:fill="002060"/>
              <w:spacing w:line="240" w:lineRule="auto"/>
              <w:jc w:val="center"/>
              <w:rPr>
                <w:rFonts w:asciiTheme="minorHAnsi" w:hAnsiTheme="minorHAnsi"/>
                <w:i/>
                <w:szCs w:val="24"/>
              </w:rPr>
            </w:pPr>
            <w:r w:rsidRPr="006772CE">
              <w:rPr>
                <w:rFonts w:asciiTheme="minorHAnsi" w:hAnsiTheme="minorHAnsi"/>
                <w:bCs w:val="0"/>
                <w:szCs w:val="24"/>
              </w:rPr>
              <w:t>OPERASYON ZAMAN ÇİZELGESİ</w:t>
            </w:r>
          </w:p>
          <w:p w14:paraId="178A3EEE" w14:textId="77777777" w:rsidR="00601364" w:rsidRDefault="00601364" w:rsidP="00601364">
            <w:pPr>
              <w:jc w:val="center"/>
              <w:rPr>
                <w:rFonts w:asciiTheme="minorHAnsi" w:hAnsiTheme="minorHAnsi"/>
                <w:b w:val="0"/>
                <w:i/>
                <w:color w:val="FFFFFF" w:themeColor="background1"/>
              </w:rPr>
            </w:pPr>
            <w:r w:rsidRPr="006772CE">
              <w:rPr>
                <w:rFonts w:asciiTheme="minorHAnsi" w:hAnsiTheme="minorHAnsi"/>
                <w:bCs w:val="0"/>
                <w:szCs w:val="28"/>
              </w:rPr>
              <w:t>AKUT DÖNEM</w:t>
            </w:r>
          </w:p>
        </w:tc>
      </w:tr>
      <w:tr w:rsidR="000A777C" w:rsidRPr="00703344" w14:paraId="18D43A36" w14:textId="77777777" w:rsidTr="00B82D27">
        <w:trPr>
          <w:cnfStyle w:val="100000000000" w:firstRow="1" w:lastRow="0" w:firstColumn="0" w:lastColumn="0" w:oddVBand="0" w:evenVBand="0" w:oddHBand="0" w:evenHBand="0" w:firstRowFirstColumn="0" w:firstRowLastColumn="0" w:lastRowFirstColumn="0" w:lastRowLastColumn="0"/>
          <w:trHeight w:hRule="exact" w:val="1229"/>
          <w:tblHeader/>
        </w:trPr>
        <w:tc>
          <w:tcPr>
            <w:cnfStyle w:val="001000000000" w:firstRow="0" w:lastRow="0" w:firstColumn="1" w:lastColumn="0" w:oddVBand="0" w:evenVBand="0" w:oddHBand="0" w:evenHBand="0" w:firstRowFirstColumn="0" w:firstRowLastColumn="0" w:lastRowFirstColumn="0" w:lastRowLastColumn="0"/>
            <w:tcW w:w="6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75CDA4C" w14:textId="77777777" w:rsidR="00F653C6" w:rsidRPr="006772CE" w:rsidRDefault="00F653C6" w:rsidP="00044C1F">
            <w:pPr>
              <w:jc w:val="center"/>
              <w:rPr>
                <w:rFonts w:asciiTheme="minorHAnsi" w:hAnsiTheme="minorHAnsi"/>
                <w:i/>
                <w:color w:val="FFFFFF" w:themeColor="background1"/>
              </w:rPr>
            </w:pPr>
            <w:r w:rsidRPr="006772CE">
              <w:rPr>
                <w:rFonts w:asciiTheme="minorHAnsi" w:hAnsiTheme="minorHAnsi"/>
                <w:color w:val="FFFFFF" w:themeColor="background1"/>
              </w:rPr>
              <w:t>BİRİM/EKİP</w:t>
            </w:r>
          </w:p>
        </w:tc>
        <w:tc>
          <w:tcPr>
            <w:tcW w:w="14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02F7D9C" w14:textId="77777777" w:rsidR="00F653C6" w:rsidRPr="006772CE"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6772CE">
              <w:rPr>
                <w:rFonts w:asciiTheme="minorHAnsi" w:hAnsiTheme="minorHAnsi"/>
                <w:b w:val="0"/>
                <w:color w:val="FFFFFF" w:themeColor="background1"/>
              </w:rPr>
              <w:t>YAPILACAK İŞ</w:t>
            </w:r>
          </w:p>
          <w:p w14:paraId="78F2A801" w14:textId="77777777" w:rsidR="00F653C6" w:rsidRPr="006772CE"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6772CE">
              <w:rPr>
                <w:rFonts w:asciiTheme="minorHAnsi" w:hAnsiTheme="minorHAnsi"/>
                <w:b w:val="0"/>
                <w:color w:val="FFFFFF" w:themeColor="background1"/>
              </w:rPr>
              <w:t>(0. Dakikadan İtibaren Sırasıyla)</w:t>
            </w:r>
          </w:p>
        </w:tc>
        <w:tc>
          <w:tcPr>
            <w:tcW w:w="2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0242281"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Sürekli</w:t>
            </w:r>
          </w:p>
        </w:tc>
        <w:tc>
          <w:tcPr>
            <w:tcW w:w="23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54C7751"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0-1</w:t>
            </w:r>
            <w:r w:rsidRPr="000A777C">
              <w:rPr>
                <w:rFonts w:asciiTheme="minorHAnsi" w:hAnsiTheme="minorHAnsi"/>
                <w:b w:val="0"/>
                <w:color w:val="FFFFFF" w:themeColor="background1"/>
              </w:rPr>
              <w:br/>
              <w:t>SAAT</w:t>
            </w:r>
          </w:p>
        </w:tc>
        <w:tc>
          <w:tcPr>
            <w:tcW w:w="3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18A5110"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1-3 SAAT</w:t>
            </w:r>
          </w:p>
        </w:tc>
        <w:tc>
          <w:tcPr>
            <w:tcW w:w="2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254CF91"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3-6</w:t>
            </w:r>
            <w:r w:rsidRPr="000A777C">
              <w:rPr>
                <w:rFonts w:asciiTheme="minorHAnsi" w:hAnsiTheme="minorHAnsi"/>
                <w:b w:val="0"/>
                <w:color w:val="FFFFFF" w:themeColor="background1"/>
              </w:rPr>
              <w:br/>
              <w:t>SAAT</w:t>
            </w:r>
          </w:p>
        </w:tc>
        <w:tc>
          <w:tcPr>
            <w:tcW w:w="2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AABD826"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6-12</w:t>
            </w:r>
            <w:r w:rsidRPr="000A777C">
              <w:rPr>
                <w:rFonts w:asciiTheme="minorHAnsi" w:hAnsiTheme="minorHAnsi"/>
                <w:b w:val="0"/>
                <w:color w:val="FFFFFF" w:themeColor="background1"/>
              </w:rPr>
              <w:br/>
              <w:t>SAAT</w:t>
            </w:r>
          </w:p>
        </w:tc>
        <w:tc>
          <w:tcPr>
            <w:tcW w:w="2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D9007EA"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12-24</w:t>
            </w:r>
            <w:r w:rsidRPr="000A777C">
              <w:rPr>
                <w:rFonts w:asciiTheme="minorHAnsi" w:hAnsiTheme="minorHAnsi"/>
                <w:b w:val="0"/>
                <w:color w:val="FFFFFF" w:themeColor="background1"/>
              </w:rPr>
              <w:br/>
              <w:t>SAAT</w:t>
            </w:r>
          </w:p>
        </w:tc>
        <w:tc>
          <w:tcPr>
            <w:tcW w:w="2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98C7B3D"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24-36</w:t>
            </w:r>
            <w:r w:rsidRPr="000A777C">
              <w:rPr>
                <w:rFonts w:asciiTheme="minorHAnsi" w:hAnsiTheme="minorHAnsi"/>
                <w:b w:val="0"/>
                <w:color w:val="FFFFFF" w:themeColor="background1"/>
              </w:rPr>
              <w:br/>
              <w:t>SAAT</w:t>
            </w:r>
          </w:p>
        </w:tc>
        <w:tc>
          <w:tcPr>
            <w:tcW w:w="2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D60CE32"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36-48</w:t>
            </w:r>
            <w:r w:rsidRPr="000A777C">
              <w:rPr>
                <w:rFonts w:asciiTheme="minorHAnsi" w:hAnsiTheme="minorHAnsi"/>
                <w:b w:val="0"/>
                <w:color w:val="FFFFFF" w:themeColor="background1"/>
              </w:rPr>
              <w:br/>
              <w:t>SAAT</w:t>
            </w:r>
          </w:p>
        </w:tc>
        <w:tc>
          <w:tcPr>
            <w:tcW w:w="32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5D31188" w14:textId="77777777" w:rsidR="00F653C6" w:rsidRPr="000A777C" w:rsidRDefault="00F653C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48-72</w:t>
            </w:r>
            <w:r w:rsidRPr="000A777C">
              <w:rPr>
                <w:rFonts w:asciiTheme="minorHAnsi" w:hAnsiTheme="minorHAnsi"/>
                <w:b w:val="0"/>
                <w:color w:val="FFFFFF" w:themeColor="background1"/>
              </w:rPr>
              <w:br/>
              <w:t>SAAT</w:t>
            </w:r>
          </w:p>
        </w:tc>
        <w:tc>
          <w:tcPr>
            <w:tcW w:w="401" w:type="pct"/>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D545F2E" w14:textId="77777777" w:rsidR="00F653C6" w:rsidRPr="000A777C" w:rsidRDefault="00601364" w:rsidP="0060136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0A777C">
              <w:rPr>
                <w:rFonts w:asciiTheme="minorHAnsi" w:hAnsiTheme="minorHAnsi"/>
                <w:b w:val="0"/>
                <w:color w:val="FFFFFF" w:themeColor="background1"/>
              </w:rPr>
              <w:t>72 SAAT SONRASI</w:t>
            </w:r>
          </w:p>
        </w:tc>
      </w:tr>
      <w:tr w:rsidR="000A777C" w:rsidRPr="00703344" w14:paraId="4431444A" w14:textId="77777777" w:rsidTr="00B82D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C9DC92" w14:textId="77777777" w:rsidR="00156EB1" w:rsidRPr="00156EB1" w:rsidRDefault="00156EB1" w:rsidP="00C2359C">
            <w:pPr>
              <w:rPr>
                <w:rFonts w:asciiTheme="minorHAnsi" w:hAnsiTheme="minorHAnsi"/>
                <w:color w:val="000000" w:themeColor="text1"/>
              </w:rPr>
            </w:pPr>
            <w:r w:rsidRPr="00156EB1">
              <w:rPr>
                <w:rFonts w:asciiTheme="minorHAnsi" w:hAnsiTheme="minorHAnsi"/>
                <w:color w:val="000000" w:themeColor="text1"/>
              </w:rPr>
              <w:t>BÖLGE KOORDİNASYON ve YÖNETİM GRUBU</w:t>
            </w:r>
          </w:p>
        </w:tc>
        <w:tc>
          <w:tcPr>
            <w:tcW w:w="144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1F944B"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0588F77D"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1.</w:t>
            </w:r>
            <w:r w:rsidRPr="00156EB1">
              <w:rPr>
                <w:rFonts w:asciiTheme="minorHAnsi" w:hAnsiTheme="minorHAnsi"/>
              </w:rPr>
              <w:tab/>
              <w:t>Afet duyumu ve merkezin talimatı ile toplanır.</w:t>
            </w:r>
          </w:p>
          <w:p w14:paraId="728B1BCC"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2.</w:t>
            </w:r>
            <w:r w:rsidRPr="00156EB1">
              <w:rPr>
                <w:rFonts w:asciiTheme="minorHAnsi" w:hAnsiTheme="minorHAnsi"/>
              </w:rPr>
              <w:tab/>
              <w:t>Saha destek ekibini afet alanına sevk eder.</w:t>
            </w:r>
          </w:p>
          <w:p w14:paraId="5DB65373"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3.</w:t>
            </w:r>
            <w:r w:rsidRPr="00156EB1">
              <w:rPr>
                <w:rFonts w:asciiTheme="minorHAnsi" w:hAnsiTheme="minorHAnsi"/>
              </w:rPr>
              <w:tab/>
              <w:t>Destek iller bazında Hizmet ekip ve gruplarının toplanmasını kontrol eder, teyitlerini alır.</w:t>
            </w:r>
          </w:p>
          <w:p w14:paraId="36AC43CF"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4.</w:t>
            </w:r>
            <w:r w:rsidRPr="00156EB1">
              <w:rPr>
                <w:rFonts w:asciiTheme="minorHAnsi" w:hAnsiTheme="minorHAnsi"/>
              </w:rPr>
              <w:tab/>
              <w:t>İlk raporunu hazırlar ve merkeze bildirir.</w:t>
            </w:r>
          </w:p>
          <w:p w14:paraId="09B23EA9"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5.</w:t>
            </w:r>
            <w:r w:rsidRPr="00156EB1">
              <w:rPr>
                <w:rFonts w:asciiTheme="minorHAnsi" w:hAnsiTheme="minorHAnsi"/>
              </w:rPr>
              <w:tab/>
              <w:t>Merkezden/il afet merkezlerinden gelen talimat üzerine tüm ekiplerin faaliyet ve sevk talimatını verir.</w:t>
            </w:r>
          </w:p>
          <w:p w14:paraId="161A806F" w14:textId="2657BC01"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6.</w:t>
            </w:r>
            <w:r w:rsidRPr="00156EB1">
              <w:rPr>
                <w:rFonts w:asciiTheme="minorHAnsi" w:hAnsiTheme="minorHAnsi"/>
              </w:rPr>
              <w:tab/>
              <w:t>Ekiplerin faaliyete başlamasını ve intikalini takip eder.</w:t>
            </w:r>
            <w:r w:rsidR="003903F7">
              <w:rPr>
                <w:rFonts w:asciiTheme="minorHAnsi" w:hAnsiTheme="minorHAnsi"/>
              </w:rPr>
              <w:t xml:space="preserve"> </w:t>
            </w:r>
          </w:p>
          <w:p w14:paraId="11BDEE28"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7.</w:t>
            </w:r>
            <w:r w:rsidRPr="00156EB1">
              <w:rPr>
                <w:rFonts w:asciiTheme="minorHAnsi" w:hAnsiTheme="minorHAnsi"/>
              </w:rPr>
              <w:tab/>
              <w:t>Merkeze raporunu verir.</w:t>
            </w:r>
          </w:p>
          <w:p w14:paraId="3E66211D"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F11324B"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lastRenderedPageBreak/>
              <w:t>8.</w:t>
            </w:r>
            <w:r w:rsidRPr="00156EB1">
              <w:rPr>
                <w:rFonts w:asciiTheme="minorHAnsi" w:hAnsiTheme="minorHAnsi"/>
              </w:rPr>
              <w:tab/>
              <w:t>İl afet merkezleri ile ve Merkez Hizmet grubu ile sürekli irtibatta bulunur.</w:t>
            </w:r>
          </w:p>
          <w:p w14:paraId="01C36282"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9.</w:t>
            </w:r>
            <w:r w:rsidRPr="00156EB1">
              <w:rPr>
                <w:rFonts w:asciiTheme="minorHAnsi" w:hAnsiTheme="minorHAnsi"/>
              </w:rPr>
              <w:tab/>
              <w:t>Gerek aldığı talimatları hizmet ekiplerine, gerekse ekiplerden ve il afet merkezinden gelen bilgileri, ihtiyaç bildirimlerini merkeze iletir.</w:t>
            </w:r>
          </w:p>
          <w:p w14:paraId="3FA6C10F"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10.</w:t>
            </w:r>
            <w:r w:rsidRPr="00156EB1">
              <w:rPr>
                <w:rFonts w:asciiTheme="minorHAnsi" w:hAnsiTheme="minorHAnsi"/>
              </w:rPr>
              <w:tab/>
              <w:t>Destek iller kapsamında sorunların çözümü için yollar arar, gerekiyorsa kira</w:t>
            </w:r>
            <w:r w:rsidR="001B1CD2">
              <w:rPr>
                <w:rFonts w:asciiTheme="minorHAnsi" w:hAnsiTheme="minorHAnsi"/>
              </w:rPr>
              <w:t>lama, satın alma, el koyma vb. İ</w:t>
            </w:r>
            <w:r w:rsidRPr="00156EB1">
              <w:rPr>
                <w:rFonts w:asciiTheme="minorHAnsi" w:hAnsiTheme="minorHAnsi"/>
              </w:rPr>
              <w:t>htiyaçları gerek merkeze, gerekse il afet merkezlerine bildirir.</w:t>
            </w:r>
          </w:p>
          <w:p w14:paraId="7B494041"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11.</w:t>
            </w:r>
            <w:r w:rsidRPr="00156EB1">
              <w:rPr>
                <w:rFonts w:asciiTheme="minorHAnsi" w:hAnsiTheme="minorHAnsi"/>
              </w:rPr>
              <w:tab/>
              <w:t>Vardiyalar oluşturarak, hizmetin kesintisiz yapılmasını temin eder.</w:t>
            </w:r>
          </w:p>
          <w:p w14:paraId="4432EC5B"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12.</w:t>
            </w:r>
            <w:r w:rsidRPr="00156EB1">
              <w:rPr>
                <w:rFonts w:asciiTheme="minorHAnsi" w:hAnsiTheme="minorHAnsi"/>
              </w:rPr>
              <w:tab/>
              <w:t>Çalışmaları sürekli takip eder, gerektiğinde afet bölgesine intikal ederek incelemelerde bulunur.</w:t>
            </w:r>
          </w:p>
          <w:p w14:paraId="70A24AE1" w14:textId="77777777" w:rsidR="00156EB1" w:rsidRPr="00156EB1"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t>13.</w:t>
            </w:r>
            <w:r w:rsidRPr="00156EB1">
              <w:rPr>
                <w:rFonts w:asciiTheme="minorHAnsi" w:hAnsiTheme="minorHAnsi"/>
              </w:rPr>
              <w:tab/>
              <w:t>Periyodik raporlar hazırlar, merkeze gönderir.</w:t>
            </w:r>
          </w:p>
          <w:p w14:paraId="1D1F8231" w14:textId="77777777" w:rsidR="00156EB1" w:rsidRPr="00C2359C" w:rsidRDefault="00156EB1" w:rsidP="00156EB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6EB1">
              <w:rPr>
                <w:rFonts w:asciiTheme="minorHAnsi" w:hAnsiTheme="minorHAnsi"/>
              </w:rPr>
              <w:lastRenderedPageBreak/>
              <w:t>Diğer hizmet grupları ile sürekli irtibatta olur, ortak çalışmalar yapar.</w:t>
            </w:r>
          </w:p>
        </w:tc>
        <w:tc>
          <w:tcPr>
            <w:tcW w:w="2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D24D5E" w14:textId="77777777" w:rsidR="00156EB1"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EEF88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CC008D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E1EE3E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2194A8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5F4C75A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3498CD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7ADB8EE" w14:textId="77777777" w:rsidR="00156EB1"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9C303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8F393B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375A69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385F9E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5CFF79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65A474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06E40F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0BE53F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0A6F7B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07A76B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529D94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182871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7862E1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1A2F7E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40E3B8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10F851C"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726AC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F77F60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826C70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2AF53C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B2ED90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F47ED0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55D147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EE5DFE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3CCA61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D0CD1A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FD3622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B689F6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7B6E45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E63B05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171747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88DD82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4AAA26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125B09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DF3B8B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A03137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30F5A4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F084F8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CDEFAA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142BCF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85964C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87C97A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ED22488"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D0207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17B464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1432C9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911814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F9A6F6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2B12CC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210482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5ADDDC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A223006"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C99456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F073CA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3ADD4A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2EC35D7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7E649F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78AF91F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27FB4C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8462C0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714C3B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2A44D7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43CCB3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B4CAF9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7F7CBB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184F830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D63537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68558C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4AC1A71"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7F51D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472A6E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D7AB06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6CF601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CA68DC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C98E37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05AB7C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34910A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510BBD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E02496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8C5A97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202050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288BBF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2A07A7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187828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6A801B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657711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399AF5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9E82A0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AA0C8F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54BCE0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82CCCC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59B7972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32F606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B914A9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FE69B1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CD83897"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FFC90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8CFF90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D9108B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008FEE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428697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D63E4C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C4DB17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B9DFB06"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6B3D20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B8CF68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9DAD51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B2E906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1465A0B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9D397A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56C945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184995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6FA70A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70BF667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9C9DF5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08A8BE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E25579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99ED4D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D57F59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274EE7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AECC11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7B961BC"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E727D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7F11676"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6F78A4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181993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3DFCCB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BBE4EF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EE75D0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CE98BF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6AB978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FE158E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31D8D76"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FC8AA0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02FB74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1978FB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E702BC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04D500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10426C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750CBB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1A48F3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115FE8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3D15B1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19FDB4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CAC9B9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4D9FDC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9E9497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05B3CDA5"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E4F8F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431487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1B60AC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FC805F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79A1C9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E46AAD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8159F0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0819E1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79B939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67974D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C83973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F4E288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4747D7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3FDCBD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7A82DFBB"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9CE123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19D25B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4BD9D20"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941A9D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71CA4E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10EFBE1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85C2F5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639175F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E67A8F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9CA384A" w14:textId="77777777" w:rsidR="00156EB1" w:rsidRPr="006772CE"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tc>
        <w:tc>
          <w:tcPr>
            <w:tcW w:w="4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DE54EF"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56D3DCD"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AE8A76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A6A2022"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45FA7C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4B40E3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A92A2D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67E98F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1BEA9F9"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A8B8D6C"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6BD4B8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706D448"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2C0A930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CB6D78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7D76E5B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55702CE"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6137F91"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511924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E2574E5"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E0283DA"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41893C67"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8DF1F26"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p w14:paraId="32BAC594"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23A9143" w14:textId="77777777" w:rsidR="00156EB1" w:rsidRPr="003C5FAC"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BE390A7" w14:textId="77777777" w:rsidR="00156EB1" w:rsidRPr="007B4025" w:rsidRDefault="00156EB1"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3C5FAC">
              <w:rPr>
                <w:rFonts w:asciiTheme="minorHAnsi" w:hAnsiTheme="minorHAnsi"/>
              </w:rPr>
              <w:t>X</w:t>
            </w:r>
          </w:p>
        </w:tc>
      </w:tr>
      <w:tr w:rsidR="000A777C" w:rsidRPr="00703344" w14:paraId="1F960D75" w14:textId="77777777" w:rsidTr="00B82D27">
        <w:trPr>
          <w:trHeight w:val="283"/>
        </w:trPr>
        <w:tc>
          <w:tcPr>
            <w:cnfStyle w:val="001000000000" w:firstRow="0" w:lastRow="0" w:firstColumn="1" w:lastColumn="0" w:oddVBand="0" w:evenVBand="0" w:oddHBand="0" w:evenHBand="0" w:firstRowFirstColumn="0" w:firstRowLastColumn="0" w:lastRowFirstColumn="0" w:lastRowLastColumn="0"/>
            <w:tcW w:w="6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159AC2" w14:textId="77777777" w:rsidR="00C2359C" w:rsidRPr="00C2359C" w:rsidRDefault="00C2359C" w:rsidP="00C2359C">
            <w:pPr>
              <w:rPr>
                <w:rFonts w:asciiTheme="minorHAnsi" w:hAnsiTheme="minorHAnsi"/>
                <w:i/>
              </w:rPr>
            </w:pPr>
            <w:r w:rsidRPr="00C2359C">
              <w:rPr>
                <w:rFonts w:asciiTheme="minorHAnsi" w:hAnsiTheme="minorHAnsi"/>
              </w:rPr>
              <w:lastRenderedPageBreak/>
              <w:t>Teknik Destek ve İkmal Hizmet Grubu</w:t>
            </w:r>
          </w:p>
          <w:p w14:paraId="24DED015" w14:textId="77777777" w:rsidR="00F653C6" w:rsidRPr="006772CE" w:rsidRDefault="00C2359C" w:rsidP="00C2359C">
            <w:pPr>
              <w:rPr>
                <w:rFonts w:asciiTheme="minorHAnsi" w:hAnsiTheme="minorHAnsi"/>
                <w:i/>
              </w:rPr>
            </w:pPr>
            <w:r w:rsidRPr="00C2359C">
              <w:rPr>
                <w:rFonts w:asciiTheme="minorHAnsi" w:hAnsiTheme="minorHAnsi"/>
              </w:rPr>
              <w:cr/>
              <w:t>İL KOORDİNASYON MÜHENDİSİ</w:t>
            </w:r>
            <w:r w:rsidR="0031513D">
              <w:rPr>
                <w:rFonts w:asciiTheme="minorHAnsi" w:hAnsiTheme="minorHAnsi"/>
              </w:rPr>
              <w:t xml:space="preserve"> VE YARDIMCILARI</w:t>
            </w:r>
          </w:p>
        </w:tc>
        <w:tc>
          <w:tcPr>
            <w:tcW w:w="144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E173AC"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1. Afet duyumu ile toplanır.</w:t>
            </w:r>
          </w:p>
          <w:p w14:paraId="6E1F503E"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2. Hizmet ekip ve gruplarının toplanmasını kontrol eder, teyitlerini alır.</w:t>
            </w:r>
          </w:p>
          <w:p w14:paraId="425654A8"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3. İlk raporunu hazırlar bölge ve merkeze bildirir.</w:t>
            </w:r>
          </w:p>
          <w:p w14:paraId="04FA8DDF"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4. Bölge yönetim grubu/il afet merkezlerinden gelen talimat üzerine tüm ekiplerin faaliyet ve sevk talimatını verir.</w:t>
            </w:r>
          </w:p>
          <w:p w14:paraId="1B215983"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5. Ekiplerin faaliyete başlamasını ve intikalini takip eder.</w:t>
            </w:r>
          </w:p>
          <w:p w14:paraId="6973C497"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6. Bölge ve Merkeze raporunu verir.</w:t>
            </w:r>
          </w:p>
          <w:p w14:paraId="1949B212"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7. İl afet merkezi ve Bölge Hizmet grubu ile sürekli irtibatta bulunur.</w:t>
            </w:r>
          </w:p>
          <w:p w14:paraId="3B410E84"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8. Gerek aldığı talimatları hizmet ekiplerine, gerekse ekiplerden ve il afet merkezinden gelen bilgileri, ihtiyaç bildirimlerini merkeze iletir.</w:t>
            </w:r>
          </w:p>
          <w:p w14:paraId="49D6BDB6"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lastRenderedPageBreak/>
              <w:t xml:space="preserve">9. Sorunların çözümü için yollar arar, gerekiyorsa kiralama, satın alma, el koyma vb. </w:t>
            </w:r>
            <w:r w:rsidR="00B14059">
              <w:rPr>
                <w:rFonts w:asciiTheme="minorHAnsi" w:hAnsiTheme="minorHAnsi"/>
              </w:rPr>
              <w:t>İ</w:t>
            </w:r>
            <w:r w:rsidRPr="00C2359C">
              <w:rPr>
                <w:rFonts w:asciiTheme="minorHAnsi" w:hAnsiTheme="minorHAnsi"/>
              </w:rPr>
              <w:t>htiyaçları gerek bölge yönetim grubuna, gerekse il afet merkezlerine bildirir.</w:t>
            </w:r>
          </w:p>
          <w:p w14:paraId="4E38CE33"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10. Vardiyalar oluşturarak, hizmetin kesintisiz yapılmasını temin eder.</w:t>
            </w:r>
          </w:p>
          <w:p w14:paraId="744B679F"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11. Çalışmaları sürekli takip eder, Hizmet grupları arasında koordinasyonu sağlar.</w:t>
            </w:r>
          </w:p>
          <w:p w14:paraId="0BD32A96" w14:textId="77777777" w:rsid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 xml:space="preserve">12. Periyodik raporlar hazırlar, merkeze gönderir. </w:t>
            </w:r>
          </w:p>
          <w:p w14:paraId="3F157EA7" w14:textId="77777777" w:rsidR="00F653C6" w:rsidRPr="00C2359C" w:rsidRDefault="00C2359C" w:rsidP="00E839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C2359C">
              <w:rPr>
                <w:rFonts w:asciiTheme="minorHAnsi" w:hAnsiTheme="minorHAnsi"/>
              </w:rPr>
              <w:t>13. Diğer hizmet grupları ile sürekli irtibatta olur, ortak çalışmalar yapar.</w:t>
            </w:r>
          </w:p>
        </w:tc>
        <w:tc>
          <w:tcPr>
            <w:tcW w:w="2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A8B56B" w14:textId="77777777" w:rsidR="00F653C6"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lastRenderedPageBreak/>
              <w:t>X</w:t>
            </w:r>
          </w:p>
          <w:p w14:paraId="0144A12B"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40E79330"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0F06647F"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034A02BB"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95761F3"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385592F4"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5F365CB"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2594FDB5"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5FD5BDE0"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25E23243"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1AEFFCA"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6197E536"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B413A23"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30600B4F"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6F9EB12F"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36004FF6"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5085BD2"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lastRenderedPageBreak/>
              <w:t>X</w:t>
            </w:r>
          </w:p>
          <w:p w14:paraId="6CB75DC1"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5194A67B"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4EC38FC7"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3F6FAFFE"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3ABF6FED" w14:textId="77777777" w:rsidR="00C2359C" w:rsidRPr="006772CE"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tc>
        <w:tc>
          <w:tcPr>
            <w:tcW w:w="23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35A9F8" w14:textId="77777777" w:rsidR="00F653C6" w:rsidRDefault="00F653C6"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6EC664E2"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4C19317B"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D8C0D6D"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00EC1553"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7BFAB50A"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5C00410F"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0CCCE91" w14:textId="77777777" w:rsidR="00C2359C"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1C1D5CA8" w14:textId="77777777" w:rsidR="00C2359C" w:rsidRPr="006772CE" w:rsidRDefault="00C2359C"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tc>
        <w:tc>
          <w:tcPr>
            <w:tcW w:w="3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78538D" w14:textId="77777777" w:rsidR="00F653C6" w:rsidRPr="006772CE" w:rsidRDefault="00F653C6"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2A1CBD" w14:textId="77777777" w:rsidR="00F653C6" w:rsidRPr="006772CE" w:rsidRDefault="00F653C6"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9D7AAA" w14:textId="77777777" w:rsidR="00F653C6" w:rsidRPr="006772CE" w:rsidRDefault="00F653C6" w:rsidP="00B140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77BD47" w14:textId="77777777" w:rsidR="00F653C6" w:rsidRPr="006772CE" w:rsidRDefault="00F653C6" w:rsidP="00C2359C">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A50777" w14:textId="77777777" w:rsidR="00F653C6" w:rsidRPr="006772CE" w:rsidRDefault="00F653C6" w:rsidP="00C2359C">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1C1C52" w14:textId="77777777" w:rsidR="00F653C6" w:rsidRPr="006772CE" w:rsidRDefault="00F653C6" w:rsidP="00C2359C">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2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77698D" w14:textId="77777777" w:rsidR="00F653C6" w:rsidRPr="006772CE" w:rsidRDefault="00F653C6" w:rsidP="00C2359C">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193869" w14:textId="77777777" w:rsidR="00F653C6" w:rsidRPr="007B4025" w:rsidRDefault="00F653C6" w:rsidP="00C2359C">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0A777C" w:rsidRPr="00703344" w14:paraId="6222A555" w14:textId="77777777" w:rsidTr="00B82D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8EF7E7" w14:textId="77777777" w:rsidR="00F653C6" w:rsidRPr="006772CE" w:rsidRDefault="00CE744F" w:rsidP="00044C1F">
            <w:pPr>
              <w:rPr>
                <w:rFonts w:asciiTheme="minorHAnsi" w:hAnsiTheme="minorHAnsi"/>
                <w:i/>
              </w:rPr>
            </w:pPr>
            <w:r w:rsidRPr="00CE744F">
              <w:rPr>
                <w:rFonts w:asciiTheme="minorHAnsi" w:hAnsiTheme="minorHAnsi"/>
              </w:rPr>
              <w:lastRenderedPageBreak/>
              <w:t>İşletme ve Seyyar</w:t>
            </w:r>
            <w:r w:rsidRPr="00CE744F">
              <w:rPr>
                <w:rFonts w:asciiTheme="minorHAnsi" w:hAnsiTheme="minorHAnsi"/>
              </w:rPr>
              <w:cr/>
              <w:t xml:space="preserve">Tamir </w:t>
            </w:r>
            <w:r w:rsidRPr="00CE744F">
              <w:rPr>
                <w:rFonts w:asciiTheme="minorHAnsi" w:hAnsiTheme="minorHAnsi"/>
              </w:rPr>
              <w:cr/>
              <w:t>Koordinatörlüğü</w:t>
            </w:r>
          </w:p>
        </w:tc>
        <w:tc>
          <w:tcPr>
            <w:tcW w:w="1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C92DD0"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1. Afet duyumu ve bölge/il koordinasyon ve yönetim</w:t>
            </w:r>
            <w:r>
              <w:rPr>
                <w:rFonts w:asciiTheme="minorHAnsi" w:hAnsiTheme="minorHAnsi"/>
              </w:rPr>
              <w:t xml:space="preserve"> </w:t>
            </w:r>
            <w:r w:rsidRPr="00C771DB">
              <w:rPr>
                <w:rFonts w:asciiTheme="minorHAnsi" w:hAnsiTheme="minorHAnsi"/>
              </w:rPr>
              <w:t>grubunun talimatı ile daha önce belirlenen yerde toplanır. 2. Sevk edilecek makinelerin, araç, gereç ve sevk araçlarının hazır olmasını temin eder. Sevk talimatı bekler.</w:t>
            </w:r>
          </w:p>
          <w:p w14:paraId="75EF56AE"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lastRenderedPageBreak/>
              <w:t xml:space="preserve">3. Hizmet ekip ve gruplarının toplanmasını kontrol eder, teyitlerini alır. </w:t>
            </w:r>
          </w:p>
          <w:p w14:paraId="79DD5468"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4. İlk raporunu hazırlar ve yönetim grubuna bildirir.</w:t>
            </w:r>
          </w:p>
          <w:p w14:paraId="3AFC1C15"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5. Merkezden/il afet merkezlerinden gelen talimat üzerine tüm ekiplerin faaliyet ve sevk talimatını verir.</w:t>
            </w:r>
          </w:p>
          <w:p w14:paraId="74CE26AB"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6. Makinelerin sevkini ve Ekiplerin faaliyete başlamasını ve intikalini takip eder. </w:t>
            </w:r>
          </w:p>
          <w:p w14:paraId="23AE748B"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7. Koordinasyon mühendisine ve yönetim grubuna raporunu verir. </w:t>
            </w:r>
          </w:p>
          <w:p w14:paraId="76B9CD3D"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8. Bölge destek ekiplerinin intikali ile beraber çalışmaya başlar. </w:t>
            </w:r>
          </w:p>
          <w:p w14:paraId="510387B5"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9. İl afet merkezleri ile (koordinasyon mühendisi aracılığı ile) ve bölge koordinasyon ve yönetim grubu ile sürekli irtibatta bulunur. </w:t>
            </w:r>
          </w:p>
          <w:p w14:paraId="0F7A0FFC"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10. İl afet merkezlerinden gelen talepler doğrultusunda makine sevklerini yönetir. </w:t>
            </w:r>
          </w:p>
          <w:p w14:paraId="58C3F93B"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lastRenderedPageBreak/>
              <w:t xml:space="preserve">11. Gerek aldığı talimatları hizmet ekiplerine, gerekse ekiplerden ve il afet merkezinden gelen bilgileri, ihtiyaç bildirimlerini merkeze iletir. </w:t>
            </w:r>
          </w:p>
          <w:p w14:paraId="713D3F98"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12. Vardiyalar oluşturarak, hizmetin kesintisiz yapılmasını temin eder. </w:t>
            </w:r>
          </w:p>
          <w:p w14:paraId="55BDB163"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 xml:space="preserve">13. Seyyar tamir ekiplerini ve makine bakım ekiplerini yönetir. </w:t>
            </w:r>
          </w:p>
          <w:p w14:paraId="694B16E0" w14:textId="77777777" w:rsidR="00C771DB"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14. Arızalara seyyar tamir ekipleri ile müdahale eder, arazide giderilemeyecek arızal</w:t>
            </w:r>
            <w:r>
              <w:rPr>
                <w:rFonts w:asciiTheme="minorHAnsi" w:hAnsiTheme="minorHAnsi"/>
              </w:rPr>
              <w:t>arı Atölyeler grubuna bildirir.</w:t>
            </w:r>
          </w:p>
          <w:p w14:paraId="00B98F82" w14:textId="77777777" w:rsidR="00B2632C" w:rsidRDefault="00C771DB"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771DB">
              <w:rPr>
                <w:rFonts w:asciiTheme="minorHAnsi" w:hAnsiTheme="minorHAnsi"/>
              </w:rPr>
              <w:t>15. Çalışan makinelerin bakımlarının yapılmasını sağlar,</w:t>
            </w:r>
            <w:r w:rsidR="00B2632C">
              <w:t xml:space="preserve"> </w:t>
            </w:r>
            <w:r w:rsidR="00B2632C" w:rsidRPr="00B2632C">
              <w:rPr>
                <w:rFonts w:asciiTheme="minorHAnsi" w:hAnsiTheme="minorHAnsi"/>
              </w:rPr>
              <w:t xml:space="preserve">bakım ekiplerini sevk eder. </w:t>
            </w:r>
          </w:p>
          <w:p w14:paraId="69C31291" w14:textId="77777777" w:rsidR="00B2632C"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t xml:space="preserve">16. Çalışmaları sürekli takip eder, gerektiğinde sahada çalışmaları yönetir, incelemelerde bulunur. </w:t>
            </w:r>
          </w:p>
          <w:p w14:paraId="7BAC222F" w14:textId="77777777" w:rsidR="00B2632C"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t>17. Periyodik raporlar hazı</w:t>
            </w:r>
            <w:r>
              <w:rPr>
                <w:rFonts w:asciiTheme="minorHAnsi" w:hAnsiTheme="minorHAnsi"/>
              </w:rPr>
              <w:t>rlar, yönetim grubuna gönderir.</w:t>
            </w:r>
          </w:p>
          <w:p w14:paraId="15A864C1" w14:textId="77777777" w:rsidR="00B2632C"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lastRenderedPageBreak/>
              <w:t xml:space="preserve">18. Gerektiğinde kiralanacak, görevlendirilecek veya el konulacak makine, araç, gereç ve ekipmanların takibini yapar, çalışmalarını kontrol eder. Çalışma puantajlarını tutar. </w:t>
            </w:r>
          </w:p>
          <w:p w14:paraId="782E075E" w14:textId="77777777" w:rsidR="00B2632C"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t>19. Arızaları, ikmal ve bakım ihtiyaçlarını diğer hizmet ekiplerine bildirir.</w:t>
            </w:r>
            <w:r>
              <w:rPr>
                <w:rFonts w:asciiTheme="minorHAnsi" w:hAnsiTheme="minorHAnsi"/>
              </w:rPr>
              <w:t xml:space="preserve"> </w:t>
            </w:r>
            <w:r w:rsidRPr="00B2632C">
              <w:rPr>
                <w:rFonts w:asciiTheme="minorHAnsi" w:hAnsiTheme="minorHAnsi"/>
              </w:rPr>
              <w:t xml:space="preserve">Makine araç ve gereçlerin faal tutulmasını takip eder. </w:t>
            </w:r>
          </w:p>
          <w:p w14:paraId="18DD9763" w14:textId="77777777" w:rsidR="00B2632C"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t xml:space="preserve">20. Çalışma boyunca bütün nakliye ve yer değiştirme işlerini organize ve kontrol eder. </w:t>
            </w:r>
          </w:p>
          <w:p w14:paraId="08057CB9" w14:textId="77777777" w:rsidR="00B2632C"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t xml:space="preserve">21. Lojistik ekibi ile beraber hizmet grubu çalışanlarının barınma ve beslenme işlerini organize eder. </w:t>
            </w:r>
          </w:p>
          <w:p w14:paraId="558E6AD2" w14:textId="77777777" w:rsidR="00F653C6" w:rsidRPr="006772CE" w:rsidRDefault="00B2632C" w:rsidP="00E839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2632C">
              <w:rPr>
                <w:rFonts w:asciiTheme="minorHAnsi" w:hAnsiTheme="minorHAnsi"/>
              </w:rPr>
              <w:t xml:space="preserve">22. Barınma ve beslenme ihtiyaçlarını (grubun kendi </w:t>
            </w:r>
            <w:r w:rsidR="003F7E19" w:rsidRPr="00B2632C">
              <w:rPr>
                <w:rFonts w:asciiTheme="minorHAnsi" w:hAnsiTheme="minorHAnsi"/>
              </w:rPr>
              <w:t>imkânları</w:t>
            </w:r>
            <w:r w:rsidRPr="00B2632C">
              <w:rPr>
                <w:rFonts w:asciiTheme="minorHAnsi" w:hAnsiTheme="minorHAnsi"/>
              </w:rPr>
              <w:t xml:space="preserve"> ile karşılayamadığı) koordinasyon mühendisine veya Barınma ve Beslenme Hizmet Grubuna bildirerek ihtiyaçların karşılanmasını sağlar.</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A4DB2C" w14:textId="77777777" w:rsidR="00F653C6"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678FB80"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A555982"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7579B61"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6F0B932"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BFD8EA6"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9566E30"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3CE1942"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4ABA929"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8853581"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96264C3"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EC070F1"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7B9C12B"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C344C83"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D6818C8"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D8B664D"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17E09A47"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E8B447A"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FCEB603"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18298C0D"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CEE84F9"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35700B6A"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672BBE0"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A9E361A"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428E3FFD"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6399DC1"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4B65F4F1"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17296BF"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440DE505"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417BD2B" w14:textId="77777777" w:rsidR="00AF506F" w:rsidRDefault="00AF506F"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7DC0F7FA"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EF63E75"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77C70C75"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A35CB62"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CC83136"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5714D0D0"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49BA07D"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168CEF2"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CD81D90"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9F2FCB2"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9D51B45"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F840167"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3636B65E"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BFF07FE"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31E27EEE"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92C3A6A" w14:textId="77777777" w:rsidR="001F2040"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lastRenderedPageBreak/>
              <w:t>X</w:t>
            </w:r>
          </w:p>
          <w:p w14:paraId="10C9D911" w14:textId="77777777" w:rsidR="001F2040" w:rsidRPr="006772CE" w:rsidRDefault="001F204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990B83" w14:textId="77777777" w:rsidR="00F653C6" w:rsidRDefault="00F653C6"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C5B6C1E"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A4F9855"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0A93E221"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656B905"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2804D507"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C6D29B5" w14:textId="77777777" w:rsidR="00B2632C" w:rsidRPr="006772CE"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E5FF7C" w14:textId="77777777" w:rsidR="00F653C6"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C87261E"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7CE2038"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9B6DD96"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75F83C9"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64F63A7"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EAEC8E5"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25DE11E"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lastRenderedPageBreak/>
              <w:t>X</w:t>
            </w:r>
          </w:p>
          <w:p w14:paraId="26921357"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CFCC978"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18C9EAC5" w14:textId="77777777" w:rsidR="00B2632C"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54049CE" w14:textId="77777777" w:rsidR="00B2632C" w:rsidRPr="006772CE" w:rsidRDefault="00B2632C"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tc>
        <w:tc>
          <w:tcPr>
            <w:tcW w:w="2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5C2D30" w14:textId="77777777" w:rsidR="00F653C6" w:rsidRDefault="00F653C6"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13E83F9"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659B2C3"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A2BAB5F"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85A2EC2"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6C09AC0"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5FD7C28"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8910484"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E670AB5"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212718F"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89B5071"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969E28E"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E2543D1" w14:textId="77777777" w:rsidR="00B2632C"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6A787C8" w14:textId="77777777" w:rsidR="00B2632C" w:rsidRPr="006772CE" w:rsidRDefault="00B2632C" w:rsidP="00B263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110236"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8EA370"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20E704"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4B4A70"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737732"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B057BD" w14:textId="77777777" w:rsidR="00F653C6" w:rsidRPr="007B4025"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0A777C" w:rsidRPr="00703344" w14:paraId="0C175396" w14:textId="77777777" w:rsidTr="00B82D27">
        <w:trPr>
          <w:trHeight w:val="283"/>
        </w:trPr>
        <w:tc>
          <w:tcPr>
            <w:cnfStyle w:val="001000000000" w:firstRow="0" w:lastRow="0" w:firstColumn="1" w:lastColumn="0" w:oddVBand="0" w:evenVBand="0" w:oddHBand="0" w:evenHBand="0" w:firstRowFirstColumn="0" w:firstRowLastColumn="0" w:lastRowFirstColumn="0" w:lastRowLastColumn="0"/>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2D9D25" w14:textId="77777777" w:rsidR="00F653C6" w:rsidRPr="006772CE" w:rsidRDefault="000B1722" w:rsidP="00044C1F">
            <w:pPr>
              <w:ind w:firstLine="284"/>
              <w:rPr>
                <w:rFonts w:asciiTheme="minorHAnsi" w:hAnsiTheme="minorHAnsi"/>
                <w:i/>
              </w:rPr>
            </w:pPr>
            <w:r w:rsidRPr="00052B04">
              <w:rPr>
                <w:rFonts w:asciiTheme="minorHAnsi" w:hAnsiTheme="minorHAnsi"/>
              </w:rPr>
              <w:lastRenderedPageBreak/>
              <w:t>Atölyeler Koordinatörlüğü</w:t>
            </w:r>
          </w:p>
        </w:tc>
        <w:tc>
          <w:tcPr>
            <w:tcW w:w="1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F28A86"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 Afet duyumu ve bölge koordinasyon ve yönetim grubunun/il koordinasyon mühendisinin talimatı ile daha önce belirlenen toplanır. </w:t>
            </w:r>
          </w:p>
          <w:p w14:paraId="39B94113"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2. Sevk edilecek makinelerin, araç, gereç ve sevk araçlarının hazırlanmasına yardım temin eder. </w:t>
            </w:r>
          </w:p>
          <w:p w14:paraId="13023C43"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3. Hizmet ekip ve gruplarının toplanmasını kontrol eder, teyitlerini alır.</w:t>
            </w:r>
          </w:p>
          <w:p w14:paraId="57CE9F52"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 4. İlk raporunu hazırlar ve yönetim grubuna bildirir. </w:t>
            </w:r>
          </w:p>
          <w:p w14:paraId="2CC2E37C"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5. Merkezden/il afet merkezlerinden gelen talimat üzerine tüm ekiplerin faaliyet ve sevk talimatını verir. </w:t>
            </w:r>
          </w:p>
          <w:p w14:paraId="4B9DC597"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6. Atölyeleri açtırır, ekipleri faaliyete başlatır. </w:t>
            </w:r>
          </w:p>
          <w:p w14:paraId="7EB21EDF"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7. Ekiplerin faaliyete başlamasını ve intikalini takip eder. </w:t>
            </w:r>
          </w:p>
          <w:p w14:paraId="12575C3B"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pPr>
            <w:r w:rsidRPr="000B1722">
              <w:rPr>
                <w:rFonts w:asciiTheme="minorHAnsi" w:hAnsiTheme="minorHAnsi"/>
              </w:rPr>
              <w:lastRenderedPageBreak/>
              <w:t>8. Diğer hizmet grubu koordinatörlerine raporunu verir.</w:t>
            </w:r>
            <w:r>
              <w:t xml:space="preserve"> </w:t>
            </w:r>
          </w:p>
          <w:p w14:paraId="3C7A09CB"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9. Bölge Hizmet grubu ve il hizmet grupları ile sürekli irtibatta bulunur. </w:t>
            </w:r>
          </w:p>
          <w:p w14:paraId="30D679BA"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10. İşletme grubundan gelen talepleri değerlendirir. </w:t>
            </w:r>
          </w:p>
          <w:p w14:paraId="2F08AB44"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11. Arıza vb. bildirimlerinde atölyelere alınacak makinelerin naklini yaptırır. </w:t>
            </w:r>
          </w:p>
          <w:p w14:paraId="7A9F093F"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12. Yardımcı atölyeleri, görevlileri ile beraber yönetir. </w:t>
            </w:r>
          </w:p>
          <w:p w14:paraId="4232A2E8"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13. Ekiplerden ve il afet merkezinden gelen bilgileri, ihtiyaç bildirimlerini merkeze iletir. </w:t>
            </w:r>
          </w:p>
          <w:p w14:paraId="2BA08336"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14. Vardiyalar oluşturarak, hizmetin kesintisiz yapılmasını temin eder. </w:t>
            </w:r>
          </w:p>
          <w:p w14:paraId="47D67BCB"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15. Çalışmaları sürekli takip eder, gerektiğinde operasyon noktalarına intikal ederek incelemelerde bulunur. </w:t>
            </w:r>
          </w:p>
          <w:p w14:paraId="0A57F809" w14:textId="77777777" w:rsidR="000B1722"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t xml:space="preserve">16. Periyodik raporlar hazırlar, koordinatör mühendise ve yönetim grubuna gönderir. </w:t>
            </w:r>
          </w:p>
          <w:p w14:paraId="6BD32A36" w14:textId="77777777" w:rsidR="00F653C6" w:rsidRPr="006772CE" w:rsidRDefault="000B1722"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0B1722">
              <w:rPr>
                <w:rFonts w:asciiTheme="minorHAnsi" w:hAnsiTheme="minorHAnsi"/>
              </w:rPr>
              <w:lastRenderedPageBreak/>
              <w:t>17. Diğer hizmet grupları ile sürekli irtibatta olur, ortak çalışmalar yapar.</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075B9F" w14:textId="77777777" w:rsidR="00F653C6"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8529BEE"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434EA02"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D01FB9C"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601E61F1"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08A04554"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079054C7"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710FEAE"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2072F60"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8B171BC"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6A64F683"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3E51E8CA"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675C681E"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5F1345D3"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016AA452"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32E8A25"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5B769BA9"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703E8F43"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2B0AFA9F"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5F3D7436"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lastRenderedPageBreak/>
              <w:t>X</w:t>
            </w:r>
          </w:p>
          <w:p w14:paraId="53A01C46"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0698F68"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2CAF6ACA"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60A09156"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0AF474CD"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5F3186CE"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0A0D7EBB"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2C38302" w14:textId="77777777" w:rsidR="00EE12F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6185AA9B" w14:textId="77777777" w:rsidR="00EE12FE" w:rsidRPr="006772CE" w:rsidRDefault="00EE12FE"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EEF611" w14:textId="77777777" w:rsidR="00F653C6"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lastRenderedPageBreak/>
              <w:t>X</w:t>
            </w:r>
          </w:p>
          <w:p w14:paraId="6D62CA62" w14:textId="77777777" w:rsidR="008C10A4"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01FAF423" w14:textId="77777777" w:rsidR="008C10A4"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37490CC" w14:textId="77777777" w:rsidR="008C10A4"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79E3B0C9" w14:textId="77777777" w:rsidR="008C10A4"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2F01F539" w14:textId="77777777" w:rsidR="008C10A4"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79295C40" w14:textId="77777777" w:rsidR="008C10A4"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2C50D91" w14:textId="77777777" w:rsidR="008C10A4" w:rsidRPr="006772CE" w:rsidRDefault="008C10A4" w:rsidP="008C10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A65981" w14:textId="77777777" w:rsidR="00F653C6"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34C47DEF"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1200C05"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579FF9E"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64504E80"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7E0794F"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99AD2B8"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4392C2F9"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704E941C"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1194E538"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82A5051"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2A57E508"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08FA20D4" w14:textId="77777777" w:rsidR="008C10A4"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rPr>
              <w:t>X</w:t>
            </w:r>
          </w:p>
          <w:p w14:paraId="7ECA0BFA" w14:textId="77777777" w:rsidR="008C10A4" w:rsidRPr="006772CE" w:rsidRDefault="008C10A4"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3A610B" w14:textId="77777777"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A9BA23" w14:textId="77777777"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56B412" w14:textId="77777777"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46EAD6" w14:textId="77777777"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ABD47C" w14:textId="77777777"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034A21" w14:textId="77777777"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3F867D" w14:textId="77777777" w:rsidR="00F653C6" w:rsidRPr="007B4025"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0A777C" w:rsidRPr="00703344" w14:paraId="47C2BF24" w14:textId="77777777" w:rsidTr="00B82D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EE63BA" w14:textId="77777777" w:rsidR="00F653C6" w:rsidRPr="006772CE" w:rsidRDefault="00CF7D61" w:rsidP="00044C1F">
            <w:pPr>
              <w:ind w:firstLine="284"/>
              <w:rPr>
                <w:rFonts w:asciiTheme="minorHAnsi" w:hAnsiTheme="minorHAnsi"/>
                <w:i/>
              </w:rPr>
            </w:pPr>
            <w:r w:rsidRPr="00CF7D61">
              <w:rPr>
                <w:rFonts w:asciiTheme="minorHAnsi" w:hAnsiTheme="minorHAnsi"/>
              </w:rPr>
              <w:lastRenderedPageBreak/>
              <w:t>İkmal Hizmetleri Koordinatörlüğü</w:t>
            </w:r>
          </w:p>
        </w:tc>
        <w:tc>
          <w:tcPr>
            <w:tcW w:w="1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74C64A"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1. Afet duyumu ve bölge koordinasyon ve yönetim grubunun/il koordinasyon mühendisinin talimatı ile daha önce belirlenen yerde toplanır. </w:t>
            </w:r>
          </w:p>
          <w:p w14:paraId="7BE7D820"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2. Sevk edilecek makinelerin, araç, gereç ve sevk araçlarının hazırlanmasına yardım temin eder. </w:t>
            </w:r>
          </w:p>
          <w:p w14:paraId="085B3C43"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3. Hizmet ekip ve gruplarının toplanmasını kontrol eder, teyitlerini alır. </w:t>
            </w:r>
          </w:p>
          <w:p w14:paraId="2F239AE7"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4. İlk raporunu hazırlar ve yönetim grubuna bildirir. </w:t>
            </w:r>
          </w:p>
          <w:p w14:paraId="03FA4B1E"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5. Merkezden/il afet merkezlerinden gelen talimat üzerine tüm ekiplerin faaliyet ve sevk talimatını verir. </w:t>
            </w:r>
          </w:p>
          <w:p w14:paraId="34205E0B"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6. Ekiplerin faaliyete başlamasını ve intikalini takip eder. </w:t>
            </w:r>
          </w:p>
          <w:p w14:paraId="58C4A2E9"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lastRenderedPageBreak/>
              <w:t xml:space="preserve">7. Ambarların ve ikmal merkezlerinin açılmasını sağlar. </w:t>
            </w:r>
          </w:p>
          <w:p w14:paraId="0AAAB976"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8. Akaryakıt ikmal araçlarını hazırlatır. </w:t>
            </w:r>
          </w:p>
          <w:p w14:paraId="52999E29"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9. Merkeze raporunu verir. </w:t>
            </w:r>
          </w:p>
          <w:p w14:paraId="6A5570DF"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pPr>
            <w:r w:rsidRPr="00CF7D61">
              <w:rPr>
                <w:rFonts w:asciiTheme="minorHAnsi" w:hAnsiTheme="minorHAnsi"/>
              </w:rPr>
              <w:t>10. Bölge Hizmet grubu ve il hizmet grupları ile sürekli irtibatta bulunur.</w:t>
            </w:r>
            <w:r>
              <w:t xml:space="preserve"> </w:t>
            </w:r>
          </w:p>
          <w:p w14:paraId="6AD7FD04" w14:textId="77777777" w:rsidR="00CF7D61"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CF7D61">
              <w:rPr>
                <w:rFonts w:asciiTheme="minorHAnsi" w:hAnsiTheme="minorHAnsi"/>
              </w:rPr>
              <w:t xml:space="preserve">11. İşletme ve atölye grubundan gelen talepleri değerlendirir, talepleri ilgili kurum yetkililerine aktararak karşılanmasını sağlar. </w:t>
            </w:r>
          </w:p>
          <w:p w14:paraId="7B1272C4"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CF7D61">
              <w:rPr>
                <w:rFonts w:asciiTheme="minorHAnsi" w:hAnsiTheme="minorHAnsi"/>
              </w:rPr>
              <w:t xml:space="preserve">12. Mevcut </w:t>
            </w:r>
            <w:r w:rsidR="002C3F75" w:rsidRPr="00CF7D61">
              <w:rPr>
                <w:rFonts w:asciiTheme="minorHAnsi" w:hAnsiTheme="minorHAnsi"/>
              </w:rPr>
              <w:t>imkânlar</w:t>
            </w:r>
            <w:r w:rsidRPr="00CF7D61">
              <w:rPr>
                <w:rFonts w:asciiTheme="minorHAnsi" w:hAnsiTheme="minorHAnsi"/>
              </w:rPr>
              <w:t xml:space="preserve"> ile karşılanamayan taleplerin piyasadan, destek illerden veya </w:t>
            </w:r>
            <w:r w:rsidRPr="000E2817">
              <w:rPr>
                <w:rFonts w:asciiTheme="minorHAnsi" w:hAnsiTheme="minorHAnsi"/>
                <w:sz w:val="22"/>
                <w:szCs w:val="22"/>
              </w:rPr>
              <w:t xml:space="preserve">merkezden karşılanması için gerekli çalışmaları yapar. </w:t>
            </w:r>
          </w:p>
          <w:p w14:paraId="0DC9D433"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t xml:space="preserve">13. Akaryakıt, yağ ikmal işlerini organize eder, ikmal araç ve ekiplerini sevk ve idare eder. </w:t>
            </w:r>
          </w:p>
          <w:p w14:paraId="12DE59E8"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t xml:space="preserve">14. Yardımcı ambarları kurum görevlileri ile beraber koordine eder. </w:t>
            </w:r>
          </w:p>
          <w:p w14:paraId="772BE7A7"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t xml:space="preserve">15. Bütün kayıtların hassas şekilde tutulmasını sağlar. </w:t>
            </w:r>
          </w:p>
          <w:p w14:paraId="6A62F1B8"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lastRenderedPageBreak/>
              <w:t xml:space="preserve">16. Ekiplerden ve il afet merkezinden gelen bilgileri, ihtiyaç bildirimlerini merkeze iletir. </w:t>
            </w:r>
          </w:p>
          <w:p w14:paraId="70E00A04"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t xml:space="preserve">17. Vardiyalar oluşturarak, hizmetin kesintisiz yapılmasını temin eder. </w:t>
            </w:r>
          </w:p>
          <w:p w14:paraId="5DED240D"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t xml:space="preserve">18. Çalışmaları sürekli takip eder, gerektiğinde operasyon alanına intikal ederek incelemelerde bulunur. </w:t>
            </w:r>
          </w:p>
          <w:p w14:paraId="6D8CF670" w14:textId="77777777" w:rsidR="00CF7D61" w:rsidRPr="000E2817"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0E2817">
              <w:rPr>
                <w:rFonts w:asciiTheme="minorHAnsi" w:hAnsiTheme="minorHAnsi"/>
                <w:sz w:val="22"/>
                <w:szCs w:val="22"/>
              </w:rPr>
              <w:t>19. Periyodik raporlar hazırlar, yönetim grubuna gönderir.</w:t>
            </w:r>
          </w:p>
          <w:p w14:paraId="53D72038" w14:textId="77777777" w:rsidR="00F653C6" w:rsidRPr="006772CE" w:rsidRDefault="00CF7D61"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0E2817">
              <w:rPr>
                <w:rFonts w:asciiTheme="minorHAnsi" w:hAnsiTheme="minorHAnsi"/>
                <w:sz w:val="22"/>
                <w:szCs w:val="22"/>
              </w:rPr>
              <w:t>20. Diğer hizmet grupları ile sürekli irtibatta olur, ortak çalışmalar yapar.</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FBF628" w14:textId="77777777" w:rsidR="00F653C6" w:rsidRDefault="00F653C6"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31F595D"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4B40FF1"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AD44B26"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D53A5EF"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D116CFB"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08ECB01"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10E9579"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788E79A"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A29B71A"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D623BD2"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C9DC180"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B154003"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9459E51"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ED73A21"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31DDE060"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7F59B4B"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14534C9D"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AAED7A2"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0934F53"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2E56E517"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69F7733"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EACCEAF"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0681E7FE"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0ADBBA3"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404372D"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10C5A6D2"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099D883B"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7B7FECE9"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5B0B0A9"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167633B7"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FAAB1BF"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271C40D"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17B147E" w14:textId="77777777" w:rsidR="00425EF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29CE0396" w14:textId="77777777" w:rsidR="00425EFE" w:rsidRPr="006772CE" w:rsidRDefault="00425EFE"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tc>
        <w:tc>
          <w:tcPr>
            <w:tcW w:w="2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6C54DA" w14:textId="77777777" w:rsidR="00F653C6"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lastRenderedPageBreak/>
              <w:t>X</w:t>
            </w:r>
          </w:p>
          <w:p w14:paraId="5A001459"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50197C6A"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CC6BF6D"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FAABF64"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047D56D8"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57794527"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25EDB35"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C0C6BA0" w14:textId="77777777" w:rsidR="006A00A8" w:rsidRPr="006772CE"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89BE21" w14:textId="77777777" w:rsidR="00F653C6" w:rsidRDefault="00F653C6"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64FCC22"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E570D83"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6CAE60A2"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8BE2567"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1ADD8AE"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755E5337"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3EAB542D"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4DC90B1A"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34BBCC99"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p w14:paraId="23A4CF7E"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04B8DA50"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429BD1C1" w14:textId="77777777" w:rsidR="006A00A8"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6ECAB6C5" w14:textId="7C14D3F8" w:rsidR="006A00A8" w:rsidRDefault="006A00A8" w:rsidP="006746AC">
            <w:pPr>
              <w:tabs>
                <w:tab w:val="left" w:pos="183"/>
                <w:tab w:val="center" w:pos="249"/>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rPr>
              <w:t>X</w:t>
            </w:r>
          </w:p>
          <w:p w14:paraId="71D2A5B7" w14:textId="77777777" w:rsidR="006A00A8" w:rsidRPr="006772CE" w:rsidRDefault="006A00A8" w:rsidP="006746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2C4AF4"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4434A6"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A4C57C"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38DF38"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D83186"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F0B4C6" w14:textId="77777777"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53FAA2" w14:textId="77777777" w:rsidR="00F653C6" w:rsidRPr="007B4025"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bl>
    <w:p w14:paraId="55C89DF4" w14:textId="77777777" w:rsidR="00AC2D97" w:rsidRDefault="00AC2D97" w:rsidP="00F653C6">
      <w:pPr>
        <w:spacing w:line="240" w:lineRule="auto"/>
        <w:jc w:val="both"/>
        <w:rPr>
          <w:rFonts w:asciiTheme="minorHAnsi" w:hAnsiTheme="minorHAnsi"/>
          <w:szCs w:val="24"/>
        </w:rPr>
        <w:sectPr w:rsidR="00AC2D97" w:rsidSect="00D755DE">
          <w:pgSz w:w="16838" w:h="11906" w:orient="landscape"/>
          <w:pgMar w:top="720" w:right="1134" w:bottom="1134" w:left="720" w:header="709" w:footer="709" w:gutter="0"/>
          <w:cols w:space="708"/>
          <w:titlePg/>
          <w:docGrid w:linePitch="360"/>
        </w:sectPr>
      </w:pPr>
    </w:p>
    <w:p w14:paraId="0DAE9B38" w14:textId="77777777" w:rsidR="002A2594" w:rsidRPr="009912DF" w:rsidRDefault="002A2594" w:rsidP="002A2594">
      <w:pPr>
        <w:pStyle w:val="Balk1"/>
      </w:pPr>
      <w:bookmarkStart w:id="67" w:name="_Toc424029674"/>
      <w:r>
        <w:lastRenderedPageBreak/>
        <w:t>BÖLÜM 4</w:t>
      </w:r>
      <w:r w:rsidRPr="009912DF">
        <w:t xml:space="preserve">. </w:t>
      </w:r>
      <w:r w:rsidRPr="00ED762A">
        <w:t>AFET ANI VE MÜDAHALE ÇALIŞMALARI</w:t>
      </w:r>
      <w:bookmarkEnd w:id="67"/>
      <w:r w:rsidRPr="009912DF">
        <w:t xml:space="preserve"> </w:t>
      </w:r>
    </w:p>
    <w:p w14:paraId="08DF2991" w14:textId="77777777" w:rsidR="002A2594" w:rsidRDefault="002A2594" w:rsidP="002A2594">
      <w:pPr>
        <w:pStyle w:val="Balk2"/>
        <w:ind w:left="0"/>
      </w:pPr>
      <w:bookmarkStart w:id="68" w:name="_Toc413230990"/>
      <w:bookmarkStart w:id="69" w:name="_Toc424029675"/>
      <w:r>
        <w:t>4.1 KONUŞLANMA ALANLARININ BELİRLENMESİ</w:t>
      </w:r>
      <w:bookmarkEnd w:id="68"/>
      <w:bookmarkEnd w:id="69"/>
    </w:p>
    <w:p w14:paraId="6FF53B16" w14:textId="28E49464" w:rsidR="005C6E59" w:rsidRDefault="005C6E59" w:rsidP="005C6E59">
      <w:pPr>
        <w:jc w:val="both"/>
        <w:rPr>
          <w:szCs w:val="24"/>
        </w:rPr>
      </w:pPr>
      <w:r w:rsidRPr="00CD12E9">
        <w:rPr>
          <w:szCs w:val="24"/>
        </w:rPr>
        <w:t xml:space="preserve">Koordinasyonun sağlanması için toplanma alanımız </w:t>
      </w:r>
      <w:r>
        <w:rPr>
          <w:szCs w:val="24"/>
        </w:rPr>
        <w:t>Karayolları 57. Şube Şefliğidir.</w:t>
      </w:r>
      <w:r w:rsidRPr="00CD12E9">
        <w:rPr>
          <w:szCs w:val="24"/>
        </w:rPr>
        <w:t xml:space="preserve"> Bu amaçla İl koordinasyon Mühendisi, İşletme ve Seyyar Tamir Koordinatörü, Atölyeler Koordinatörü, İkmal Hizmetleri Koordinatörü, </w:t>
      </w:r>
      <w:r>
        <w:rPr>
          <w:szCs w:val="24"/>
        </w:rPr>
        <w:t xml:space="preserve">Karayolları 57. Şube şefliğinde ve Bölge yapılanması olarak Karayolları 5. Bölge Müdürlüğünde toplanır. </w:t>
      </w:r>
      <w:r w:rsidRPr="00CD12E9">
        <w:rPr>
          <w:szCs w:val="24"/>
        </w:rPr>
        <w:t xml:space="preserve">Koordinatörlüğümüze bağlı </w:t>
      </w:r>
      <w:r>
        <w:rPr>
          <w:szCs w:val="24"/>
        </w:rPr>
        <w:t>diğer</w:t>
      </w:r>
      <w:r w:rsidRPr="00CD12E9">
        <w:rPr>
          <w:szCs w:val="24"/>
        </w:rPr>
        <w:t xml:space="preserve"> ekiplerinin toplanma yeri kendi bulunduğu kurumun sahalarıdır. Bu sebeple herhangi bir afet anında tüm ilgili personel emir beklemeksizin toplanma yerlerine intikal etmelidir.</w:t>
      </w:r>
      <w:r w:rsidRPr="000E6634">
        <w:rPr>
          <w:szCs w:val="24"/>
        </w:rPr>
        <w:t xml:space="preserve"> Ana ve Destek Çözüm Ortağı kurum/kuruluşlarının personeli ise kendi kurumlarında toplanacaktır. Bu sebeple herhangi bir afet anında tüm ilgili personel emir beklemeksizin toplan</w:t>
      </w:r>
      <w:r>
        <w:rPr>
          <w:szCs w:val="24"/>
        </w:rPr>
        <w:t xml:space="preserve">ma yerlerine intikal </w:t>
      </w:r>
      <w:r w:rsidR="001A6606">
        <w:rPr>
          <w:szCs w:val="24"/>
        </w:rPr>
        <w:t>edecektir.</w:t>
      </w:r>
      <w:r w:rsidR="001A6606" w:rsidRPr="00DF59B6">
        <w:rPr>
          <w:i/>
          <w:szCs w:val="24"/>
        </w:rPr>
        <w:t xml:space="preserve"> </w:t>
      </w:r>
      <w:r w:rsidR="009A28D4">
        <w:rPr>
          <w:b/>
          <w:i/>
          <w:szCs w:val="24"/>
        </w:rPr>
        <w:t>Toplanma merkezleri sayfa</w:t>
      </w:r>
      <w:r w:rsidR="006746AC">
        <w:rPr>
          <w:b/>
          <w:i/>
          <w:szCs w:val="24"/>
        </w:rPr>
        <w:t xml:space="preserve"> 157</w:t>
      </w:r>
      <w:r w:rsidR="001A6606" w:rsidRPr="00DF59B6">
        <w:rPr>
          <w:b/>
          <w:i/>
          <w:szCs w:val="24"/>
        </w:rPr>
        <w:t>’de haritalarla belirtilmiştir</w:t>
      </w:r>
      <w:r w:rsidR="001A6606" w:rsidRPr="00DF59B6">
        <w:rPr>
          <w:i/>
          <w:szCs w:val="24"/>
        </w:rPr>
        <w:t>.</w:t>
      </w:r>
    </w:p>
    <w:p w14:paraId="233F581E"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Pr>
          <w:b/>
          <w:color w:val="808080" w:themeColor="background1" w:themeShade="80"/>
          <w:sz w:val="22"/>
          <w:szCs w:val="22"/>
          <w:u w:val="single"/>
        </w:rPr>
        <w:t xml:space="preserve">1-Karayolları 57.ŞUBE ŞEFLİĞİ /ADANA </w:t>
      </w:r>
    </w:p>
    <w:p w14:paraId="50244247"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1A0F6D4B"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Pr>
          <w:b/>
          <w:noProof/>
          <w:color w:val="808080" w:themeColor="background1" w:themeShade="80"/>
          <w:sz w:val="22"/>
          <w:szCs w:val="22"/>
          <w:u w:val="single"/>
          <w:lang w:eastAsia="tr-TR"/>
        </w:rPr>
        <mc:AlternateContent>
          <mc:Choice Requires="wps">
            <w:drawing>
              <wp:anchor distT="0" distB="0" distL="114300" distR="114300" simplePos="0" relativeHeight="252143616" behindDoc="0" locked="0" layoutInCell="1" allowOverlap="1" wp14:anchorId="31350029" wp14:editId="5953E5C8">
                <wp:simplePos x="0" y="0"/>
                <wp:positionH relativeFrom="column">
                  <wp:posOffset>2870886</wp:posOffset>
                </wp:positionH>
                <wp:positionV relativeFrom="paragraph">
                  <wp:posOffset>1766520</wp:posOffset>
                </wp:positionV>
                <wp:extent cx="782320" cy="716606"/>
                <wp:effectExtent l="0" t="0" r="0" b="7620"/>
                <wp:wrapNone/>
                <wp:docPr id="94" name="Halka 94"/>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75A6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94" o:spid="_x0000_s1026" type="#_x0000_t23" style="position:absolute;margin-left:226.05pt;margin-top:139.1pt;width:61.6pt;height:56.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" adj="1008" fillcolor="#c0504d [3205]" stroked="f" strokeweight="2pt"/>
            </w:pict>
          </mc:Fallback>
        </mc:AlternateContent>
      </w:r>
      <w:r>
        <w:rPr>
          <w:b/>
          <w:noProof/>
          <w:color w:val="808080" w:themeColor="background1" w:themeShade="80"/>
          <w:sz w:val="22"/>
          <w:szCs w:val="22"/>
          <w:u w:val="single"/>
          <w:lang w:eastAsia="tr-TR"/>
        </w:rPr>
        <mc:AlternateContent>
          <mc:Choice Requires="wps">
            <w:drawing>
              <wp:anchor distT="0" distB="0" distL="114300" distR="114300" simplePos="0" relativeHeight="252142592" behindDoc="1" locked="0" layoutInCell="1" allowOverlap="1" wp14:anchorId="02A30F0A" wp14:editId="44849CE4">
                <wp:simplePos x="0" y="0"/>
                <wp:positionH relativeFrom="column">
                  <wp:posOffset>3060357</wp:posOffset>
                </wp:positionH>
                <wp:positionV relativeFrom="paragraph">
                  <wp:posOffset>1931275</wp:posOffset>
                </wp:positionV>
                <wp:extent cx="749643" cy="609600"/>
                <wp:effectExtent l="0" t="0" r="12700" b="19050"/>
                <wp:wrapNone/>
                <wp:docPr id="96" name="Oval 96"/>
                <wp:cNvGraphicFramePr/>
                <a:graphic xmlns:a="http://schemas.openxmlformats.org/drawingml/2006/main">
                  <a:graphicData uri="http://schemas.microsoft.com/office/word/2010/wordprocessingShape">
                    <wps:wsp>
                      <wps:cNvSpPr/>
                      <wps:spPr>
                        <a:xfrm>
                          <a:off x="0" y="0"/>
                          <a:ext cx="749643"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8D271A" id="Oval 96" o:spid="_x0000_s1026" style="position:absolute;margin-left:240.95pt;margin-top:152.05pt;width:59.05pt;height:48pt;z-index:-25117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" fillcolor="#4f81bd [3204]" strokecolor="#243f60 [1604]" strokeweight="2pt"/>
            </w:pict>
          </mc:Fallback>
        </mc:AlternateContent>
      </w:r>
      <w:r>
        <w:rPr>
          <w:b/>
          <w:noProof/>
          <w:color w:val="808080" w:themeColor="background1" w:themeShade="80"/>
          <w:sz w:val="22"/>
          <w:szCs w:val="22"/>
          <w:u w:val="single"/>
          <w:lang w:eastAsia="tr-TR"/>
        </w:rPr>
        <w:drawing>
          <wp:inline distT="0" distB="0" distL="0" distR="0" wp14:anchorId="2E83C1C1" wp14:editId="0FACDB50">
            <wp:extent cx="6383020" cy="3267075"/>
            <wp:effectExtent l="0" t="0" r="0" b="952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3020" cy="3267075"/>
                    </a:xfrm>
                    <a:prstGeom prst="rect">
                      <a:avLst/>
                    </a:prstGeom>
                    <a:noFill/>
                  </pic:spPr>
                </pic:pic>
              </a:graphicData>
            </a:graphic>
          </wp:inline>
        </w:drawing>
      </w:r>
    </w:p>
    <w:p w14:paraId="5CE0A55E"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sidRPr="003A30D4">
        <w:rPr>
          <w:rFonts w:asciiTheme="minorHAnsi" w:hAnsiTheme="minorHAnsi"/>
          <w:b/>
          <w:color w:val="000000" w:themeColor="text1"/>
          <w:sz w:val="22"/>
          <w:szCs w:val="22"/>
          <w:u w:val="single"/>
        </w:rPr>
        <w:t>Karayolları 57. Şube şefliği: Güzelyalı Mah. Adnan kahveci bulvarı 81038 sok.NO:2 Çukurova/ADANA</w:t>
      </w:r>
    </w:p>
    <w:p w14:paraId="506F9BDD" w14:textId="1C268E0D" w:rsidR="0099315F" w:rsidRDefault="00CB68A8" w:rsidP="0099315F">
      <w:pPr>
        <w:spacing w:before="200" w:after="100" w:line="269" w:lineRule="auto"/>
        <w:ind w:left="144"/>
        <w:contextualSpacing/>
        <w:outlineLvl w:val="1"/>
        <w:rPr>
          <w:b/>
          <w:color w:val="808080" w:themeColor="background1" w:themeShade="80"/>
          <w:sz w:val="22"/>
          <w:szCs w:val="22"/>
          <w:u w:val="single"/>
        </w:rPr>
      </w:pPr>
      <w:r w:rsidRPr="00CB68A8">
        <w:rPr>
          <w:i/>
          <w:iCs w:val="0"/>
          <w:color w:val="232323"/>
          <w:sz w:val="21"/>
          <w:szCs w:val="21"/>
        </w:rPr>
        <w:t>GPS koordinatları</w:t>
      </w:r>
      <w:r w:rsidRPr="00CB68A8">
        <w:rPr>
          <w:color w:val="232323"/>
          <w:sz w:val="21"/>
          <w:szCs w:val="21"/>
        </w:rPr>
        <w:t xml:space="preserve"> </w:t>
      </w:r>
      <w:r w:rsidRPr="00CB68A8">
        <w:rPr>
          <w:b/>
          <w:bCs/>
          <w:color w:val="232323"/>
          <w:sz w:val="21"/>
          <w:szCs w:val="21"/>
        </w:rPr>
        <w:t xml:space="preserve">37° 2´ </w:t>
      </w:r>
      <w:r w:rsidR="00917A00" w:rsidRPr="00CB68A8">
        <w:rPr>
          <w:b/>
          <w:bCs/>
          <w:color w:val="232323"/>
          <w:sz w:val="21"/>
          <w:szCs w:val="21"/>
        </w:rPr>
        <w:t>8,1708</w:t>
      </w:r>
      <w:r w:rsidRPr="00CB68A8">
        <w:rPr>
          <w:b/>
          <w:bCs/>
          <w:color w:val="232323"/>
          <w:sz w:val="21"/>
          <w:szCs w:val="21"/>
        </w:rPr>
        <w:t xml:space="preserve">" ve 35° 19´ </w:t>
      </w:r>
      <w:r w:rsidR="00917A00" w:rsidRPr="00CB68A8">
        <w:rPr>
          <w:b/>
          <w:bCs/>
          <w:color w:val="232323"/>
          <w:sz w:val="21"/>
          <w:szCs w:val="21"/>
        </w:rPr>
        <w:t>13,7712</w:t>
      </w:r>
      <w:r w:rsidRPr="00CB68A8">
        <w:rPr>
          <w:b/>
          <w:bCs/>
          <w:color w:val="232323"/>
          <w:sz w:val="21"/>
          <w:szCs w:val="21"/>
        </w:rPr>
        <w:t>"</w:t>
      </w:r>
      <w:r w:rsidRPr="00CB68A8">
        <w:rPr>
          <w:color w:val="232323"/>
          <w:sz w:val="21"/>
          <w:szCs w:val="21"/>
        </w:rPr>
        <w:t>.</w:t>
      </w:r>
      <w:r w:rsidR="0055642A">
        <w:rPr>
          <w:color w:val="232323"/>
          <w:sz w:val="21"/>
          <w:szCs w:val="21"/>
        </w:rPr>
        <w:t xml:space="preserve">  TLF:0 322 2350685</w:t>
      </w:r>
    </w:p>
    <w:p w14:paraId="64BB4553"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7F5F6B66"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0AA817A0"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6D9F1A6E"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0BC5EED7"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436871C4"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18E146DE"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15688440"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65A6374E"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34A4A40C"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796AA565"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0B580CDB"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32ED28FA"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Pr>
          <w:b/>
          <w:color w:val="808080" w:themeColor="background1" w:themeShade="80"/>
          <w:sz w:val="22"/>
          <w:szCs w:val="22"/>
          <w:u w:val="single"/>
        </w:rPr>
        <w:lastRenderedPageBreak/>
        <w:t>2-DSİ 6. BÖLGE MÜDÜRLÜĞÜ</w:t>
      </w:r>
    </w:p>
    <w:p w14:paraId="4F49D1C4"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5E0128F6"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Pr>
          <w:b/>
          <w:noProof/>
          <w:color w:val="808080" w:themeColor="background1" w:themeShade="80"/>
          <w:sz w:val="22"/>
          <w:szCs w:val="22"/>
          <w:u w:val="single"/>
          <w:lang w:eastAsia="tr-TR"/>
        </w:rPr>
        <mc:AlternateContent>
          <mc:Choice Requires="wps">
            <w:drawing>
              <wp:anchor distT="0" distB="0" distL="114300" distR="114300" simplePos="0" relativeHeight="252146688" behindDoc="0" locked="0" layoutInCell="1" allowOverlap="1" wp14:anchorId="63C0AC3F" wp14:editId="719CC9B8">
                <wp:simplePos x="0" y="0"/>
                <wp:positionH relativeFrom="column">
                  <wp:posOffset>1784545</wp:posOffset>
                </wp:positionH>
                <wp:positionV relativeFrom="paragraph">
                  <wp:posOffset>1291199</wp:posOffset>
                </wp:positionV>
                <wp:extent cx="782320" cy="716606"/>
                <wp:effectExtent l="0" t="0" r="0" b="7620"/>
                <wp:wrapNone/>
                <wp:docPr id="98" name="Halka 98"/>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BAD4" id="Halka 98" o:spid="_x0000_s1026" type="#_x0000_t23" style="position:absolute;margin-left:140.5pt;margin-top:101.65pt;width:61.6pt;height:56.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" adj="1008" fillcolor="#c0504d" stroked="f" strokeweight="2pt"/>
            </w:pict>
          </mc:Fallback>
        </mc:AlternateContent>
      </w:r>
      <w:r>
        <w:rPr>
          <w:b/>
          <w:noProof/>
          <w:color w:val="808080" w:themeColor="background1" w:themeShade="80"/>
          <w:sz w:val="22"/>
          <w:szCs w:val="22"/>
          <w:u w:val="single"/>
          <w:lang w:eastAsia="tr-TR"/>
        </w:rPr>
        <mc:AlternateContent>
          <mc:Choice Requires="wps">
            <w:drawing>
              <wp:anchor distT="0" distB="0" distL="114300" distR="114300" simplePos="0" relativeHeight="252145664" behindDoc="0" locked="0" layoutInCell="1" allowOverlap="1" wp14:anchorId="26F39A12" wp14:editId="6A6A72B0">
                <wp:simplePos x="0" y="0"/>
                <wp:positionH relativeFrom="column">
                  <wp:posOffset>3315610</wp:posOffset>
                </wp:positionH>
                <wp:positionV relativeFrom="paragraph">
                  <wp:posOffset>1795848</wp:posOffset>
                </wp:positionV>
                <wp:extent cx="782320" cy="716606"/>
                <wp:effectExtent l="0" t="0" r="0" b="7620"/>
                <wp:wrapNone/>
                <wp:docPr id="99" name="Halka 99"/>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CDE" id="Halka 99" o:spid="_x0000_s1026" type="#_x0000_t23" style="position:absolute;margin-left:261.05pt;margin-top:141.4pt;width:61.6pt;height:56.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" adj="1008" fillcolor="#c0504d" stroked="f" strokeweight="2pt"/>
            </w:pict>
          </mc:Fallback>
        </mc:AlternateContent>
      </w:r>
      <w:r>
        <w:rPr>
          <w:b/>
          <w:noProof/>
          <w:color w:val="808080" w:themeColor="background1" w:themeShade="80"/>
          <w:sz w:val="22"/>
          <w:szCs w:val="22"/>
          <w:u w:val="single"/>
          <w:lang w:eastAsia="tr-TR"/>
        </w:rPr>
        <w:drawing>
          <wp:inline distT="0" distB="0" distL="0" distR="0" wp14:anchorId="10BEB517" wp14:editId="7F35DD16">
            <wp:extent cx="6543675" cy="3644265"/>
            <wp:effectExtent l="0" t="0" r="952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 name="dsi.jpg"/>
                    <pic:cNvPicPr/>
                  </pic:nvPicPr>
                  <pic:blipFill>
                    <a:blip r:embed="rId22">
                      <a:extLst>
                        <a:ext uri="{28A0092B-C50C-407E-A947-70E740481C1C}">
                          <a14:useLocalDpi xmlns:a14="http://schemas.microsoft.com/office/drawing/2010/main" val="0"/>
                        </a:ext>
                      </a:extLst>
                    </a:blip>
                    <a:stretch>
                      <a:fillRect/>
                    </a:stretch>
                  </pic:blipFill>
                  <pic:spPr>
                    <a:xfrm>
                      <a:off x="0" y="0"/>
                      <a:ext cx="6543675" cy="3644265"/>
                    </a:xfrm>
                    <a:prstGeom prst="rect">
                      <a:avLst/>
                    </a:prstGeom>
                  </pic:spPr>
                </pic:pic>
              </a:graphicData>
            </a:graphic>
          </wp:inline>
        </w:drawing>
      </w:r>
    </w:p>
    <w:p w14:paraId="6D8D609F" w14:textId="77777777" w:rsidR="0099315F" w:rsidRDefault="0099315F" w:rsidP="0099315F">
      <w:pPr>
        <w:spacing w:before="200" w:after="100" w:line="269" w:lineRule="auto"/>
        <w:ind w:left="144"/>
        <w:contextualSpacing/>
        <w:outlineLvl w:val="1"/>
        <w:rPr>
          <w:rFonts w:asciiTheme="minorHAnsi" w:hAnsiTheme="minorHAnsi"/>
          <w:b/>
          <w:color w:val="000000" w:themeColor="text1"/>
          <w:sz w:val="22"/>
          <w:szCs w:val="22"/>
          <w:u w:val="single"/>
        </w:rPr>
      </w:pPr>
      <w:r w:rsidRPr="003A30D4">
        <w:rPr>
          <w:rFonts w:asciiTheme="minorHAnsi" w:hAnsiTheme="minorHAnsi"/>
          <w:b/>
          <w:color w:val="000000" w:themeColor="text1"/>
          <w:sz w:val="22"/>
          <w:szCs w:val="22"/>
          <w:u w:val="single"/>
        </w:rPr>
        <w:t>D.S.İ 6.Bölge Müdürlüğü Cemal paşa Mah. Ordu Cad. No:96 01120 Seyhan/ADANA</w:t>
      </w:r>
    </w:p>
    <w:p w14:paraId="791F42BC" w14:textId="6D944866" w:rsidR="0099315F" w:rsidRDefault="0055642A" w:rsidP="0099315F">
      <w:pPr>
        <w:spacing w:before="200" w:after="100" w:line="269" w:lineRule="auto"/>
        <w:ind w:left="144"/>
        <w:contextualSpacing/>
        <w:outlineLvl w:val="1"/>
        <w:rPr>
          <w:b/>
          <w:color w:val="808080" w:themeColor="background1" w:themeShade="80"/>
          <w:sz w:val="22"/>
          <w:szCs w:val="22"/>
          <w:u w:val="single"/>
        </w:rPr>
      </w:pPr>
      <w:r w:rsidRPr="0055642A">
        <w:rPr>
          <w:i/>
          <w:iCs w:val="0"/>
          <w:color w:val="232323"/>
          <w:sz w:val="21"/>
          <w:szCs w:val="21"/>
        </w:rPr>
        <w:t>GPS koordinatları</w:t>
      </w:r>
      <w:r w:rsidRPr="0055642A">
        <w:rPr>
          <w:color w:val="232323"/>
          <w:sz w:val="21"/>
          <w:szCs w:val="21"/>
        </w:rPr>
        <w:t xml:space="preserve"> </w:t>
      </w:r>
      <w:r w:rsidRPr="0055642A">
        <w:rPr>
          <w:b/>
          <w:bCs/>
          <w:color w:val="232323"/>
          <w:sz w:val="21"/>
          <w:szCs w:val="21"/>
        </w:rPr>
        <w:t xml:space="preserve">37° 0´ </w:t>
      </w:r>
      <w:r w:rsidR="00917A00" w:rsidRPr="0055642A">
        <w:rPr>
          <w:b/>
          <w:bCs/>
          <w:color w:val="232323"/>
          <w:sz w:val="21"/>
          <w:szCs w:val="21"/>
        </w:rPr>
        <w:t>14,0472</w:t>
      </w:r>
      <w:r w:rsidRPr="0055642A">
        <w:rPr>
          <w:b/>
          <w:bCs/>
          <w:color w:val="232323"/>
          <w:sz w:val="21"/>
          <w:szCs w:val="21"/>
        </w:rPr>
        <w:t xml:space="preserve">" ve 35° 19´ </w:t>
      </w:r>
      <w:r w:rsidR="00917A00" w:rsidRPr="0055642A">
        <w:rPr>
          <w:b/>
          <w:bCs/>
          <w:color w:val="232323"/>
          <w:sz w:val="21"/>
          <w:szCs w:val="21"/>
        </w:rPr>
        <w:t>51,0960</w:t>
      </w:r>
      <w:r w:rsidRPr="0055642A">
        <w:rPr>
          <w:b/>
          <w:bCs/>
          <w:color w:val="232323"/>
          <w:sz w:val="21"/>
          <w:szCs w:val="21"/>
        </w:rPr>
        <w:t>"</w:t>
      </w:r>
      <w:r w:rsidRPr="0055642A">
        <w:rPr>
          <w:color w:val="232323"/>
          <w:sz w:val="21"/>
          <w:szCs w:val="21"/>
        </w:rPr>
        <w:t>.</w:t>
      </w:r>
      <w:r>
        <w:rPr>
          <w:color w:val="232323"/>
          <w:sz w:val="21"/>
          <w:szCs w:val="21"/>
        </w:rPr>
        <w:t xml:space="preserve"> TLF:0 322 459 05 90</w:t>
      </w:r>
    </w:p>
    <w:p w14:paraId="5E08392C"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Pr>
          <w:b/>
          <w:color w:val="808080" w:themeColor="background1" w:themeShade="80"/>
          <w:sz w:val="22"/>
          <w:szCs w:val="22"/>
          <w:u w:val="single"/>
        </w:rPr>
        <w:t>3-ADANA BÜYÜKŞEHİR BELEDİYESİ YOL MÜDÜRLÜĞÜ.</w:t>
      </w:r>
    </w:p>
    <w:p w14:paraId="7C86282B"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41BFFBFF"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r>
        <w:rPr>
          <w:b/>
          <w:noProof/>
          <w:color w:val="808080" w:themeColor="background1" w:themeShade="80"/>
          <w:sz w:val="22"/>
          <w:szCs w:val="22"/>
          <w:u w:val="single"/>
          <w:lang w:eastAsia="tr-TR"/>
        </w:rPr>
        <mc:AlternateContent>
          <mc:Choice Requires="wps">
            <w:drawing>
              <wp:anchor distT="0" distB="0" distL="114300" distR="114300" simplePos="0" relativeHeight="252148736" behindDoc="0" locked="0" layoutInCell="1" allowOverlap="1" wp14:anchorId="3267795F" wp14:editId="46A80AC0">
                <wp:simplePos x="0" y="0"/>
                <wp:positionH relativeFrom="column">
                  <wp:posOffset>3123565</wp:posOffset>
                </wp:positionH>
                <wp:positionV relativeFrom="paragraph">
                  <wp:posOffset>1680845</wp:posOffset>
                </wp:positionV>
                <wp:extent cx="782320" cy="716606"/>
                <wp:effectExtent l="0" t="0" r="0" b="7620"/>
                <wp:wrapNone/>
                <wp:docPr id="102" name="Halka 102"/>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9A1A" id="Halka 102" o:spid="_x0000_s1026" type="#_x0000_t23" style="position:absolute;margin-left:245.95pt;margin-top:132.35pt;width:61.6pt;height:56.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" adj="1008" fillcolor="#c0504d" stroked="f" strokeweight="2pt"/>
            </w:pict>
          </mc:Fallback>
        </mc:AlternateContent>
      </w:r>
      <w:r>
        <w:rPr>
          <w:b/>
          <w:noProof/>
          <w:color w:val="808080" w:themeColor="background1" w:themeShade="80"/>
          <w:sz w:val="22"/>
          <w:szCs w:val="22"/>
          <w:u w:val="single"/>
          <w:lang w:eastAsia="tr-TR"/>
        </w:rPr>
        <w:drawing>
          <wp:inline distT="0" distB="0" distL="0" distR="0" wp14:anchorId="37B14E67" wp14:editId="2819996A">
            <wp:extent cx="6585255" cy="3811270"/>
            <wp:effectExtent l="0" t="0" r="635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büyükşehir.jpg"/>
                    <pic:cNvPicPr/>
                  </pic:nvPicPr>
                  <pic:blipFill>
                    <a:blip r:embed="rId23">
                      <a:extLst>
                        <a:ext uri="{28A0092B-C50C-407E-A947-70E740481C1C}">
                          <a14:useLocalDpi xmlns:a14="http://schemas.microsoft.com/office/drawing/2010/main" val="0"/>
                        </a:ext>
                      </a:extLst>
                    </a:blip>
                    <a:stretch>
                      <a:fillRect/>
                    </a:stretch>
                  </pic:blipFill>
                  <pic:spPr>
                    <a:xfrm>
                      <a:off x="0" y="0"/>
                      <a:ext cx="6585255" cy="3811270"/>
                    </a:xfrm>
                    <a:prstGeom prst="rect">
                      <a:avLst/>
                    </a:prstGeom>
                  </pic:spPr>
                </pic:pic>
              </a:graphicData>
            </a:graphic>
          </wp:inline>
        </w:drawing>
      </w:r>
    </w:p>
    <w:p w14:paraId="7D334192" w14:textId="77777777" w:rsidR="0099315F" w:rsidRDefault="0099315F" w:rsidP="0099315F">
      <w:pPr>
        <w:spacing w:before="200" w:after="100" w:line="269" w:lineRule="auto"/>
        <w:contextualSpacing/>
        <w:outlineLvl w:val="1"/>
        <w:rPr>
          <w:rFonts w:asciiTheme="minorHAnsi" w:hAnsiTheme="minorHAnsi" w:cs="Arial"/>
          <w:b/>
          <w:color w:val="222222"/>
          <w:sz w:val="22"/>
          <w:szCs w:val="22"/>
          <w:u w:val="single"/>
        </w:rPr>
      </w:pPr>
      <w:r>
        <w:rPr>
          <w:rFonts w:asciiTheme="minorHAnsi" w:hAnsiTheme="minorHAnsi" w:cs="Arial"/>
          <w:b/>
          <w:color w:val="222222"/>
          <w:sz w:val="22"/>
          <w:szCs w:val="22"/>
          <w:u w:val="single"/>
        </w:rPr>
        <w:t xml:space="preserve">         </w:t>
      </w:r>
      <w:r w:rsidRPr="00FE7637">
        <w:rPr>
          <w:rFonts w:asciiTheme="minorHAnsi" w:hAnsiTheme="minorHAnsi" w:cs="Arial"/>
          <w:b/>
          <w:color w:val="222222"/>
          <w:sz w:val="22"/>
          <w:szCs w:val="22"/>
          <w:u w:val="single"/>
        </w:rPr>
        <w:t>ADANA BÜYÜKŞEHİR BELEDİYESİ YOL Müdürlüğü</w:t>
      </w:r>
      <w:r w:rsidRPr="00FE7637">
        <w:rPr>
          <w:rFonts w:asciiTheme="minorHAnsi" w:hAnsiTheme="minorHAnsi" w:cs="Arial"/>
          <w:color w:val="222222"/>
          <w:sz w:val="22"/>
          <w:szCs w:val="22"/>
          <w:u w:val="single"/>
        </w:rPr>
        <w:t>, Yavuzlar</w:t>
      </w:r>
      <w:r w:rsidRPr="00FE7637">
        <w:rPr>
          <w:rFonts w:asciiTheme="minorHAnsi" w:hAnsiTheme="minorHAnsi" w:cs="Arial"/>
          <w:b/>
          <w:color w:val="222222"/>
          <w:sz w:val="22"/>
          <w:szCs w:val="22"/>
          <w:u w:val="single"/>
        </w:rPr>
        <w:t xml:space="preserve"> Mah. 01220 Yüreğir/Adana</w:t>
      </w:r>
    </w:p>
    <w:p w14:paraId="63198712" w14:textId="2FF08023" w:rsidR="00917A00" w:rsidRDefault="00917A00" w:rsidP="0099315F">
      <w:pPr>
        <w:spacing w:before="200" w:after="100" w:line="269" w:lineRule="auto"/>
        <w:contextualSpacing/>
        <w:outlineLvl w:val="1"/>
        <w:rPr>
          <w:rFonts w:ascii="Times New Roman" w:hAnsi="Times New Roman"/>
          <w:b/>
          <w:bCs/>
          <w:color w:val="17365D" w:themeColor="text2" w:themeShade="BF"/>
          <w:szCs w:val="22"/>
        </w:rPr>
      </w:pPr>
      <w:r w:rsidRPr="00917A00">
        <w:rPr>
          <w:i/>
          <w:iCs w:val="0"/>
          <w:color w:val="232323"/>
          <w:sz w:val="21"/>
          <w:szCs w:val="21"/>
        </w:rPr>
        <w:t>GPS koordinatları</w:t>
      </w:r>
      <w:r w:rsidRPr="00917A00">
        <w:rPr>
          <w:color w:val="232323"/>
          <w:sz w:val="21"/>
          <w:szCs w:val="21"/>
        </w:rPr>
        <w:t xml:space="preserve"> </w:t>
      </w:r>
      <w:r w:rsidRPr="00917A00">
        <w:rPr>
          <w:b/>
          <w:bCs/>
          <w:color w:val="232323"/>
          <w:sz w:val="21"/>
          <w:szCs w:val="21"/>
        </w:rPr>
        <w:t>37° 0´ 31,2300" ve 35° 20´ 14,2368"</w:t>
      </w:r>
      <w:r w:rsidRPr="00917A00">
        <w:rPr>
          <w:color w:val="232323"/>
          <w:sz w:val="21"/>
          <w:szCs w:val="21"/>
        </w:rPr>
        <w:t>.</w:t>
      </w:r>
      <w:r>
        <w:rPr>
          <w:color w:val="232323"/>
          <w:sz w:val="21"/>
          <w:szCs w:val="21"/>
        </w:rPr>
        <w:t xml:space="preserve"> TLF:0322 320 17 27</w:t>
      </w:r>
    </w:p>
    <w:p w14:paraId="5838C128" w14:textId="77777777" w:rsidR="0099315F" w:rsidRDefault="0099315F" w:rsidP="0099315F">
      <w:pPr>
        <w:spacing w:before="200" w:after="100" w:line="269" w:lineRule="auto"/>
        <w:ind w:left="144"/>
        <w:contextualSpacing/>
        <w:outlineLvl w:val="1"/>
        <w:rPr>
          <w:b/>
          <w:color w:val="808080" w:themeColor="background1" w:themeShade="80"/>
          <w:sz w:val="22"/>
          <w:szCs w:val="22"/>
          <w:u w:val="single"/>
        </w:rPr>
      </w:pPr>
    </w:p>
    <w:p w14:paraId="0EF7A15D"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r>
        <w:rPr>
          <w:rFonts w:ascii="Times New Roman" w:hAnsi="Times New Roman"/>
          <w:b/>
          <w:bCs/>
          <w:color w:val="17365D" w:themeColor="text2" w:themeShade="BF"/>
          <w:szCs w:val="22"/>
        </w:rPr>
        <w:t xml:space="preserve">  </w:t>
      </w:r>
    </w:p>
    <w:p w14:paraId="197FB92B"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2F63873F" w14:textId="4CF621E9" w:rsidR="0099315F" w:rsidRDefault="0099315F" w:rsidP="0099315F">
      <w:pPr>
        <w:spacing w:before="200" w:after="100" w:line="269" w:lineRule="auto"/>
        <w:contextualSpacing/>
        <w:outlineLvl w:val="1"/>
        <w:rPr>
          <w:b/>
          <w:color w:val="808080" w:themeColor="background1" w:themeShade="80"/>
          <w:sz w:val="22"/>
          <w:szCs w:val="22"/>
          <w:u w:val="single"/>
        </w:rPr>
      </w:pPr>
      <w:r>
        <w:rPr>
          <w:rFonts w:ascii="Times New Roman" w:hAnsi="Times New Roman"/>
          <w:b/>
          <w:bCs/>
          <w:color w:val="17365D" w:themeColor="text2" w:themeShade="BF"/>
          <w:szCs w:val="22"/>
        </w:rPr>
        <w:t xml:space="preserve"> </w:t>
      </w:r>
      <w:r>
        <w:rPr>
          <w:b/>
          <w:color w:val="808080" w:themeColor="background1" w:themeShade="80"/>
          <w:sz w:val="22"/>
          <w:szCs w:val="22"/>
          <w:u w:val="single"/>
        </w:rPr>
        <w:t>4-ADANA ORMAN BÖLGE MÜDÜRLÜĞÜ</w:t>
      </w:r>
    </w:p>
    <w:p w14:paraId="18483DC0"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r>
        <w:rPr>
          <w:rFonts w:ascii="Times New Roman" w:hAnsi="Times New Roman"/>
          <w:b/>
          <w:bCs/>
          <w:noProof/>
          <w:color w:val="17365D" w:themeColor="text2" w:themeShade="BF"/>
          <w:szCs w:val="22"/>
          <w:lang w:eastAsia="tr-TR"/>
        </w:rPr>
        <w:drawing>
          <wp:anchor distT="0" distB="0" distL="114300" distR="114300" simplePos="0" relativeHeight="251254783" behindDoc="0" locked="0" layoutInCell="1" allowOverlap="1" wp14:anchorId="6CE41A81" wp14:editId="6C54561C">
            <wp:simplePos x="0" y="0"/>
            <wp:positionH relativeFrom="margin">
              <wp:posOffset>98385</wp:posOffset>
            </wp:positionH>
            <wp:positionV relativeFrom="paragraph">
              <wp:posOffset>135930</wp:posOffset>
            </wp:positionV>
            <wp:extent cx="6543675" cy="3815715"/>
            <wp:effectExtent l="0" t="0" r="9525" b="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orman bölge müdürlügü,.jpg"/>
                    <pic:cNvPicPr/>
                  </pic:nvPicPr>
                  <pic:blipFill>
                    <a:blip r:embed="rId24">
                      <a:extLst>
                        <a:ext uri="{28A0092B-C50C-407E-A947-70E740481C1C}">
                          <a14:useLocalDpi xmlns:a14="http://schemas.microsoft.com/office/drawing/2010/main" val="0"/>
                        </a:ext>
                      </a:extLst>
                    </a:blip>
                    <a:stretch>
                      <a:fillRect/>
                    </a:stretch>
                  </pic:blipFill>
                  <pic:spPr>
                    <a:xfrm>
                      <a:off x="0" y="0"/>
                      <a:ext cx="6543675" cy="3815715"/>
                    </a:xfrm>
                    <a:prstGeom prst="rect">
                      <a:avLst/>
                    </a:prstGeom>
                  </pic:spPr>
                </pic:pic>
              </a:graphicData>
            </a:graphic>
            <wp14:sizeRelH relativeFrom="page">
              <wp14:pctWidth>0</wp14:pctWidth>
            </wp14:sizeRelH>
            <wp14:sizeRelV relativeFrom="page">
              <wp14:pctHeight>0</wp14:pctHeight>
            </wp14:sizeRelV>
          </wp:anchor>
        </w:drawing>
      </w:r>
    </w:p>
    <w:p w14:paraId="2675BBA1"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0DABD0E7"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1379F75A"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4912EB78"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75E04823"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r>
        <w:rPr>
          <w:b/>
          <w:noProof/>
          <w:color w:val="808080" w:themeColor="background1" w:themeShade="80"/>
          <w:sz w:val="22"/>
          <w:szCs w:val="22"/>
          <w:u w:val="single"/>
          <w:lang w:eastAsia="tr-TR"/>
        </w:rPr>
        <mc:AlternateContent>
          <mc:Choice Requires="wps">
            <w:drawing>
              <wp:anchor distT="0" distB="0" distL="114300" distR="114300" simplePos="0" relativeHeight="252151808" behindDoc="0" locked="0" layoutInCell="1" allowOverlap="1" wp14:anchorId="0A86793D" wp14:editId="63E5DCBE">
                <wp:simplePos x="0" y="0"/>
                <wp:positionH relativeFrom="column">
                  <wp:posOffset>4056243</wp:posOffset>
                </wp:positionH>
                <wp:positionV relativeFrom="paragraph">
                  <wp:posOffset>69524</wp:posOffset>
                </wp:positionV>
                <wp:extent cx="782320" cy="716606"/>
                <wp:effectExtent l="0" t="0" r="0" b="7620"/>
                <wp:wrapNone/>
                <wp:docPr id="105" name="Halka 105"/>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8AFE" id="Halka 105" o:spid="_x0000_s1026" type="#_x0000_t23" style="position:absolute;margin-left:319.4pt;margin-top:5.45pt;width:61.6pt;height:56.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" adj="1008" fillcolor="#c0504d" stroked="f" strokeweight="2pt"/>
            </w:pict>
          </mc:Fallback>
        </mc:AlternateContent>
      </w:r>
    </w:p>
    <w:p w14:paraId="383C55FC"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7DBB7458"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1B6B3EF8"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7C5B7241"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5B3B105D"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03EF973B"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198964F0"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46F20EFF"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r>
        <w:rPr>
          <w:b/>
          <w:noProof/>
          <w:color w:val="808080" w:themeColor="background1" w:themeShade="80"/>
          <w:sz w:val="22"/>
          <w:szCs w:val="22"/>
          <w:u w:val="single"/>
          <w:lang w:eastAsia="tr-TR"/>
        </w:rPr>
        <mc:AlternateContent>
          <mc:Choice Requires="wps">
            <w:drawing>
              <wp:anchor distT="0" distB="0" distL="114300" distR="114300" simplePos="0" relativeHeight="252152832" behindDoc="0" locked="0" layoutInCell="1" allowOverlap="1" wp14:anchorId="04525F16" wp14:editId="67167E58">
                <wp:simplePos x="0" y="0"/>
                <wp:positionH relativeFrom="column">
                  <wp:posOffset>2828925</wp:posOffset>
                </wp:positionH>
                <wp:positionV relativeFrom="paragraph">
                  <wp:posOffset>5715</wp:posOffset>
                </wp:positionV>
                <wp:extent cx="782320" cy="716606"/>
                <wp:effectExtent l="0" t="0" r="0" b="7620"/>
                <wp:wrapNone/>
                <wp:docPr id="106" name="Halka 106"/>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1034" id="Halka 106" o:spid="_x0000_s1026" type="#_x0000_t23" style="position:absolute;margin-left:222.75pt;margin-top:.45pt;width:61.6pt;height:56.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" adj="1008" fillcolor="#c0504d" stroked="f" strokeweight="2pt"/>
            </w:pict>
          </mc:Fallback>
        </mc:AlternateContent>
      </w:r>
    </w:p>
    <w:p w14:paraId="4F36353C"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6DA52E83"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74F6511F"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28930414"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2B1049CF"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2AEC5C2C" w14:textId="77777777" w:rsidR="0099315F"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4898D2E2" w14:textId="77777777" w:rsidR="0099315F" w:rsidRPr="00B80777" w:rsidRDefault="0099315F" w:rsidP="0099315F">
      <w:pPr>
        <w:spacing w:before="200" w:after="100" w:line="269" w:lineRule="auto"/>
        <w:contextualSpacing/>
        <w:outlineLvl w:val="1"/>
        <w:rPr>
          <w:rFonts w:ascii="Times New Roman" w:hAnsi="Times New Roman"/>
          <w:b/>
          <w:bCs/>
          <w:color w:val="17365D" w:themeColor="text2" w:themeShade="BF"/>
          <w:szCs w:val="22"/>
        </w:rPr>
      </w:pPr>
    </w:p>
    <w:p w14:paraId="29DF0C35" w14:textId="77777777" w:rsidR="0099315F" w:rsidRDefault="0099315F" w:rsidP="0099315F">
      <w:pPr>
        <w:rPr>
          <w:rFonts w:asciiTheme="minorHAnsi" w:hAnsiTheme="minorHAnsi" w:cs="Arial"/>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777">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315F">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Adana ORMAN BÖLGE MÜDÜRLÜĞÜ, REŞATBEY Mah. Fuzuli Caddesi No:19 01120 - Seyhan / Adana</w:t>
      </w:r>
      <w:r w:rsidRPr="0099315F">
        <w:rPr>
          <w:rFonts w:asciiTheme="minorHAnsi" w:hAnsiTheme="minorHAnsi" w:cs="Arial"/>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A66B8B" w14:textId="3D683DD9" w:rsidR="00917A00" w:rsidRPr="0099315F" w:rsidRDefault="00917A00" w:rsidP="0099315F">
      <w:pPr>
        <w:rPr>
          <w:rFonts w:asciiTheme="minorHAnsi" w:hAnsiTheme="minorHAnsi" w:cs="Arial"/>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917A00" w:rsidRPr="0099315F" w:rsidSect="0063575C">
          <w:pgSz w:w="11906" w:h="16838"/>
          <w:pgMar w:top="720" w:right="709" w:bottom="1134" w:left="720" w:header="709" w:footer="709" w:gutter="0"/>
          <w:cols w:space="708"/>
          <w:titlePg/>
          <w:docGrid w:linePitch="360"/>
        </w:sectPr>
      </w:pPr>
      <w:r>
        <w:rPr>
          <w:rFonts w:asciiTheme="minorHAnsi" w:hAnsiTheme="minorHAnsi" w:cs="Arial"/>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7A00">
        <w:rPr>
          <w:i/>
          <w:iCs w:val="0"/>
          <w:color w:val="232323"/>
          <w:sz w:val="21"/>
          <w:szCs w:val="21"/>
        </w:rPr>
        <w:t>GPS koordinatları</w:t>
      </w:r>
      <w:r w:rsidRPr="00917A00">
        <w:rPr>
          <w:color w:val="232323"/>
          <w:sz w:val="21"/>
          <w:szCs w:val="21"/>
        </w:rPr>
        <w:t xml:space="preserve"> </w:t>
      </w:r>
      <w:r w:rsidRPr="00917A00">
        <w:rPr>
          <w:b/>
          <w:bCs/>
          <w:color w:val="232323"/>
          <w:sz w:val="21"/>
          <w:szCs w:val="21"/>
        </w:rPr>
        <w:t>36° 59´ 35.6640" ve 35° 19´ 51.9888"</w:t>
      </w:r>
      <w:r w:rsidRPr="00917A00">
        <w:rPr>
          <w:color w:val="232323"/>
          <w:sz w:val="21"/>
          <w:szCs w:val="21"/>
        </w:rPr>
        <w:t>.</w:t>
      </w:r>
      <w:r>
        <w:rPr>
          <w:color w:val="232323"/>
          <w:sz w:val="21"/>
          <w:szCs w:val="21"/>
        </w:rPr>
        <w:t xml:space="preserve"> TLF:0 322   4570636</w:t>
      </w:r>
    </w:p>
    <w:p w14:paraId="6CF71249" w14:textId="53EF7213" w:rsidR="00931A41" w:rsidRPr="00C469BF" w:rsidRDefault="00931A41" w:rsidP="00345A5E">
      <w:pPr>
        <w:rPr>
          <w:rFonts w:asciiTheme="minorHAnsi" w:hAnsiTheme="minorHAnsi"/>
          <w:b/>
          <w:color w:val="000000" w:themeColor="text1"/>
          <w:sz w:val="22"/>
          <w:szCs w:val="22"/>
          <w:u w:val="single"/>
        </w:rPr>
      </w:pPr>
    </w:p>
    <w:p w14:paraId="70945562" w14:textId="77777777" w:rsidR="00BD0A50" w:rsidRDefault="00BD0A50" w:rsidP="00BD0A50">
      <w:pPr>
        <w:pStyle w:val="Balk2"/>
      </w:pPr>
      <w:bookmarkStart w:id="70" w:name="_Toc413230991"/>
      <w:bookmarkStart w:id="71" w:name="_Toc424029676"/>
      <w:r>
        <w:t xml:space="preserve">4.2 </w:t>
      </w:r>
      <w:r w:rsidRPr="00D918BE">
        <w:t>HİZMET GRUBU SEKRETERYASININ OLUŞTURULMASI</w:t>
      </w:r>
      <w:bookmarkEnd w:id="70"/>
      <w:bookmarkEnd w:id="71"/>
    </w:p>
    <w:p w14:paraId="63633575" w14:textId="2A36918A" w:rsidR="00BD0A50" w:rsidRDefault="00BD0A50" w:rsidP="00BD0A50">
      <w:pPr>
        <w:rPr>
          <w:rFonts w:asciiTheme="minorHAnsi" w:hAnsiTheme="minorHAnsi"/>
          <w:color w:val="000000" w:themeColor="text1"/>
          <w:sz w:val="22"/>
          <w:szCs w:val="22"/>
        </w:rPr>
      </w:pPr>
      <w:r>
        <w:rPr>
          <w:rFonts w:asciiTheme="minorHAnsi" w:hAnsiTheme="minorHAnsi"/>
          <w:b/>
          <w:color w:val="FF0000"/>
          <w:sz w:val="22"/>
          <w:szCs w:val="22"/>
        </w:rPr>
        <w:t xml:space="preserve"> </w:t>
      </w:r>
      <w:r w:rsidR="00F3411B" w:rsidRPr="00F3411B">
        <w:rPr>
          <w:rFonts w:asciiTheme="minorHAnsi" w:hAnsiTheme="minorHAnsi"/>
          <w:color w:val="000000" w:themeColor="text1"/>
          <w:sz w:val="22"/>
          <w:szCs w:val="22"/>
        </w:rPr>
        <w:t>Hizmet gurubu sekretaryasını</w:t>
      </w:r>
      <w:r w:rsidR="00675F89">
        <w:rPr>
          <w:rFonts w:asciiTheme="minorHAnsi" w:hAnsiTheme="minorHAnsi"/>
          <w:color w:val="000000" w:themeColor="text1"/>
          <w:sz w:val="22"/>
          <w:szCs w:val="22"/>
        </w:rPr>
        <w:t>n oluşturulması Tablo 11 ‘de</w:t>
      </w:r>
      <w:r w:rsidR="007922C7" w:rsidRPr="00F3411B">
        <w:rPr>
          <w:rFonts w:asciiTheme="minorHAnsi" w:hAnsiTheme="minorHAnsi"/>
          <w:color w:val="000000" w:themeColor="text1"/>
          <w:sz w:val="22"/>
          <w:szCs w:val="22"/>
        </w:rPr>
        <w:t xml:space="preserve"> belirtilmiştir</w:t>
      </w:r>
    </w:p>
    <w:p w14:paraId="7CB049A6" w14:textId="67A459FC" w:rsidR="00675F89" w:rsidRPr="003762ED" w:rsidRDefault="00675F89" w:rsidP="00675F89">
      <w:pPr>
        <w:ind w:firstLine="144"/>
        <w:jc w:val="both"/>
        <w:rPr>
          <w:color w:val="000000" w:themeColor="text1"/>
        </w:rPr>
      </w:pPr>
      <w:r w:rsidRPr="003762ED">
        <w:rPr>
          <w:color w:val="000000" w:themeColor="text1"/>
        </w:rPr>
        <w:t>Bölge Koordinasyon ve yönetim grubu KGM. 5. Bölge Müdürlü</w:t>
      </w:r>
      <w:r>
        <w:rPr>
          <w:color w:val="000000" w:themeColor="text1"/>
        </w:rPr>
        <w:t>ğünde, İl koordinatörleri KGM 57</w:t>
      </w:r>
      <w:r w:rsidRPr="003762ED">
        <w:rPr>
          <w:color w:val="000000" w:themeColor="text1"/>
        </w:rPr>
        <w:t xml:space="preserve">. ŞUBE ŞEFLİĞİ </w:t>
      </w:r>
      <w:r>
        <w:rPr>
          <w:color w:val="000000" w:themeColor="text1"/>
        </w:rPr>
        <w:t>ADANA</w:t>
      </w:r>
      <w:r w:rsidRPr="003762ED">
        <w:rPr>
          <w:color w:val="000000" w:themeColor="text1"/>
        </w:rPr>
        <w:t>' DA toplanacaktır. Sekretarya görevini Karay</w:t>
      </w:r>
      <w:r>
        <w:rPr>
          <w:color w:val="000000" w:themeColor="text1"/>
        </w:rPr>
        <w:t>olları 5. BÖLGE MÜDÜRLÜĞÜ ve 57</w:t>
      </w:r>
      <w:r w:rsidRPr="003762ED">
        <w:rPr>
          <w:color w:val="000000" w:themeColor="text1"/>
        </w:rPr>
        <w:t>. ŞUBE Şefliği yerine getirecektir. Bu amaçla görevli personel burada sekretarya işlerini yürütecektir.</w:t>
      </w:r>
    </w:p>
    <w:p w14:paraId="1BADFC2F" w14:textId="77777777" w:rsidR="00675F89" w:rsidRPr="00F3411B" w:rsidRDefault="00675F89" w:rsidP="00BD0A50">
      <w:pPr>
        <w:rPr>
          <w:rFonts w:asciiTheme="minorHAnsi" w:hAnsiTheme="minorHAnsi"/>
          <w:color w:val="000000" w:themeColor="text1"/>
          <w:sz w:val="22"/>
          <w:szCs w:val="22"/>
        </w:rPr>
      </w:pPr>
    </w:p>
    <w:p w14:paraId="7006C715" w14:textId="77777777" w:rsidR="00BD0A50" w:rsidRPr="0050275B" w:rsidRDefault="00BD0A50" w:rsidP="00BD0A50">
      <w:pPr>
        <w:rPr>
          <w:i/>
          <w:szCs w:val="24"/>
        </w:rPr>
      </w:pPr>
    </w:p>
    <w:p w14:paraId="4F105AF4" w14:textId="77777777" w:rsidR="00BD0A50" w:rsidRDefault="00BD0A50" w:rsidP="00BD0A50">
      <w:pPr>
        <w:pStyle w:val="Balk2"/>
      </w:pPr>
      <w:bookmarkStart w:id="72" w:name="_Toc413230992"/>
      <w:bookmarkStart w:id="73" w:name="_Toc424029677"/>
      <w:r>
        <w:t xml:space="preserve">4.3 </w:t>
      </w:r>
      <w:r w:rsidRPr="00D918BE">
        <w:t>İLK DURUM TESPİTİ VE RAPORLAMA</w:t>
      </w:r>
      <w:bookmarkEnd w:id="72"/>
      <w:bookmarkEnd w:id="73"/>
    </w:p>
    <w:p w14:paraId="4411DB6E" w14:textId="77777777" w:rsidR="00675F89" w:rsidRDefault="00675F89" w:rsidP="00675F89">
      <w:pPr>
        <w:pStyle w:val="Balk2"/>
        <w:jc w:val="both"/>
        <w:rPr>
          <w:rFonts w:ascii="Calibri" w:hAnsi="Calibri"/>
          <w:b w:val="0"/>
          <w:bCs w:val="0"/>
          <w:i w:val="0"/>
          <w:color w:val="000000" w:themeColor="text1"/>
          <w:szCs w:val="20"/>
        </w:rPr>
      </w:pPr>
      <w:bookmarkStart w:id="74" w:name="_Toc443486283"/>
      <w:r w:rsidRPr="000E6634">
        <w:rPr>
          <w:rFonts w:ascii="Calibri" w:hAnsi="Calibri"/>
          <w:b w:val="0"/>
          <w:bCs w:val="0"/>
          <w:i w:val="0"/>
          <w:color w:val="000000" w:themeColor="text1"/>
          <w:szCs w:val="20"/>
        </w:rPr>
        <w:t xml:space="preserve">Olay yerine ait bilgiler toplanarak ve İAADM’ YE gelen bilgiler de dikkate alınarak ilk etapta ortaya çıkan sonuçlar ilk durum tespiti ve raporlama olacaktır. Bu kapsamda afet anında ilk değerlendirme yapılarak bazı ön kararlar alınacaktır. Afet anı ve hemen sonrası ilk olarak afetin etkilediği yerlerin tespiti, etkinin büyüklüğü, etkilenen unsurlar, kapasitelerin durumu ve ulaşılabilirliği, makine donanım ve araçların durumu hakkında ihtiyaç analizi çıkarılarak rapor haline getirildikten sonra Hizmet Grup Yöneticisine bildirilir. Hizmet gruplarının talepleri hizmet grup yöneticileri ya da hizmet gruplarına bildirilir. </w:t>
      </w:r>
    </w:p>
    <w:p w14:paraId="7C1BD211" w14:textId="77777777" w:rsidR="00675F89" w:rsidRDefault="00675F89" w:rsidP="00675F89">
      <w:pPr>
        <w:pStyle w:val="Balk2"/>
        <w:jc w:val="both"/>
        <w:rPr>
          <w:rFonts w:ascii="Calibri" w:hAnsi="Calibri"/>
          <w:b w:val="0"/>
          <w:bCs w:val="0"/>
          <w:i w:val="0"/>
          <w:color w:val="000000" w:themeColor="text1"/>
          <w:szCs w:val="20"/>
        </w:rPr>
      </w:pPr>
    </w:p>
    <w:p w14:paraId="5256BE7A" w14:textId="77777777" w:rsidR="00675F89" w:rsidRDefault="00675F89" w:rsidP="00675F89">
      <w:pPr>
        <w:pStyle w:val="Balk2"/>
        <w:jc w:val="both"/>
        <w:rPr>
          <w:rFonts w:ascii="Calibri" w:hAnsi="Calibri"/>
          <w:b w:val="0"/>
          <w:bCs w:val="0"/>
          <w:i w:val="0"/>
          <w:color w:val="000000" w:themeColor="text1"/>
          <w:szCs w:val="20"/>
        </w:rPr>
      </w:pPr>
      <w:r>
        <w:rPr>
          <w:rFonts w:ascii="Calibri" w:hAnsi="Calibri"/>
          <w:b w:val="0"/>
          <w:bCs w:val="0"/>
          <w:i w:val="0"/>
          <w:color w:val="000000" w:themeColor="text1"/>
          <w:szCs w:val="20"/>
        </w:rPr>
        <w:t>Özellikle operasyon</w:t>
      </w:r>
      <w:r w:rsidRPr="000E6634">
        <w:rPr>
          <w:rFonts w:ascii="Calibri" w:hAnsi="Calibri"/>
          <w:b w:val="0"/>
          <w:bCs w:val="0"/>
          <w:i w:val="0"/>
          <w:color w:val="000000" w:themeColor="text1"/>
          <w:szCs w:val="20"/>
        </w:rPr>
        <w:t xml:space="preserve">el güce sahip çözüm ortaklarının kurum yetkilileri grubun il sekreter yasına bölüm 6’ da belirtilen durum raporu ve hazırlık ve faaliyet raporu’ nu mümkün olan haberleşme sistemleri ile iletecekler, sekreter ya da bölge bilgi işlem görevlisine/hizmet grubu yöneticisine raporlama yapacaktır. </w:t>
      </w:r>
    </w:p>
    <w:p w14:paraId="64D6222A" w14:textId="77777777" w:rsidR="00675F89" w:rsidRDefault="00675F89" w:rsidP="00675F89">
      <w:pPr>
        <w:pStyle w:val="Balk2"/>
        <w:jc w:val="both"/>
        <w:rPr>
          <w:rFonts w:ascii="Calibri" w:hAnsi="Calibri"/>
          <w:b w:val="0"/>
          <w:bCs w:val="0"/>
          <w:i w:val="0"/>
          <w:color w:val="000000" w:themeColor="text1"/>
          <w:szCs w:val="20"/>
        </w:rPr>
      </w:pPr>
    </w:p>
    <w:p w14:paraId="05E988EB" w14:textId="77777777" w:rsidR="00675F89" w:rsidRPr="000E6634" w:rsidRDefault="00675F89" w:rsidP="00675F89">
      <w:pPr>
        <w:pStyle w:val="Balk2"/>
        <w:jc w:val="both"/>
        <w:rPr>
          <w:rFonts w:ascii="Calibri" w:hAnsi="Calibri"/>
          <w:b w:val="0"/>
          <w:bCs w:val="0"/>
          <w:i w:val="0"/>
          <w:color w:val="000000" w:themeColor="text1"/>
          <w:szCs w:val="20"/>
        </w:rPr>
      </w:pPr>
      <w:r w:rsidRPr="000E6634">
        <w:rPr>
          <w:rFonts w:ascii="Calibri" w:hAnsi="Calibri"/>
          <w:b w:val="0"/>
          <w:bCs w:val="0"/>
          <w:i w:val="0"/>
          <w:color w:val="000000" w:themeColor="text1"/>
          <w:szCs w:val="20"/>
        </w:rPr>
        <w:t>Afet ve acil durumlarda Teknik Destek ve İkmal Hizmet Grubunda görevli, Personel, İş Makineleri, Seyyar Tamir Ekipleri, Merkez ve Destek Atölyeleri, Merkez Ambarlar, Akaryakıt Depoları, İstasyonlar ve stoklar, Hakkında ilk durum tespiti yapılarak rapor haline getirilecek ve afet çalışmaları sonlanıncaya kadar raporlama işlerine devam edilecektir. Bölüm 6 da belirtilen raporlama usullerine ve raporlarına göre bölge merkezinde görevlendirilen bilgi sistemleri uzmanı tarafından raporlamalar ilgili koordinatörlerin direktifleri doğrultunda doldurulup ilgili makamlara gönderilecektir.</w:t>
      </w:r>
      <w:bookmarkEnd w:id="74"/>
    </w:p>
    <w:p w14:paraId="2535BC47" w14:textId="77777777" w:rsidR="00BD0A50" w:rsidRPr="00233989" w:rsidRDefault="00BD0A50" w:rsidP="00452860">
      <w:pPr>
        <w:rPr>
          <w:sz w:val="20"/>
        </w:rPr>
      </w:pPr>
    </w:p>
    <w:p w14:paraId="3062C70D" w14:textId="77777777" w:rsidR="00373F15" w:rsidRDefault="00373F15" w:rsidP="00D918BE">
      <w:pPr>
        <w:pStyle w:val="Balk2"/>
      </w:pPr>
    </w:p>
    <w:p w14:paraId="587AFAA3" w14:textId="77777777" w:rsidR="00D918BE" w:rsidRDefault="00D918BE" w:rsidP="00D918BE">
      <w:pPr>
        <w:pStyle w:val="Balk2"/>
      </w:pPr>
      <w:bookmarkStart w:id="75" w:name="_Toc424029678"/>
      <w:r>
        <w:t xml:space="preserve">4.4 </w:t>
      </w:r>
      <w:r w:rsidRPr="00D918BE">
        <w:t>GÖREV YERİNE İNTİKAL VE MÜDAHALE ÇALIŞMALARI</w:t>
      </w:r>
      <w:bookmarkEnd w:id="75"/>
    </w:p>
    <w:p w14:paraId="11E78851" w14:textId="7CAF526D" w:rsidR="00435B60" w:rsidRPr="008C41B6" w:rsidRDefault="00435B60" w:rsidP="00435B60">
      <w:pPr>
        <w:jc w:val="both"/>
        <w:rPr>
          <w:color w:val="000000" w:themeColor="text1"/>
        </w:rPr>
      </w:pPr>
      <w:bookmarkStart w:id="76" w:name="_Toc424029679"/>
      <w:r w:rsidRPr="008C41B6">
        <w:rPr>
          <w:color w:val="000000" w:themeColor="text1"/>
        </w:rPr>
        <w:t xml:space="preserve">Bütün Görevli </w:t>
      </w:r>
      <w:r w:rsidR="00343D29" w:rsidRPr="008C41B6">
        <w:rPr>
          <w:color w:val="000000" w:themeColor="text1"/>
        </w:rPr>
        <w:t>Personel Kurumların</w:t>
      </w:r>
      <w:r w:rsidRPr="008C41B6">
        <w:rPr>
          <w:color w:val="000000" w:themeColor="text1"/>
        </w:rPr>
        <w:t xml:space="preserve"> Yukarıda Gösterilen Toplanma Alanlarında Toplandıktan Sonra Görevleri İle İlgili Hazırlıklarını; Makine Ve Araçların Hazır Olmasını Sağlayacaklar, Atölyeler, Ambarlar Açılacak, İkmal Araçları Hazır Hale Getirilecek Hizmet Grubunun Yükümlü Olduğu İşler İçin Hazır Halde Bekleyeceklerdir.</w:t>
      </w:r>
    </w:p>
    <w:p w14:paraId="7A653C33" w14:textId="3E7BC0D2" w:rsidR="00435B60" w:rsidRPr="008C41B6" w:rsidRDefault="00435B60" w:rsidP="00435B60">
      <w:pPr>
        <w:jc w:val="both"/>
        <w:rPr>
          <w:color w:val="000000" w:themeColor="text1"/>
        </w:rPr>
      </w:pPr>
      <w:r w:rsidRPr="008C41B6">
        <w:rPr>
          <w:color w:val="000000" w:themeColor="text1"/>
        </w:rPr>
        <w:t>İl Afet Merkezi Aracılığı İle Diğer Hizmet Gruplarından Alınan Talep Ve Müdahale İstekleri İl Koordinasyon Mühendisi Tarafından İlgili Koordinasyon Görevlisine (İşletme, Atölye, İkmal) İletilerek, Bu Koordinasyon Görevlilerinin Çözüm Ortaklarının Görevlileri Ar</w:t>
      </w:r>
      <w:r w:rsidR="00343D29">
        <w:rPr>
          <w:color w:val="000000" w:themeColor="text1"/>
        </w:rPr>
        <w:t xml:space="preserve">acılığı İle </w:t>
      </w:r>
      <w:r w:rsidRPr="008C41B6">
        <w:rPr>
          <w:color w:val="000000" w:themeColor="text1"/>
        </w:rPr>
        <w:t xml:space="preserve"> İstenilen Müdahaleyi Yapmak,  </w:t>
      </w:r>
      <w:r w:rsidR="00343D29" w:rsidRPr="008C41B6">
        <w:rPr>
          <w:color w:val="000000" w:themeColor="text1"/>
        </w:rPr>
        <w:t>Gerekli İkmal</w:t>
      </w:r>
      <w:r w:rsidRPr="008C41B6">
        <w:rPr>
          <w:color w:val="000000" w:themeColor="text1"/>
        </w:rPr>
        <w:t xml:space="preserve"> </w:t>
      </w:r>
      <w:r w:rsidRPr="008C41B6">
        <w:rPr>
          <w:color w:val="000000" w:themeColor="text1"/>
        </w:rPr>
        <w:lastRenderedPageBreak/>
        <w:t>Ve Tamir İşlemini Gerçekleştirmek Üzere Araç, Makine, Ekipman, Ekip, Personel Sevk Ve İntikalini Sağlayacaklardır.</w:t>
      </w:r>
    </w:p>
    <w:p w14:paraId="18C37A40" w14:textId="77777777" w:rsidR="00435B60" w:rsidRDefault="00435B60" w:rsidP="00435B60">
      <w:pPr>
        <w:jc w:val="both"/>
        <w:rPr>
          <w:color w:val="000000" w:themeColor="text1"/>
        </w:rPr>
      </w:pPr>
      <w:r w:rsidRPr="008C41B6">
        <w:rPr>
          <w:color w:val="000000" w:themeColor="text1"/>
        </w:rPr>
        <w:t>Müdahale İşleri Alınan Göreve Göre Dir</w:t>
      </w:r>
      <w:r>
        <w:rPr>
          <w:color w:val="000000" w:themeColor="text1"/>
        </w:rPr>
        <w:t>ekt Olacağı Gibi, İstek Yapan HG’ n</w:t>
      </w:r>
      <w:r w:rsidRPr="008C41B6">
        <w:rPr>
          <w:color w:val="000000" w:themeColor="text1"/>
        </w:rPr>
        <w:t xml:space="preserve">in Yönetimine Vermek Şeklinde </w:t>
      </w:r>
      <w:r>
        <w:rPr>
          <w:color w:val="000000" w:themeColor="text1"/>
        </w:rPr>
        <w:t>d</w:t>
      </w:r>
      <w:r w:rsidRPr="008C41B6">
        <w:rPr>
          <w:color w:val="000000" w:themeColor="text1"/>
        </w:rPr>
        <w:t>e Olabilecektir.</w:t>
      </w:r>
    </w:p>
    <w:p w14:paraId="1E359755" w14:textId="377E2D7A" w:rsidR="00435B60" w:rsidRPr="008C41B6" w:rsidRDefault="00435B60" w:rsidP="00435B60">
      <w:pPr>
        <w:jc w:val="both"/>
        <w:rPr>
          <w:color w:val="000000" w:themeColor="text1"/>
        </w:rPr>
      </w:pPr>
      <w:r w:rsidRPr="008C41B6">
        <w:rPr>
          <w:color w:val="000000" w:themeColor="text1"/>
        </w:rPr>
        <w:t xml:space="preserve">Hizmet Grubu Müdahale Alanlarına Makine, Ekipman, Personel Sevki İçin Öncelikle Kendi Araç Ve Nakliye </w:t>
      </w:r>
      <w:r w:rsidR="00343D29" w:rsidRPr="008C41B6">
        <w:rPr>
          <w:color w:val="000000" w:themeColor="text1"/>
        </w:rPr>
        <w:t>İmkânlarını</w:t>
      </w:r>
      <w:r w:rsidRPr="008C41B6">
        <w:rPr>
          <w:color w:val="000000" w:themeColor="text1"/>
        </w:rPr>
        <w:t xml:space="preserve"> Kullanacaktır.</w:t>
      </w:r>
    </w:p>
    <w:p w14:paraId="08FB668F" w14:textId="5D5A4C5D" w:rsidR="00435B60" w:rsidRPr="003C0018" w:rsidRDefault="00435B60" w:rsidP="00435B60">
      <w:pPr>
        <w:spacing w:after="0" w:line="240" w:lineRule="auto"/>
        <w:jc w:val="both"/>
        <w:rPr>
          <w:b/>
          <w:color w:val="000000" w:themeColor="text1"/>
        </w:rPr>
      </w:pPr>
      <w:r w:rsidRPr="008C41B6">
        <w:rPr>
          <w:color w:val="000000" w:themeColor="text1"/>
        </w:rPr>
        <w:t xml:space="preserve">İllerdeki Destek Çözüm Ortaklarının Bağlı Olduğu Bölge Müdürlüklerinin Faaliyet Alanındaki Diğer İllerin </w:t>
      </w:r>
      <w:r w:rsidR="00343D29" w:rsidRPr="008C41B6">
        <w:rPr>
          <w:color w:val="000000" w:themeColor="text1"/>
        </w:rPr>
        <w:t>İmkânları</w:t>
      </w:r>
      <w:r w:rsidRPr="008C41B6">
        <w:rPr>
          <w:color w:val="000000" w:themeColor="text1"/>
        </w:rPr>
        <w:t xml:space="preserve"> Da Afetin Derecesine Bakılmaksızın Bölge Yönetim Ve Koordinasyon Grubu Tarafından İhtiyaç Halinde Tahsis Edilecek Ve Kullanılacaktır.</w:t>
      </w:r>
      <w:r w:rsidRPr="003C0018">
        <w:rPr>
          <w:b/>
          <w:color w:val="000000" w:themeColor="text1"/>
        </w:rPr>
        <w:t xml:space="preserve"> </w:t>
      </w:r>
    </w:p>
    <w:p w14:paraId="2B6E8E63" w14:textId="77777777" w:rsidR="00D11ADC" w:rsidRDefault="00D11ADC" w:rsidP="00D918BE">
      <w:pPr>
        <w:pStyle w:val="Balk2"/>
      </w:pPr>
    </w:p>
    <w:p w14:paraId="4B593AA4" w14:textId="77777777" w:rsidR="00D11ADC" w:rsidRDefault="00D11ADC" w:rsidP="00D918BE">
      <w:pPr>
        <w:pStyle w:val="Balk2"/>
      </w:pPr>
    </w:p>
    <w:p w14:paraId="392B74C7" w14:textId="77777777" w:rsidR="00D11ADC" w:rsidRDefault="00D11ADC" w:rsidP="00D918BE">
      <w:pPr>
        <w:pStyle w:val="Balk2"/>
      </w:pPr>
    </w:p>
    <w:p w14:paraId="532BCFE8" w14:textId="77777777" w:rsidR="00D11ADC" w:rsidRDefault="00D11ADC" w:rsidP="00D918BE">
      <w:pPr>
        <w:pStyle w:val="Balk2"/>
      </w:pPr>
    </w:p>
    <w:p w14:paraId="17D492B5" w14:textId="77777777" w:rsidR="00D918BE" w:rsidRDefault="00D918BE" w:rsidP="00D918BE">
      <w:pPr>
        <w:pStyle w:val="Balk2"/>
      </w:pPr>
      <w:r w:rsidRPr="001E06C3">
        <w:t>4.5 GELEN DESTEK EKİPLERİNİN KARŞILANMASI</w:t>
      </w:r>
      <w:bookmarkEnd w:id="76"/>
    </w:p>
    <w:p w14:paraId="65479EE5" w14:textId="1025A7F1" w:rsidR="009B7D40" w:rsidRPr="00E36F93" w:rsidRDefault="00647AA7" w:rsidP="009B7D40">
      <w:pPr>
        <w:jc w:val="both"/>
        <w:rPr>
          <w:szCs w:val="24"/>
        </w:rPr>
      </w:pPr>
      <w:r w:rsidRPr="00E36F93">
        <w:rPr>
          <w:szCs w:val="24"/>
        </w:rPr>
        <w:t>Destek ekipleri böl</w:t>
      </w:r>
      <w:r w:rsidR="00E36F93">
        <w:rPr>
          <w:szCs w:val="24"/>
        </w:rPr>
        <w:t>ge müdürlüğümüz (</w:t>
      </w:r>
      <w:r w:rsidR="00525B99" w:rsidRPr="00E36F93">
        <w:rPr>
          <w:szCs w:val="24"/>
        </w:rPr>
        <w:t xml:space="preserve">Karayolları </w:t>
      </w:r>
      <w:r w:rsidR="009C4342" w:rsidRPr="00E36F93">
        <w:rPr>
          <w:szCs w:val="24"/>
        </w:rPr>
        <w:t>57. Şube şefliği</w:t>
      </w:r>
      <w:r w:rsidRPr="00E36F93">
        <w:rPr>
          <w:szCs w:val="24"/>
        </w:rPr>
        <w:t xml:space="preserve">) tarafından koordine edilecektir. Destek ekiplerinin gelmesi durumunda </w:t>
      </w:r>
      <w:r w:rsidR="009E0176" w:rsidRPr="00E36F93">
        <w:rPr>
          <w:szCs w:val="24"/>
        </w:rPr>
        <w:t>Hizmet grubumuz bünyesinde yer alan, İşletme ve Seyyar Tamir Koordinatörü, Atölyeler grubu koordinatörü ve İkmal Hizmetleri Koordinatörü, kendi ilgi alanlarında gelen e</w:t>
      </w:r>
      <w:r w:rsidR="009B7D40" w:rsidRPr="00E36F93">
        <w:rPr>
          <w:szCs w:val="24"/>
        </w:rPr>
        <w:t xml:space="preserve">kipleri karşılayacak ve </w:t>
      </w:r>
      <w:r w:rsidR="00D11ADC" w:rsidRPr="00E36F93">
        <w:rPr>
          <w:szCs w:val="24"/>
        </w:rPr>
        <w:t>operasyon alanlarına</w:t>
      </w:r>
      <w:r w:rsidR="009B7D40" w:rsidRPr="00E36F93">
        <w:rPr>
          <w:szCs w:val="24"/>
        </w:rPr>
        <w:t xml:space="preserve"> sevk ve organize etme görevlerini yapacaktır.</w:t>
      </w:r>
    </w:p>
    <w:p w14:paraId="55563CE5" w14:textId="65013E88" w:rsidR="009B7D40" w:rsidRDefault="009B7D40" w:rsidP="00B63068">
      <w:pPr>
        <w:jc w:val="both"/>
        <w:rPr>
          <w:sz w:val="22"/>
          <w:szCs w:val="22"/>
        </w:rPr>
        <w:sectPr w:rsidR="009B7D40" w:rsidSect="009C6F5A">
          <w:headerReference w:type="first" r:id="rId25"/>
          <w:pgSz w:w="11906" w:h="16838"/>
          <w:pgMar w:top="1134" w:right="1134" w:bottom="720" w:left="720" w:header="709" w:footer="709" w:gutter="0"/>
          <w:cols w:space="708"/>
          <w:titlePg/>
          <w:docGrid w:linePitch="360"/>
        </w:sectPr>
      </w:pPr>
    </w:p>
    <w:tbl>
      <w:tblPr>
        <w:tblpPr w:leftFromText="141" w:rightFromText="141" w:vertAnchor="text" w:horzAnchor="margin" w:tblpY="-187"/>
        <w:tblW w:w="15139" w:type="dxa"/>
        <w:tblLayout w:type="fixed"/>
        <w:tblCellMar>
          <w:left w:w="70" w:type="dxa"/>
          <w:right w:w="70" w:type="dxa"/>
        </w:tblCellMar>
        <w:tblLook w:val="04A0" w:firstRow="1" w:lastRow="0" w:firstColumn="1" w:lastColumn="0" w:noHBand="0" w:noVBand="1"/>
      </w:tblPr>
      <w:tblGrid>
        <w:gridCol w:w="1913"/>
        <w:gridCol w:w="1985"/>
        <w:gridCol w:w="1559"/>
        <w:gridCol w:w="1417"/>
        <w:gridCol w:w="1418"/>
        <w:gridCol w:w="3260"/>
        <w:gridCol w:w="3587"/>
      </w:tblGrid>
      <w:tr w:rsidR="001D108F" w:rsidRPr="007C18D2" w14:paraId="0758126E" w14:textId="77777777" w:rsidTr="00577878">
        <w:trPr>
          <w:trHeight w:val="248"/>
        </w:trPr>
        <w:tc>
          <w:tcPr>
            <w:tcW w:w="11552" w:type="dxa"/>
            <w:gridSpan w:val="6"/>
            <w:tcBorders>
              <w:top w:val="nil"/>
              <w:left w:val="nil"/>
              <w:bottom w:val="nil"/>
              <w:right w:val="nil"/>
            </w:tcBorders>
            <w:shd w:val="clear" w:color="auto" w:fill="auto"/>
            <w:noWrap/>
            <w:vAlign w:val="center"/>
            <w:hideMark/>
          </w:tcPr>
          <w:p w14:paraId="59EDC726" w14:textId="77777777" w:rsidR="001D108F" w:rsidRPr="007C18D2" w:rsidRDefault="001D108F" w:rsidP="00577878">
            <w:pPr>
              <w:spacing w:after="0" w:line="240" w:lineRule="auto"/>
              <w:rPr>
                <w:rFonts w:ascii="Times New Roman" w:hAnsi="Times New Roman"/>
                <w:b/>
                <w:bCs/>
                <w:iCs w:val="0"/>
                <w:color w:val="17365D"/>
                <w:sz w:val="18"/>
                <w:szCs w:val="18"/>
                <w:lang w:eastAsia="tr-TR"/>
              </w:rPr>
            </w:pPr>
            <w:bookmarkStart w:id="77" w:name="RANGE!A1"/>
          </w:p>
          <w:p w14:paraId="11FDE196" w14:textId="77777777" w:rsidR="001D108F" w:rsidRPr="007C18D2" w:rsidRDefault="001D108F" w:rsidP="00577878">
            <w:pPr>
              <w:spacing w:after="0" w:line="240" w:lineRule="auto"/>
              <w:ind w:firstLineChars="100" w:firstLine="180"/>
              <w:rPr>
                <w:rFonts w:ascii="Times New Roman" w:hAnsi="Times New Roman"/>
                <w:b/>
                <w:bCs/>
                <w:iCs w:val="0"/>
                <w:color w:val="17365D"/>
                <w:sz w:val="18"/>
                <w:szCs w:val="18"/>
                <w:lang w:eastAsia="tr-TR"/>
              </w:rPr>
            </w:pPr>
          </w:p>
          <w:bookmarkEnd w:id="77"/>
          <w:p w14:paraId="53C3F6BB" w14:textId="77777777" w:rsidR="001D108F" w:rsidRPr="007C18D2" w:rsidRDefault="001D108F" w:rsidP="00577878">
            <w:pPr>
              <w:spacing w:after="0" w:line="240" w:lineRule="auto"/>
              <w:ind w:firstLineChars="100" w:firstLine="180"/>
              <w:jc w:val="center"/>
              <w:rPr>
                <w:rFonts w:ascii="Times New Roman" w:hAnsi="Times New Roman"/>
                <w:b/>
                <w:bCs/>
                <w:iCs w:val="0"/>
                <w:color w:val="17365D"/>
                <w:sz w:val="18"/>
                <w:szCs w:val="18"/>
                <w:lang w:eastAsia="tr-TR"/>
              </w:rPr>
            </w:pPr>
            <w:r w:rsidRPr="007C18D2">
              <w:rPr>
                <w:b/>
                <w:i/>
                <w:sz w:val="18"/>
                <w:szCs w:val="18"/>
              </w:rPr>
              <w:t xml:space="preserve">   </w:t>
            </w:r>
          </w:p>
        </w:tc>
        <w:tc>
          <w:tcPr>
            <w:tcW w:w="3587" w:type="dxa"/>
            <w:tcBorders>
              <w:top w:val="nil"/>
              <w:left w:val="nil"/>
              <w:bottom w:val="nil"/>
              <w:right w:val="nil"/>
            </w:tcBorders>
            <w:shd w:val="clear" w:color="auto" w:fill="auto"/>
            <w:noWrap/>
            <w:vAlign w:val="bottom"/>
            <w:hideMark/>
          </w:tcPr>
          <w:p w14:paraId="1FDD4977" w14:textId="77777777" w:rsidR="001D108F" w:rsidRPr="007C18D2" w:rsidRDefault="001D108F" w:rsidP="00577878">
            <w:pPr>
              <w:spacing w:after="0" w:line="240" w:lineRule="auto"/>
              <w:rPr>
                <w:iCs w:val="0"/>
                <w:color w:val="000000"/>
                <w:sz w:val="18"/>
                <w:szCs w:val="18"/>
                <w:lang w:eastAsia="tr-TR"/>
              </w:rPr>
            </w:pPr>
          </w:p>
        </w:tc>
      </w:tr>
      <w:tr w:rsidR="001D108F" w:rsidRPr="007C18D2" w14:paraId="0275001A" w14:textId="77777777" w:rsidTr="00577878">
        <w:trPr>
          <w:trHeight w:val="439"/>
        </w:trPr>
        <w:tc>
          <w:tcPr>
            <w:tcW w:w="15139" w:type="dxa"/>
            <w:gridSpan w:val="7"/>
            <w:tcBorders>
              <w:top w:val="single" w:sz="12" w:space="0" w:color="C6D9F1"/>
              <w:left w:val="single" w:sz="8" w:space="0" w:color="C6D9F1"/>
              <w:bottom w:val="nil"/>
              <w:right w:val="single" w:sz="8" w:space="0" w:color="C6D9F1"/>
            </w:tcBorders>
            <w:shd w:val="clear" w:color="000000" w:fill="002060"/>
            <w:vAlign w:val="center"/>
            <w:hideMark/>
          </w:tcPr>
          <w:p w14:paraId="58C7C247" w14:textId="4DC87B2D" w:rsidR="001D108F" w:rsidRPr="007C18D2" w:rsidRDefault="001D108F" w:rsidP="00577878">
            <w:pPr>
              <w:spacing w:after="0" w:line="240" w:lineRule="auto"/>
              <w:rPr>
                <w:b/>
                <w:bCs/>
                <w:iCs w:val="0"/>
                <w:color w:val="FFFFFF"/>
                <w:sz w:val="18"/>
                <w:szCs w:val="18"/>
                <w:lang w:eastAsia="tr-TR"/>
              </w:rPr>
            </w:pPr>
            <w:r w:rsidRPr="007C18D2">
              <w:rPr>
                <w:b/>
                <w:bCs/>
                <w:iCs w:val="0"/>
                <w:color w:val="FFFFFF"/>
                <w:sz w:val="18"/>
                <w:szCs w:val="18"/>
                <w:lang w:eastAsia="tr-TR"/>
              </w:rPr>
              <w:t xml:space="preserve">YEREL DÜZEY                                                                     </w:t>
            </w:r>
            <w:r>
              <w:rPr>
                <w:b/>
                <w:bCs/>
                <w:iCs w:val="0"/>
                <w:color w:val="FFFFFF"/>
                <w:sz w:val="18"/>
                <w:szCs w:val="18"/>
                <w:lang w:eastAsia="tr-TR"/>
              </w:rPr>
              <w:t xml:space="preserve">                                        </w:t>
            </w:r>
            <w:r w:rsidRPr="007C18D2">
              <w:rPr>
                <w:b/>
                <w:bCs/>
                <w:iCs w:val="0"/>
                <w:color w:val="FFFFFF"/>
                <w:sz w:val="18"/>
                <w:szCs w:val="18"/>
                <w:lang w:eastAsia="tr-TR"/>
              </w:rPr>
              <w:t xml:space="preserve">                </w:t>
            </w:r>
            <w:r w:rsidR="00E36F93">
              <w:rPr>
                <w:b/>
                <w:bCs/>
                <w:iCs w:val="0"/>
                <w:color w:val="FFFFFF"/>
                <w:sz w:val="18"/>
                <w:szCs w:val="18"/>
                <w:lang w:eastAsia="tr-TR"/>
              </w:rPr>
              <w:t xml:space="preserve">        </w:t>
            </w:r>
            <w:r w:rsidRPr="007C18D2">
              <w:rPr>
                <w:b/>
                <w:bCs/>
                <w:iCs w:val="0"/>
                <w:color w:val="FFFFFF"/>
                <w:sz w:val="18"/>
                <w:szCs w:val="18"/>
                <w:lang w:eastAsia="tr-TR"/>
              </w:rPr>
              <w:t xml:space="preserve"> </w:t>
            </w:r>
            <w:r w:rsidR="00E36F93">
              <w:rPr>
                <w:b/>
                <w:bCs/>
                <w:iCs w:val="0"/>
                <w:color w:val="FFFFFF"/>
                <w:sz w:val="18"/>
                <w:szCs w:val="18"/>
                <w:lang w:eastAsia="tr-TR"/>
              </w:rPr>
              <w:t>ADANA</w:t>
            </w:r>
            <w:r w:rsidR="00E36F93" w:rsidRPr="007C18D2">
              <w:rPr>
                <w:b/>
                <w:bCs/>
                <w:iCs w:val="0"/>
                <w:color w:val="FFFFFF"/>
                <w:sz w:val="18"/>
                <w:szCs w:val="18"/>
                <w:lang w:eastAsia="tr-TR"/>
              </w:rPr>
              <w:t xml:space="preserve"> VALİLİĞİ</w:t>
            </w:r>
          </w:p>
        </w:tc>
      </w:tr>
      <w:tr w:rsidR="001D108F" w:rsidRPr="007C18D2" w14:paraId="377052B8" w14:textId="77777777" w:rsidTr="00577878">
        <w:trPr>
          <w:trHeight w:val="236"/>
        </w:trPr>
        <w:tc>
          <w:tcPr>
            <w:tcW w:w="15139" w:type="dxa"/>
            <w:gridSpan w:val="7"/>
            <w:tcBorders>
              <w:top w:val="nil"/>
              <w:left w:val="single" w:sz="8" w:space="0" w:color="C6D9F1"/>
              <w:bottom w:val="nil"/>
              <w:right w:val="single" w:sz="8" w:space="0" w:color="C6D9F1"/>
            </w:tcBorders>
            <w:shd w:val="clear" w:color="000000" w:fill="002060"/>
            <w:vAlign w:val="center"/>
            <w:hideMark/>
          </w:tcPr>
          <w:p w14:paraId="5D91A4E8" w14:textId="42668471" w:rsidR="001D108F" w:rsidRPr="007C18D2" w:rsidRDefault="001D108F" w:rsidP="00577878">
            <w:pPr>
              <w:spacing w:after="0" w:line="240" w:lineRule="auto"/>
              <w:rPr>
                <w:b/>
                <w:bCs/>
                <w:iCs w:val="0"/>
                <w:color w:val="FFFFFF"/>
                <w:sz w:val="18"/>
                <w:szCs w:val="18"/>
                <w:lang w:eastAsia="tr-TR"/>
              </w:rPr>
            </w:pPr>
            <w:r w:rsidRPr="007C18D2">
              <w:rPr>
                <w:b/>
                <w:bCs/>
                <w:iCs w:val="0"/>
                <w:color w:val="FFFFFF"/>
                <w:sz w:val="18"/>
                <w:szCs w:val="18"/>
                <w:lang w:eastAsia="tr-TR"/>
              </w:rPr>
              <w:t xml:space="preserve">          </w:t>
            </w:r>
            <w:r>
              <w:rPr>
                <w:b/>
                <w:bCs/>
                <w:iCs w:val="0"/>
                <w:color w:val="FFFFFF"/>
                <w:sz w:val="18"/>
                <w:szCs w:val="18"/>
                <w:lang w:eastAsia="tr-TR"/>
              </w:rPr>
              <w:t xml:space="preserve">                                                                                                                 </w:t>
            </w:r>
            <w:r w:rsidRPr="007C18D2">
              <w:rPr>
                <w:b/>
                <w:bCs/>
                <w:iCs w:val="0"/>
                <w:color w:val="FFFFFF"/>
                <w:sz w:val="18"/>
                <w:szCs w:val="18"/>
                <w:lang w:eastAsia="tr-TR"/>
              </w:rPr>
              <w:t xml:space="preserve">   </w:t>
            </w:r>
            <w:r>
              <w:rPr>
                <w:b/>
                <w:bCs/>
                <w:iCs w:val="0"/>
                <w:color w:val="FFFFFF"/>
                <w:sz w:val="18"/>
                <w:szCs w:val="18"/>
                <w:lang w:eastAsia="tr-TR"/>
              </w:rPr>
              <w:t xml:space="preserve">TEKNİK DESTEK VE </w:t>
            </w:r>
            <w:r w:rsidR="00E36F93">
              <w:rPr>
                <w:b/>
                <w:bCs/>
                <w:iCs w:val="0"/>
                <w:color w:val="FFFFFF"/>
                <w:sz w:val="18"/>
                <w:szCs w:val="18"/>
                <w:lang w:eastAsia="tr-TR"/>
              </w:rPr>
              <w:t>İKMAL</w:t>
            </w:r>
            <w:r w:rsidR="00E36F93" w:rsidRPr="007C18D2">
              <w:rPr>
                <w:b/>
                <w:bCs/>
                <w:iCs w:val="0"/>
                <w:color w:val="FFFFFF"/>
                <w:sz w:val="18"/>
                <w:szCs w:val="18"/>
                <w:lang w:eastAsia="tr-TR"/>
              </w:rPr>
              <w:t xml:space="preserve"> HİZMET</w:t>
            </w:r>
            <w:r w:rsidRPr="007C18D2">
              <w:rPr>
                <w:b/>
                <w:bCs/>
                <w:iCs w:val="0"/>
                <w:color w:val="FFFFFF"/>
                <w:sz w:val="18"/>
                <w:szCs w:val="18"/>
                <w:lang w:eastAsia="tr-TR"/>
              </w:rPr>
              <w:t xml:space="preserve"> GRUBU</w:t>
            </w:r>
            <w:r w:rsidR="00E36F93">
              <w:rPr>
                <w:b/>
                <w:bCs/>
                <w:iCs w:val="0"/>
                <w:color w:val="FFFFFF"/>
                <w:sz w:val="18"/>
                <w:szCs w:val="18"/>
                <w:lang w:eastAsia="tr-TR"/>
              </w:rPr>
              <w:t xml:space="preserve"> SEKRETARYASI</w:t>
            </w:r>
          </w:p>
        </w:tc>
      </w:tr>
      <w:tr w:rsidR="001D108F" w:rsidRPr="007C18D2" w14:paraId="172630F4" w14:textId="77777777" w:rsidTr="00577878">
        <w:trPr>
          <w:trHeight w:val="248"/>
        </w:trPr>
        <w:tc>
          <w:tcPr>
            <w:tcW w:w="15139" w:type="dxa"/>
            <w:gridSpan w:val="7"/>
            <w:tcBorders>
              <w:top w:val="nil"/>
              <w:left w:val="single" w:sz="8" w:space="0" w:color="C6D9F1"/>
              <w:bottom w:val="single" w:sz="4" w:space="0" w:color="auto"/>
              <w:right w:val="single" w:sz="8" w:space="0" w:color="C6D9F1"/>
            </w:tcBorders>
            <w:shd w:val="clear" w:color="000000" w:fill="002060"/>
            <w:vAlign w:val="center"/>
            <w:hideMark/>
          </w:tcPr>
          <w:p w14:paraId="6B221FAD"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 </w:t>
            </w:r>
          </w:p>
        </w:tc>
      </w:tr>
      <w:tr w:rsidR="001D108F" w:rsidRPr="007C18D2" w14:paraId="64BCF88F" w14:textId="77777777" w:rsidTr="00577878">
        <w:trPr>
          <w:trHeight w:val="505"/>
        </w:trPr>
        <w:tc>
          <w:tcPr>
            <w:tcW w:w="1913" w:type="dxa"/>
            <w:tcBorders>
              <w:top w:val="single" w:sz="4" w:space="0" w:color="auto"/>
              <w:left w:val="single" w:sz="4" w:space="0" w:color="auto"/>
              <w:right w:val="single" w:sz="4" w:space="0" w:color="auto"/>
            </w:tcBorders>
            <w:shd w:val="clear" w:color="000000" w:fill="00B0F0"/>
            <w:vAlign w:val="center"/>
            <w:hideMark/>
          </w:tcPr>
          <w:p w14:paraId="2F30B2EB"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SEKRETERYA HİZMETLERİ</w:t>
            </w:r>
          </w:p>
        </w:tc>
        <w:tc>
          <w:tcPr>
            <w:tcW w:w="198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A4CB6A3"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İSİM</w:t>
            </w:r>
          </w:p>
        </w:tc>
        <w:tc>
          <w:tcPr>
            <w:tcW w:w="155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C07802D"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GÖREV</w:t>
            </w:r>
          </w:p>
        </w:tc>
        <w:tc>
          <w:tcPr>
            <w:tcW w:w="141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6CD2D04"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CEP TEL</w:t>
            </w:r>
          </w:p>
        </w:tc>
        <w:tc>
          <w:tcPr>
            <w:tcW w:w="141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844D73C"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İŞ TEL</w:t>
            </w:r>
          </w:p>
        </w:tc>
        <w:tc>
          <w:tcPr>
            <w:tcW w:w="3260" w:type="dxa"/>
            <w:tcBorders>
              <w:top w:val="single" w:sz="4" w:space="0" w:color="auto"/>
              <w:left w:val="single" w:sz="4" w:space="0" w:color="auto"/>
              <w:right w:val="single" w:sz="4" w:space="0" w:color="auto"/>
            </w:tcBorders>
            <w:shd w:val="clear" w:color="000000" w:fill="00B0F0"/>
            <w:vAlign w:val="center"/>
            <w:hideMark/>
          </w:tcPr>
          <w:p w14:paraId="4401D81D"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 E-POSTA</w:t>
            </w:r>
          </w:p>
        </w:tc>
        <w:tc>
          <w:tcPr>
            <w:tcW w:w="358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5CC96AC" w14:textId="77777777" w:rsidR="001D108F" w:rsidRPr="007C18D2" w:rsidRDefault="001D108F" w:rsidP="00577878">
            <w:pPr>
              <w:spacing w:after="0" w:line="240" w:lineRule="auto"/>
              <w:jc w:val="center"/>
              <w:rPr>
                <w:b/>
                <w:bCs/>
                <w:iCs w:val="0"/>
                <w:color w:val="FFFFFF"/>
                <w:sz w:val="18"/>
                <w:szCs w:val="18"/>
                <w:lang w:eastAsia="tr-TR"/>
              </w:rPr>
            </w:pPr>
            <w:r w:rsidRPr="007C18D2">
              <w:rPr>
                <w:b/>
                <w:bCs/>
                <w:iCs w:val="0"/>
                <w:color w:val="FFFFFF"/>
                <w:sz w:val="18"/>
                <w:szCs w:val="18"/>
                <w:lang w:eastAsia="tr-TR"/>
              </w:rPr>
              <w:t>ADRES</w:t>
            </w:r>
          </w:p>
        </w:tc>
      </w:tr>
      <w:tr w:rsidR="001D108F" w:rsidRPr="007C18D2" w14:paraId="1D2EB2F8" w14:textId="77777777" w:rsidTr="00717EEF">
        <w:trPr>
          <w:trHeight w:val="395"/>
        </w:trPr>
        <w:tc>
          <w:tcPr>
            <w:tcW w:w="19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94BD49C" w14:textId="5D2824A9" w:rsidR="001D108F" w:rsidRDefault="00F82256" w:rsidP="00F82256">
            <w:pPr>
              <w:spacing w:after="0" w:line="240" w:lineRule="auto"/>
              <w:rPr>
                <w:b/>
                <w:bCs/>
                <w:iCs w:val="0"/>
                <w:color w:val="000000"/>
                <w:sz w:val="18"/>
                <w:szCs w:val="18"/>
                <w:lang w:eastAsia="tr-TR"/>
              </w:rPr>
            </w:pPr>
            <w:r>
              <w:rPr>
                <w:b/>
                <w:bCs/>
                <w:iCs w:val="0"/>
                <w:color w:val="000000"/>
                <w:sz w:val="18"/>
                <w:szCs w:val="18"/>
                <w:lang w:eastAsia="tr-TR"/>
              </w:rPr>
              <w:t>KARAYOLLARI 57. ŞUBE</w:t>
            </w:r>
          </w:p>
          <w:p w14:paraId="40986901" w14:textId="681345E1" w:rsidR="00F82256" w:rsidRPr="007C18D2"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ŞEFLİĞİ</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2012A26" w14:textId="7DA860DF" w:rsidR="001D108F" w:rsidRPr="007C18D2" w:rsidRDefault="00F82256" w:rsidP="00577878">
            <w:pPr>
              <w:spacing w:after="0" w:line="240" w:lineRule="auto"/>
              <w:jc w:val="center"/>
              <w:rPr>
                <w:iCs w:val="0"/>
                <w:color w:val="000000" w:themeColor="text1"/>
                <w:sz w:val="18"/>
                <w:szCs w:val="18"/>
                <w:lang w:eastAsia="tr-TR"/>
              </w:rPr>
            </w:pPr>
            <w:r>
              <w:rPr>
                <w:iCs w:val="0"/>
                <w:color w:val="000000" w:themeColor="text1"/>
                <w:sz w:val="18"/>
                <w:szCs w:val="18"/>
                <w:lang w:eastAsia="tr-TR"/>
              </w:rPr>
              <w:t>ALPTEKİN AĞCA</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1BAC506" w14:textId="1D6CE1E2" w:rsidR="001D108F" w:rsidRPr="007C18D2" w:rsidRDefault="00F82256" w:rsidP="00577878">
            <w:pPr>
              <w:spacing w:after="0" w:line="240" w:lineRule="auto"/>
              <w:jc w:val="center"/>
              <w:rPr>
                <w:iCs w:val="0"/>
                <w:color w:val="000000"/>
                <w:sz w:val="18"/>
                <w:szCs w:val="18"/>
                <w:lang w:eastAsia="tr-TR"/>
              </w:rPr>
            </w:pPr>
            <w:r>
              <w:rPr>
                <w:iCs w:val="0"/>
                <w:color w:val="000000"/>
                <w:sz w:val="18"/>
                <w:szCs w:val="18"/>
                <w:lang w:eastAsia="tr-TR"/>
              </w:rPr>
              <w:t>57.ŞUBE ŞEFİ</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525737D" w14:textId="48FDA458" w:rsidR="001D108F" w:rsidRPr="007C18D2" w:rsidRDefault="00F93B1B" w:rsidP="00577878">
            <w:pPr>
              <w:spacing w:after="0" w:line="240" w:lineRule="auto"/>
              <w:rPr>
                <w:iCs w:val="0"/>
                <w:color w:val="000000"/>
                <w:sz w:val="18"/>
                <w:szCs w:val="18"/>
                <w:lang w:eastAsia="tr-TR"/>
              </w:rPr>
            </w:pPr>
            <w:r>
              <w:rPr>
                <w:iCs w:val="0"/>
                <w:color w:val="000000"/>
                <w:sz w:val="18"/>
                <w:szCs w:val="18"/>
                <w:lang w:eastAsia="tr-TR"/>
              </w:rPr>
              <w:t>0553 2459857</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8CC4313" w14:textId="6A1E3BC2" w:rsidR="001D108F" w:rsidRPr="007C18D2" w:rsidRDefault="00EE6017" w:rsidP="00577878">
            <w:pPr>
              <w:spacing w:after="0" w:line="240" w:lineRule="auto"/>
              <w:rPr>
                <w:iCs w:val="0"/>
                <w:color w:val="000000"/>
                <w:sz w:val="18"/>
                <w:szCs w:val="18"/>
                <w:lang w:eastAsia="tr-TR"/>
              </w:rPr>
            </w:pPr>
            <w:r>
              <w:rPr>
                <w:iCs w:val="0"/>
                <w:color w:val="000000"/>
                <w:sz w:val="18"/>
                <w:szCs w:val="18"/>
                <w:lang w:eastAsia="tr-TR"/>
              </w:rPr>
              <w:t xml:space="preserve">  0322 2350685</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F360060" w14:textId="79317695" w:rsidR="001D108F" w:rsidRPr="007C18D2" w:rsidRDefault="008831CC" w:rsidP="00577878">
            <w:pPr>
              <w:spacing w:after="0" w:line="240" w:lineRule="auto"/>
              <w:rPr>
                <w:iCs w:val="0"/>
                <w:color w:val="0000FF"/>
                <w:sz w:val="18"/>
                <w:szCs w:val="18"/>
                <w:lang w:eastAsia="tr-TR"/>
              </w:rPr>
            </w:pPr>
            <w:r>
              <w:rPr>
                <w:iCs w:val="0"/>
                <w:color w:val="0000FF"/>
                <w:sz w:val="18"/>
                <w:szCs w:val="18"/>
                <w:lang w:eastAsia="tr-TR"/>
              </w:rPr>
              <w:t>aagca@kgm.gov.tr</w:t>
            </w: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ED3C4B8" w14:textId="447809F5" w:rsidR="001D108F" w:rsidRPr="007C18D2" w:rsidRDefault="000626A0" w:rsidP="00887516">
            <w:pPr>
              <w:spacing w:after="0" w:line="240" w:lineRule="auto"/>
              <w:jc w:val="center"/>
              <w:rPr>
                <w:iCs w:val="0"/>
                <w:color w:val="000000"/>
                <w:sz w:val="18"/>
                <w:szCs w:val="18"/>
                <w:lang w:eastAsia="tr-TR"/>
              </w:rPr>
            </w:pPr>
            <w:r>
              <w:rPr>
                <w:iCs w:val="0"/>
                <w:color w:val="000000"/>
                <w:sz w:val="18"/>
                <w:szCs w:val="18"/>
                <w:lang w:eastAsia="tr-TR"/>
              </w:rPr>
              <w:t>Karayolları 57.şube şefliği</w:t>
            </w:r>
          </w:p>
        </w:tc>
      </w:tr>
      <w:tr w:rsidR="001D108F" w:rsidRPr="007C18D2" w14:paraId="31632E27" w14:textId="77777777" w:rsidTr="00717EEF">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23948BC4" w14:textId="77777777" w:rsidR="001D108F" w:rsidRPr="007C18D2" w:rsidRDefault="001D108F" w:rsidP="00577878">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4C2B679"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CDEF263"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0057CCE"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91D78E"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6F0751ED" w14:textId="77777777" w:rsidR="001D108F" w:rsidRPr="007C18D2" w:rsidRDefault="001D108F" w:rsidP="00577878">
            <w:pPr>
              <w:spacing w:after="0" w:line="240" w:lineRule="auto"/>
              <w:rPr>
                <w:iCs w:val="0"/>
                <w:color w:val="0000FF"/>
                <w:sz w:val="18"/>
                <w:szCs w:val="18"/>
                <w:u w:val="single"/>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06DEEE28"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1B9C391B" w14:textId="77777777" w:rsidTr="00717EEF">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44EE5BCB" w14:textId="77777777" w:rsidR="001D108F" w:rsidRPr="007C18D2" w:rsidRDefault="001D108F" w:rsidP="00577878">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7445B7B"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4764444"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825C297"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BA6E52F"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5CB31D1B" w14:textId="77777777" w:rsidR="001D108F" w:rsidRPr="007C18D2" w:rsidRDefault="001D108F" w:rsidP="00577878">
            <w:pPr>
              <w:spacing w:after="0" w:line="240" w:lineRule="auto"/>
              <w:rPr>
                <w:iCs w:val="0"/>
                <w:color w:val="0000FF"/>
                <w:sz w:val="18"/>
                <w:szCs w:val="18"/>
                <w:u w:val="single"/>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5E707743"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5B35C071" w14:textId="77777777" w:rsidTr="00717EEF">
        <w:trPr>
          <w:trHeight w:val="244"/>
        </w:trPr>
        <w:tc>
          <w:tcPr>
            <w:tcW w:w="19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DE7B0AE" w14:textId="77777777" w:rsidR="00F82256"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KARAYOLLARI 57. ŞUBE</w:t>
            </w:r>
          </w:p>
          <w:p w14:paraId="53478CA3" w14:textId="3C71ECA3" w:rsidR="001D108F" w:rsidRPr="007C18D2"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ŞEFLİĞİ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AEB1C28" w14:textId="7793C6F7" w:rsidR="001D108F" w:rsidRPr="007C18D2" w:rsidRDefault="00F82256" w:rsidP="00577878">
            <w:pPr>
              <w:spacing w:after="0" w:line="240" w:lineRule="auto"/>
              <w:jc w:val="center"/>
              <w:rPr>
                <w:iCs w:val="0"/>
                <w:color w:val="000000" w:themeColor="text1"/>
                <w:sz w:val="18"/>
                <w:szCs w:val="18"/>
                <w:lang w:eastAsia="tr-TR"/>
              </w:rPr>
            </w:pPr>
            <w:r>
              <w:rPr>
                <w:iCs w:val="0"/>
                <w:color w:val="000000" w:themeColor="text1"/>
                <w:sz w:val="18"/>
                <w:szCs w:val="18"/>
                <w:lang w:eastAsia="tr-TR"/>
              </w:rPr>
              <w:t>TAHİR CEYHAN</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C9D673C" w14:textId="0ECE91ED" w:rsidR="00F82256" w:rsidRDefault="00F82256" w:rsidP="00577878">
            <w:pPr>
              <w:spacing w:after="0" w:line="240" w:lineRule="auto"/>
              <w:jc w:val="center"/>
              <w:rPr>
                <w:iCs w:val="0"/>
                <w:color w:val="000000"/>
                <w:sz w:val="18"/>
                <w:szCs w:val="18"/>
                <w:lang w:eastAsia="tr-TR"/>
              </w:rPr>
            </w:pPr>
            <w:r>
              <w:rPr>
                <w:iCs w:val="0"/>
                <w:color w:val="000000"/>
                <w:sz w:val="18"/>
                <w:szCs w:val="18"/>
                <w:lang w:eastAsia="tr-TR"/>
              </w:rPr>
              <w:t>TRF. GÜVN. TEK.</w:t>
            </w:r>
          </w:p>
          <w:p w14:paraId="28A42DA8" w14:textId="6D8E5823" w:rsidR="001D108F" w:rsidRPr="007C18D2" w:rsidRDefault="00F82256" w:rsidP="00577878">
            <w:pPr>
              <w:spacing w:after="0" w:line="240" w:lineRule="auto"/>
              <w:jc w:val="center"/>
              <w:rPr>
                <w:iCs w:val="0"/>
                <w:color w:val="000000"/>
                <w:sz w:val="18"/>
                <w:szCs w:val="18"/>
                <w:lang w:eastAsia="tr-TR"/>
              </w:rPr>
            </w:pPr>
            <w:r>
              <w:rPr>
                <w:iCs w:val="0"/>
                <w:color w:val="000000"/>
                <w:sz w:val="18"/>
                <w:szCs w:val="18"/>
                <w:lang w:eastAsia="tr-TR"/>
              </w:rPr>
              <w:t>ELM</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D785B13" w14:textId="66FFC1E9" w:rsidR="001D108F" w:rsidRPr="007C18D2" w:rsidRDefault="00F93B1B" w:rsidP="00577878">
            <w:pPr>
              <w:spacing w:after="0" w:line="240" w:lineRule="auto"/>
              <w:rPr>
                <w:iCs w:val="0"/>
                <w:color w:val="000000"/>
                <w:sz w:val="18"/>
                <w:szCs w:val="18"/>
                <w:lang w:eastAsia="tr-TR"/>
              </w:rPr>
            </w:pPr>
            <w:r>
              <w:rPr>
                <w:iCs w:val="0"/>
                <w:color w:val="000000"/>
                <w:sz w:val="18"/>
                <w:szCs w:val="18"/>
                <w:lang w:eastAsia="tr-TR"/>
              </w:rPr>
              <w:t>0553 2459860</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4AC7F6" w14:textId="24E781AE" w:rsidR="001D108F" w:rsidRPr="007C18D2" w:rsidRDefault="00EE6017" w:rsidP="00577878">
            <w:pPr>
              <w:spacing w:after="0" w:line="240" w:lineRule="auto"/>
              <w:rPr>
                <w:iCs w:val="0"/>
                <w:color w:val="000000"/>
                <w:sz w:val="18"/>
                <w:szCs w:val="18"/>
                <w:lang w:eastAsia="tr-TR"/>
              </w:rPr>
            </w:pPr>
            <w:r>
              <w:rPr>
                <w:iCs w:val="0"/>
                <w:color w:val="000000"/>
                <w:sz w:val="18"/>
                <w:szCs w:val="18"/>
                <w:lang w:eastAsia="tr-TR"/>
              </w:rPr>
              <w:t xml:space="preserve">  0322 2350685</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8E5FCF6" w14:textId="799F1841" w:rsidR="001D108F" w:rsidRPr="007C18D2" w:rsidRDefault="008831CC" w:rsidP="00577878">
            <w:pPr>
              <w:spacing w:after="0" w:line="240" w:lineRule="auto"/>
              <w:rPr>
                <w:iCs w:val="0"/>
                <w:color w:val="000000"/>
                <w:sz w:val="18"/>
                <w:szCs w:val="18"/>
                <w:lang w:eastAsia="tr-TR"/>
              </w:rPr>
            </w:pPr>
            <w:r>
              <w:rPr>
                <w:iCs w:val="0"/>
                <w:color w:val="000000"/>
                <w:sz w:val="18"/>
                <w:szCs w:val="18"/>
                <w:lang w:eastAsia="tr-TR"/>
              </w:rPr>
              <w:t>tceyhan@kgm.gov.tr</w:t>
            </w: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9577523" w14:textId="5F649CC0" w:rsidR="001D108F" w:rsidRPr="007C18D2" w:rsidRDefault="000626A0" w:rsidP="00887516">
            <w:pPr>
              <w:spacing w:after="0" w:line="240" w:lineRule="auto"/>
              <w:jc w:val="center"/>
              <w:rPr>
                <w:iCs w:val="0"/>
                <w:color w:val="000000"/>
                <w:sz w:val="18"/>
                <w:szCs w:val="18"/>
                <w:lang w:eastAsia="tr-TR"/>
              </w:rPr>
            </w:pPr>
            <w:r>
              <w:rPr>
                <w:iCs w:val="0"/>
                <w:color w:val="000000"/>
                <w:sz w:val="18"/>
                <w:szCs w:val="18"/>
                <w:lang w:eastAsia="tr-TR"/>
              </w:rPr>
              <w:t>Karayolları 57.şube şefliği</w:t>
            </w:r>
          </w:p>
        </w:tc>
      </w:tr>
      <w:tr w:rsidR="001D108F" w:rsidRPr="007C18D2" w14:paraId="03A4DF2D" w14:textId="77777777" w:rsidTr="00717EEF">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38248B23"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CFAA09E"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5F0C49B"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0B36E36"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E97E9C7"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04F0612C"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14CC7B5A"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3F543F19" w14:textId="77777777" w:rsidTr="00717EEF">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67126CA7"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48DF426C"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803F776"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B3935A0"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CCAE0BE"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7E1C938A"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29551004"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7F20AFE2" w14:textId="77777777" w:rsidTr="00577878">
        <w:trPr>
          <w:trHeight w:val="244"/>
        </w:trPr>
        <w:tc>
          <w:tcPr>
            <w:tcW w:w="19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2599E36" w14:textId="77777777" w:rsidR="00F82256"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KARAYOLLARI 57. ŞUBE</w:t>
            </w:r>
          </w:p>
          <w:p w14:paraId="1E056D2A" w14:textId="63174911" w:rsidR="001D108F" w:rsidRPr="007C18D2"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ŞEFLİĞİ</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13997E2" w14:textId="0B927ADB" w:rsidR="001D108F" w:rsidRPr="007C18D2" w:rsidRDefault="00893C99" w:rsidP="00577878">
            <w:pPr>
              <w:spacing w:after="0" w:line="240" w:lineRule="auto"/>
              <w:jc w:val="center"/>
              <w:rPr>
                <w:iCs w:val="0"/>
                <w:color w:val="000000" w:themeColor="text1"/>
                <w:sz w:val="18"/>
                <w:szCs w:val="18"/>
                <w:lang w:eastAsia="tr-TR"/>
              </w:rPr>
            </w:pPr>
            <w:r>
              <w:rPr>
                <w:iCs w:val="0"/>
                <w:color w:val="000000" w:themeColor="text1"/>
                <w:sz w:val="18"/>
                <w:szCs w:val="18"/>
                <w:lang w:eastAsia="tr-TR"/>
              </w:rPr>
              <w:t>Mine BARIŞ</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EE34F43" w14:textId="5C3CDFB9" w:rsidR="001D108F" w:rsidRPr="007C18D2" w:rsidRDefault="00893C99" w:rsidP="00577878">
            <w:pPr>
              <w:spacing w:after="0" w:line="240" w:lineRule="auto"/>
              <w:jc w:val="center"/>
              <w:rPr>
                <w:iCs w:val="0"/>
                <w:color w:val="000000"/>
                <w:sz w:val="18"/>
                <w:szCs w:val="18"/>
                <w:lang w:eastAsia="tr-TR"/>
              </w:rPr>
            </w:pPr>
            <w:r>
              <w:rPr>
                <w:iCs w:val="0"/>
                <w:color w:val="000000"/>
                <w:sz w:val="18"/>
                <w:szCs w:val="18"/>
                <w:lang w:eastAsia="tr-TR"/>
              </w:rPr>
              <w:t xml:space="preserve"> Buro Memur</w:t>
            </w:r>
            <w:r w:rsidR="00F82256">
              <w:rPr>
                <w:iCs w:val="0"/>
                <w:color w:val="000000"/>
                <w:sz w:val="18"/>
                <w:szCs w:val="18"/>
                <w:lang w:eastAsia="tr-TR"/>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164B2AD" w14:textId="265FB285" w:rsidR="001D108F" w:rsidRPr="007C18D2" w:rsidRDefault="001D108F" w:rsidP="00577878">
            <w:pPr>
              <w:spacing w:after="0" w:line="240" w:lineRule="auto"/>
              <w:rPr>
                <w:iCs w:val="0"/>
                <w:color w:val="000000"/>
                <w:sz w:val="18"/>
                <w:szCs w:val="18"/>
                <w:lang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9B003DD" w14:textId="5C635B5E" w:rsidR="001D108F" w:rsidRPr="007C18D2" w:rsidRDefault="00EE6017" w:rsidP="00577878">
            <w:pPr>
              <w:spacing w:after="0" w:line="240" w:lineRule="auto"/>
              <w:jc w:val="center"/>
              <w:rPr>
                <w:iCs w:val="0"/>
                <w:color w:val="000000"/>
                <w:sz w:val="18"/>
                <w:szCs w:val="18"/>
                <w:lang w:eastAsia="tr-TR"/>
              </w:rPr>
            </w:pPr>
            <w:r>
              <w:rPr>
                <w:iCs w:val="0"/>
                <w:color w:val="000000"/>
                <w:sz w:val="18"/>
                <w:szCs w:val="18"/>
                <w:lang w:eastAsia="tr-TR"/>
              </w:rPr>
              <w:t>0322 2350685</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09119EB" w14:textId="682166BF" w:rsidR="001D108F" w:rsidRPr="007C18D2" w:rsidRDefault="00893C99" w:rsidP="00577878">
            <w:pPr>
              <w:spacing w:after="0" w:line="240" w:lineRule="auto"/>
              <w:rPr>
                <w:iCs w:val="0"/>
                <w:color w:val="000000"/>
                <w:sz w:val="18"/>
                <w:szCs w:val="18"/>
                <w:lang w:eastAsia="tr-TR"/>
              </w:rPr>
            </w:pPr>
            <w:r>
              <w:rPr>
                <w:iCs w:val="0"/>
                <w:color w:val="000000"/>
                <w:sz w:val="18"/>
                <w:szCs w:val="18"/>
                <w:lang w:eastAsia="tr-TR"/>
              </w:rPr>
              <w:t>mbaris</w:t>
            </w:r>
            <w:r w:rsidR="008831CC">
              <w:rPr>
                <w:iCs w:val="0"/>
                <w:color w:val="000000"/>
                <w:sz w:val="18"/>
                <w:szCs w:val="18"/>
                <w:lang w:eastAsia="tr-TR"/>
              </w:rPr>
              <w:t>@ kgm.gov.tr</w:t>
            </w: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05F9D41" w14:textId="31DE6D75" w:rsidR="001D108F" w:rsidRPr="007C18D2" w:rsidRDefault="000626A0" w:rsidP="00887516">
            <w:pPr>
              <w:spacing w:after="0" w:line="240" w:lineRule="auto"/>
              <w:jc w:val="center"/>
              <w:rPr>
                <w:iCs w:val="0"/>
                <w:color w:val="000000"/>
                <w:sz w:val="18"/>
                <w:szCs w:val="18"/>
                <w:lang w:eastAsia="tr-TR"/>
              </w:rPr>
            </w:pPr>
            <w:r>
              <w:rPr>
                <w:iCs w:val="0"/>
                <w:color w:val="000000"/>
                <w:sz w:val="18"/>
                <w:szCs w:val="18"/>
                <w:lang w:eastAsia="tr-TR"/>
              </w:rPr>
              <w:t>Karayolları 57.şube şefliği</w:t>
            </w:r>
          </w:p>
        </w:tc>
      </w:tr>
      <w:tr w:rsidR="001D108F" w:rsidRPr="007C18D2" w14:paraId="65482677" w14:textId="77777777" w:rsidTr="00577878">
        <w:trPr>
          <w:trHeight w:val="585"/>
        </w:trPr>
        <w:tc>
          <w:tcPr>
            <w:tcW w:w="1913" w:type="dxa"/>
            <w:vMerge/>
            <w:tcBorders>
              <w:top w:val="single" w:sz="4" w:space="0" w:color="auto"/>
              <w:left w:val="single" w:sz="4" w:space="0" w:color="auto"/>
              <w:bottom w:val="single" w:sz="4" w:space="0" w:color="auto"/>
              <w:right w:val="single" w:sz="4" w:space="0" w:color="auto"/>
            </w:tcBorders>
            <w:vAlign w:val="center"/>
          </w:tcPr>
          <w:p w14:paraId="2408792C"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41D616D"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62F87A3"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8734791"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98D46DD"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4BE4672C"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1456E97D"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4E9D3FD4" w14:textId="77777777" w:rsidTr="00577878">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1BF89D11"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BAE55FE"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A25A952"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1DD8388"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A0BE2F4"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150E8FDF"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6AB220B2"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0D52925B" w14:textId="77777777" w:rsidTr="00577878">
        <w:trPr>
          <w:trHeight w:val="244"/>
        </w:trPr>
        <w:tc>
          <w:tcPr>
            <w:tcW w:w="19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1A688D4" w14:textId="33352DBB" w:rsidR="001D108F" w:rsidRPr="007C18D2"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ADANA</w:t>
            </w:r>
            <w:r w:rsidR="001D108F" w:rsidRPr="007C18D2">
              <w:rPr>
                <w:b/>
                <w:bCs/>
                <w:iCs w:val="0"/>
                <w:color w:val="000000"/>
                <w:sz w:val="18"/>
                <w:szCs w:val="18"/>
                <w:lang w:eastAsia="tr-TR"/>
              </w:rPr>
              <w:t xml:space="preserve"> BÜYÜKŞEHİR BELEDİYESİ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DBD433" w14:textId="620C5CE3" w:rsidR="001D108F" w:rsidRPr="007C18D2" w:rsidRDefault="00717EEF" w:rsidP="00577878">
            <w:pPr>
              <w:spacing w:after="0" w:line="240" w:lineRule="auto"/>
              <w:jc w:val="center"/>
              <w:rPr>
                <w:iCs w:val="0"/>
                <w:color w:val="000000" w:themeColor="text1"/>
                <w:sz w:val="18"/>
                <w:szCs w:val="18"/>
                <w:lang w:eastAsia="tr-TR"/>
              </w:rPr>
            </w:pPr>
            <w:r>
              <w:rPr>
                <w:iCs w:val="0"/>
                <w:color w:val="000000" w:themeColor="text1"/>
                <w:sz w:val="18"/>
                <w:szCs w:val="18"/>
                <w:lang w:eastAsia="tr-TR"/>
              </w:rPr>
              <w:t>BAHADIR KUMAN</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21B0B45" w14:textId="7BA7142A" w:rsidR="001D108F" w:rsidRPr="007C18D2" w:rsidRDefault="00E36F93" w:rsidP="00577878">
            <w:pPr>
              <w:spacing w:after="0" w:line="240" w:lineRule="auto"/>
              <w:jc w:val="center"/>
              <w:rPr>
                <w:iCs w:val="0"/>
                <w:color w:val="000000"/>
                <w:sz w:val="18"/>
                <w:szCs w:val="18"/>
                <w:lang w:eastAsia="tr-TR"/>
              </w:rPr>
            </w:pPr>
            <w:r>
              <w:rPr>
                <w:iCs w:val="0"/>
                <w:color w:val="000000"/>
                <w:sz w:val="18"/>
                <w:szCs w:val="18"/>
                <w:lang w:eastAsia="tr-TR"/>
              </w:rPr>
              <w:t>MAK. MÜH.</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28C58E5" w14:textId="463EF575" w:rsidR="001D108F" w:rsidRPr="007C18D2" w:rsidRDefault="008831CC" w:rsidP="00577878">
            <w:pPr>
              <w:spacing w:after="0" w:line="240" w:lineRule="auto"/>
              <w:rPr>
                <w:iCs w:val="0"/>
                <w:color w:val="000000"/>
                <w:sz w:val="18"/>
                <w:szCs w:val="18"/>
                <w:lang w:eastAsia="tr-TR"/>
              </w:rPr>
            </w:pPr>
            <w:r>
              <w:rPr>
                <w:iCs w:val="0"/>
                <w:color w:val="000000"/>
                <w:sz w:val="18"/>
                <w:szCs w:val="18"/>
                <w:lang w:eastAsia="tr-TR"/>
              </w:rPr>
              <w:t>0505 2795338</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D3B025D" w14:textId="371B837A" w:rsidR="001D108F" w:rsidRPr="007C18D2" w:rsidRDefault="008831CC" w:rsidP="00577878">
            <w:pPr>
              <w:spacing w:after="0" w:line="240" w:lineRule="auto"/>
              <w:jc w:val="center"/>
              <w:rPr>
                <w:iCs w:val="0"/>
                <w:color w:val="000000"/>
                <w:sz w:val="18"/>
                <w:szCs w:val="18"/>
                <w:lang w:eastAsia="tr-TR"/>
              </w:rPr>
            </w:pPr>
            <w:r>
              <w:rPr>
                <w:iCs w:val="0"/>
                <w:color w:val="000000"/>
                <w:sz w:val="18"/>
                <w:szCs w:val="18"/>
                <w:lang w:eastAsia="tr-TR"/>
              </w:rPr>
              <w:t>0 322 3945316</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BD673F7" w14:textId="4C740BAE" w:rsidR="001D108F" w:rsidRPr="007C18D2" w:rsidRDefault="001D108F" w:rsidP="00577878">
            <w:pPr>
              <w:spacing w:after="0" w:line="240" w:lineRule="auto"/>
              <w:rPr>
                <w:iCs w:val="0"/>
                <w:color w:val="000000"/>
                <w:sz w:val="18"/>
                <w:szCs w:val="18"/>
                <w:lang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D2B9DD3" w14:textId="2EC54933" w:rsidR="001D108F" w:rsidRPr="007C18D2" w:rsidRDefault="000626A0" w:rsidP="00887516">
            <w:pPr>
              <w:spacing w:after="0" w:line="240" w:lineRule="auto"/>
              <w:jc w:val="center"/>
              <w:rPr>
                <w:iCs w:val="0"/>
                <w:color w:val="000000"/>
                <w:sz w:val="18"/>
                <w:szCs w:val="18"/>
                <w:lang w:eastAsia="tr-TR"/>
              </w:rPr>
            </w:pPr>
            <w:r>
              <w:rPr>
                <w:iCs w:val="0"/>
                <w:color w:val="000000"/>
                <w:sz w:val="18"/>
                <w:szCs w:val="18"/>
                <w:lang w:eastAsia="tr-TR"/>
              </w:rPr>
              <w:t>Adana Büyükşehir Belediyesi</w:t>
            </w:r>
          </w:p>
        </w:tc>
      </w:tr>
      <w:tr w:rsidR="001D108F" w:rsidRPr="007C18D2" w14:paraId="1CAA3CEC" w14:textId="77777777" w:rsidTr="00577878">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33C55359"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41B5034"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6E0B0B0"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4E70297"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D5B2C9A"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5DCAF04D"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4D71AA97"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0949D1C4" w14:textId="77777777" w:rsidTr="00577878">
        <w:trPr>
          <w:trHeight w:val="244"/>
        </w:trPr>
        <w:tc>
          <w:tcPr>
            <w:tcW w:w="1913" w:type="dxa"/>
            <w:vMerge/>
            <w:tcBorders>
              <w:top w:val="single" w:sz="4" w:space="0" w:color="auto"/>
              <w:left w:val="single" w:sz="4" w:space="0" w:color="auto"/>
              <w:bottom w:val="single" w:sz="4" w:space="0" w:color="auto"/>
              <w:right w:val="single" w:sz="4" w:space="0" w:color="auto"/>
            </w:tcBorders>
            <w:vAlign w:val="center"/>
          </w:tcPr>
          <w:p w14:paraId="49EFE9F3"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3EEDC4F"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D866BAF"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8DE0020"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7B7A684"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1B7BD618"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78D11CC6"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0BC5B7AF" w14:textId="77777777" w:rsidTr="00717EEF">
        <w:trPr>
          <w:trHeight w:val="244"/>
        </w:trPr>
        <w:tc>
          <w:tcPr>
            <w:tcW w:w="19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05AA4A" w14:textId="1E2B024D" w:rsidR="00F82256" w:rsidRDefault="00F82256" w:rsidP="00F82256">
            <w:pPr>
              <w:spacing w:after="0" w:line="240" w:lineRule="auto"/>
              <w:jc w:val="center"/>
              <w:rPr>
                <w:b/>
                <w:bCs/>
                <w:iCs w:val="0"/>
                <w:color w:val="000000"/>
                <w:sz w:val="18"/>
                <w:szCs w:val="18"/>
                <w:lang w:eastAsia="tr-TR"/>
              </w:rPr>
            </w:pPr>
            <w:r>
              <w:rPr>
                <w:b/>
                <w:bCs/>
                <w:iCs w:val="0"/>
                <w:color w:val="000000"/>
                <w:sz w:val="18"/>
                <w:szCs w:val="18"/>
                <w:lang w:eastAsia="tr-TR"/>
              </w:rPr>
              <w:t xml:space="preserve">ADANA </w:t>
            </w:r>
            <w:r w:rsidR="001D108F" w:rsidRPr="007C18D2">
              <w:rPr>
                <w:b/>
                <w:bCs/>
                <w:iCs w:val="0"/>
                <w:color w:val="000000"/>
                <w:sz w:val="18"/>
                <w:szCs w:val="18"/>
                <w:lang w:eastAsia="tr-TR"/>
              </w:rPr>
              <w:t>ORMAN</w:t>
            </w:r>
          </w:p>
          <w:p w14:paraId="70010D2A" w14:textId="2C628504" w:rsidR="001D108F" w:rsidRPr="007C18D2" w:rsidRDefault="001D108F" w:rsidP="00F82256">
            <w:pPr>
              <w:spacing w:after="0" w:line="240" w:lineRule="auto"/>
              <w:jc w:val="center"/>
              <w:rPr>
                <w:b/>
                <w:bCs/>
                <w:iCs w:val="0"/>
                <w:color w:val="000000"/>
                <w:sz w:val="18"/>
                <w:szCs w:val="18"/>
                <w:lang w:eastAsia="tr-TR"/>
              </w:rPr>
            </w:pPr>
            <w:r w:rsidRPr="007C18D2">
              <w:rPr>
                <w:b/>
                <w:bCs/>
                <w:iCs w:val="0"/>
                <w:color w:val="000000"/>
                <w:sz w:val="18"/>
                <w:szCs w:val="18"/>
                <w:lang w:eastAsia="tr-TR"/>
              </w:rPr>
              <w:t>BÖLGE MÜDÜRLÜĞÜ</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362F09A" w14:textId="10E87A45" w:rsidR="001D108F" w:rsidRPr="007C18D2" w:rsidRDefault="00022FB2" w:rsidP="00577878">
            <w:pPr>
              <w:spacing w:after="0" w:line="240" w:lineRule="auto"/>
              <w:jc w:val="center"/>
              <w:rPr>
                <w:iCs w:val="0"/>
                <w:color w:val="000000" w:themeColor="text1"/>
                <w:sz w:val="18"/>
                <w:szCs w:val="18"/>
                <w:lang w:eastAsia="tr-TR"/>
              </w:rPr>
            </w:pPr>
            <w:r>
              <w:rPr>
                <w:iCs w:val="0"/>
                <w:color w:val="000000" w:themeColor="text1"/>
                <w:sz w:val="18"/>
                <w:szCs w:val="18"/>
                <w:lang w:eastAsia="tr-TR"/>
              </w:rPr>
              <w:t>MEHMET SOLAK</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5B536F6" w14:textId="77777777" w:rsidR="001D108F" w:rsidRPr="007C18D2" w:rsidRDefault="001D108F" w:rsidP="00577878">
            <w:pPr>
              <w:spacing w:after="0" w:line="240" w:lineRule="auto"/>
              <w:jc w:val="center"/>
              <w:rPr>
                <w:iCs w:val="0"/>
                <w:color w:val="000000"/>
                <w:sz w:val="18"/>
                <w:szCs w:val="18"/>
                <w:lang w:eastAsia="tr-TR"/>
              </w:rPr>
            </w:pPr>
            <w:r w:rsidRPr="007C18D2">
              <w:rPr>
                <w:iCs w:val="0"/>
                <w:color w:val="000000"/>
                <w:sz w:val="18"/>
                <w:szCs w:val="18"/>
                <w:lang w:eastAsia="tr-TR"/>
              </w:rPr>
              <w:t xml:space="preserve">Sivil Savunma </w:t>
            </w:r>
          </w:p>
          <w:p w14:paraId="040A4E51" w14:textId="77777777" w:rsidR="001D108F" w:rsidRPr="007C18D2" w:rsidRDefault="001D108F" w:rsidP="00577878">
            <w:pPr>
              <w:spacing w:after="0" w:line="240" w:lineRule="auto"/>
              <w:jc w:val="center"/>
              <w:rPr>
                <w:iCs w:val="0"/>
                <w:color w:val="000000"/>
                <w:sz w:val="18"/>
                <w:szCs w:val="18"/>
                <w:lang w:eastAsia="tr-TR"/>
              </w:rPr>
            </w:pPr>
            <w:r w:rsidRPr="007C18D2">
              <w:rPr>
                <w:iCs w:val="0"/>
                <w:color w:val="000000"/>
                <w:sz w:val="18"/>
                <w:szCs w:val="18"/>
                <w:lang w:eastAsia="tr-TR"/>
              </w:rPr>
              <w:t>Uzmanı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A6B2FD4" w14:textId="41A751C1" w:rsidR="001D108F" w:rsidRPr="007C18D2" w:rsidRDefault="00022FB2" w:rsidP="00577878">
            <w:pPr>
              <w:spacing w:after="0" w:line="240" w:lineRule="auto"/>
              <w:rPr>
                <w:iCs w:val="0"/>
                <w:color w:val="000000"/>
                <w:sz w:val="18"/>
                <w:szCs w:val="18"/>
                <w:lang w:eastAsia="tr-TR"/>
              </w:rPr>
            </w:pPr>
            <w:r>
              <w:rPr>
                <w:iCs w:val="0"/>
                <w:color w:val="000000"/>
                <w:sz w:val="18"/>
                <w:szCs w:val="18"/>
                <w:lang w:eastAsia="tr-TR"/>
              </w:rPr>
              <w:t>0530 4413644</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D16868C" w14:textId="304DE373" w:rsidR="001D108F" w:rsidRPr="007C18D2" w:rsidRDefault="008831CC" w:rsidP="00577878">
            <w:pPr>
              <w:spacing w:after="0" w:line="240" w:lineRule="auto"/>
              <w:rPr>
                <w:iCs w:val="0"/>
                <w:color w:val="000000"/>
                <w:sz w:val="18"/>
                <w:szCs w:val="18"/>
                <w:lang w:eastAsia="tr-TR"/>
              </w:rPr>
            </w:pPr>
            <w:r>
              <w:rPr>
                <w:iCs w:val="0"/>
                <w:color w:val="000000"/>
                <w:sz w:val="18"/>
                <w:szCs w:val="18"/>
                <w:lang w:eastAsia="tr-TR"/>
              </w:rPr>
              <w:t>0 322 5470636</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4347AFC" w14:textId="4AF824CA" w:rsidR="001D108F" w:rsidRPr="007C18D2" w:rsidRDefault="00022FB2" w:rsidP="00577878">
            <w:pPr>
              <w:spacing w:after="0" w:line="240" w:lineRule="auto"/>
              <w:rPr>
                <w:iCs w:val="0"/>
                <w:color w:val="000000"/>
                <w:sz w:val="18"/>
                <w:szCs w:val="18"/>
                <w:lang w:eastAsia="tr-TR"/>
              </w:rPr>
            </w:pPr>
            <w:r>
              <w:rPr>
                <w:iCs w:val="0"/>
                <w:color w:val="000000"/>
                <w:sz w:val="18"/>
                <w:szCs w:val="18"/>
                <w:lang w:eastAsia="tr-TR"/>
              </w:rPr>
              <w:t>mehmetsolak@ogm.gov.tr</w:t>
            </w: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C5ECC04" w14:textId="619608C2" w:rsidR="001D108F" w:rsidRPr="007C18D2" w:rsidRDefault="000626A0" w:rsidP="00887516">
            <w:pPr>
              <w:spacing w:after="0" w:line="240" w:lineRule="auto"/>
              <w:jc w:val="center"/>
              <w:rPr>
                <w:iCs w:val="0"/>
                <w:color w:val="000000"/>
                <w:sz w:val="18"/>
                <w:szCs w:val="18"/>
                <w:lang w:eastAsia="tr-TR"/>
              </w:rPr>
            </w:pPr>
            <w:r>
              <w:rPr>
                <w:iCs w:val="0"/>
                <w:color w:val="000000"/>
                <w:sz w:val="18"/>
                <w:szCs w:val="18"/>
                <w:lang w:eastAsia="tr-TR"/>
              </w:rPr>
              <w:t>Adana Orman Bölge Müdürlüğü</w:t>
            </w:r>
          </w:p>
        </w:tc>
      </w:tr>
      <w:tr w:rsidR="001D108F" w:rsidRPr="007C18D2" w14:paraId="549C30D6" w14:textId="77777777" w:rsidTr="00717EEF">
        <w:trPr>
          <w:trHeight w:val="537"/>
        </w:trPr>
        <w:tc>
          <w:tcPr>
            <w:tcW w:w="1913" w:type="dxa"/>
            <w:vMerge/>
            <w:tcBorders>
              <w:top w:val="single" w:sz="4" w:space="0" w:color="auto"/>
              <w:left w:val="single" w:sz="4" w:space="0" w:color="auto"/>
              <w:bottom w:val="single" w:sz="4" w:space="0" w:color="auto"/>
              <w:right w:val="single" w:sz="4" w:space="0" w:color="auto"/>
            </w:tcBorders>
            <w:vAlign w:val="center"/>
            <w:hideMark/>
          </w:tcPr>
          <w:p w14:paraId="3B245C5D"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CF82091"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6065123"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B638C4C"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50A1E9E"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30457987"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7453F99F" w14:textId="77777777" w:rsidR="001D108F" w:rsidRPr="007C18D2" w:rsidRDefault="001D108F" w:rsidP="00887516">
            <w:pPr>
              <w:spacing w:after="0" w:line="240" w:lineRule="auto"/>
              <w:jc w:val="center"/>
              <w:rPr>
                <w:iCs w:val="0"/>
                <w:color w:val="000000"/>
                <w:sz w:val="18"/>
                <w:szCs w:val="18"/>
                <w:lang w:eastAsia="tr-TR"/>
              </w:rPr>
            </w:pPr>
          </w:p>
        </w:tc>
      </w:tr>
      <w:tr w:rsidR="001D108F" w:rsidRPr="007C18D2" w14:paraId="6EFAB1C9" w14:textId="77777777" w:rsidTr="00717EEF">
        <w:trPr>
          <w:trHeight w:val="537"/>
        </w:trPr>
        <w:tc>
          <w:tcPr>
            <w:tcW w:w="1913" w:type="dxa"/>
            <w:vMerge/>
            <w:tcBorders>
              <w:top w:val="single" w:sz="4" w:space="0" w:color="auto"/>
              <w:left w:val="single" w:sz="4" w:space="0" w:color="auto"/>
              <w:bottom w:val="single" w:sz="4" w:space="0" w:color="auto"/>
              <w:right w:val="single" w:sz="4" w:space="0" w:color="auto"/>
            </w:tcBorders>
            <w:vAlign w:val="center"/>
            <w:hideMark/>
          </w:tcPr>
          <w:p w14:paraId="070A6720" w14:textId="77777777" w:rsidR="001D108F" w:rsidRPr="007C18D2" w:rsidRDefault="001D108F" w:rsidP="00F82256">
            <w:pPr>
              <w:spacing w:after="0" w:line="240" w:lineRule="auto"/>
              <w:jc w:val="center"/>
              <w:rPr>
                <w:b/>
                <w:bCs/>
                <w:iCs w:val="0"/>
                <w:color w:val="000000"/>
                <w:sz w:val="18"/>
                <w:szCs w:val="18"/>
                <w:lang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522E0E3" w14:textId="77777777" w:rsidR="001D108F" w:rsidRPr="007C18D2" w:rsidRDefault="001D108F" w:rsidP="00577878">
            <w:pPr>
              <w:spacing w:after="0" w:line="240" w:lineRule="auto"/>
              <w:jc w:val="center"/>
              <w:rPr>
                <w:iCs w:val="0"/>
                <w:color w:val="000000" w:themeColor="text1"/>
                <w:sz w:val="18"/>
                <w:szCs w:val="18"/>
                <w:lang w:eastAsia="tr-T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61A2907" w14:textId="77777777" w:rsidR="001D108F" w:rsidRPr="007C18D2" w:rsidRDefault="001D108F" w:rsidP="00577878">
            <w:pPr>
              <w:spacing w:after="0" w:line="240" w:lineRule="auto"/>
              <w:rPr>
                <w:iCs w:val="0"/>
                <w:color w:val="000000"/>
                <w:sz w:val="18"/>
                <w:szCs w:val="18"/>
                <w:lang w:eastAsia="tr-TR"/>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4A4ACBE" w14:textId="77777777" w:rsidR="001D108F" w:rsidRPr="007C18D2" w:rsidRDefault="001D108F" w:rsidP="00577878">
            <w:pPr>
              <w:spacing w:after="0" w:line="240" w:lineRule="auto"/>
              <w:rPr>
                <w:iCs w:val="0"/>
                <w:color w:val="000000"/>
                <w:sz w:val="18"/>
                <w:szCs w:val="18"/>
                <w:lang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C83952B" w14:textId="77777777" w:rsidR="001D108F" w:rsidRPr="007C18D2" w:rsidRDefault="001D108F" w:rsidP="00577878">
            <w:pPr>
              <w:spacing w:after="0" w:line="240" w:lineRule="auto"/>
              <w:rPr>
                <w:iCs w:val="0"/>
                <w:color w:val="000000"/>
                <w:sz w:val="18"/>
                <w:szCs w:val="18"/>
                <w:lang w:eastAsia="tr-TR"/>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1EFE698A" w14:textId="77777777" w:rsidR="001D108F" w:rsidRPr="007C18D2" w:rsidRDefault="001D108F" w:rsidP="00577878">
            <w:pPr>
              <w:spacing w:after="0" w:line="240" w:lineRule="auto"/>
              <w:rPr>
                <w:iCs w:val="0"/>
                <w:color w:val="000000"/>
                <w:sz w:val="18"/>
                <w:szCs w:val="18"/>
                <w:lang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2123A196" w14:textId="77777777" w:rsidR="001D108F" w:rsidRPr="007C18D2" w:rsidRDefault="001D108F" w:rsidP="00887516">
            <w:pPr>
              <w:spacing w:after="0" w:line="240" w:lineRule="auto"/>
              <w:jc w:val="center"/>
              <w:rPr>
                <w:iCs w:val="0"/>
                <w:color w:val="000000"/>
                <w:sz w:val="18"/>
                <w:szCs w:val="18"/>
                <w:lang w:eastAsia="tr-TR"/>
              </w:rPr>
            </w:pPr>
          </w:p>
        </w:tc>
      </w:tr>
      <w:tr w:rsidR="008831CC" w:rsidRPr="007C18D2" w14:paraId="32D0CDEF" w14:textId="77777777" w:rsidTr="001A6606">
        <w:trPr>
          <w:trHeight w:val="982"/>
        </w:trPr>
        <w:tc>
          <w:tcPr>
            <w:tcW w:w="1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35200" w14:textId="039C4C62" w:rsidR="008831CC" w:rsidRPr="007C18D2" w:rsidRDefault="008831CC" w:rsidP="008831CC">
            <w:pPr>
              <w:spacing w:after="0" w:line="240" w:lineRule="auto"/>
              <w:jc w:val="center"/>
              <w:rPr>
                <w:b/>
                <w:bCs/>
                <w:iCs w:val="0"/>
                <w:color w:val="000000"/>
                <w:sz w:val="18"/>
                <w:szCs w:val="18"/>
                <w:lang w:eastAsia="tr-TR"/>
              </w:rPr>
            </w:pPr>
            <w:r>
              <w:rPr>
                <w:b/>
                <w:bCs/>
                <w:iCs w:val="0"/>
                <w:color w:val="000000"/>
                <w:sz w:val="18"/>
                <w:szCs w:val="18"/>
                <w:lang w:eastAsia="tr-TR"/>
              </w:rPr>
              <w:t>ADANA DSİ 6.BÖLGE MÜ</w:t>
            </w:r>
            <w:r w:rsidRPr="007C18D2">
              <w:rPr>
                <w:b/>
                <w:bCs/>
                <w:iCs w:val="0"/>
                <w:color w:val="000000"/>
                <w:sz w:val="18"/>
                <w:szCs w:val="18"/>
                <w:lang w:eastAsia="tr-TR"/>
              </w:rPr>
              <w:t>DÜRLÜĞÜ</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D85B8" w14:textId="4F229D9E" w:rsidR="008831CC" w:rsidRPr="007C18D2" w:rsidRDefault="008831CC" w:rsidP="008831CC">
            <w:pPr>
              <w:spacing w:after="0" w:line="240" w:lineRule="auto"/>
              <w:jc w:val="center"/>
              <w:rPr>
                <w:iCs w:val="0"/>
                <w:color w:val="000000" w:themeColor="text1"/>
                <w:sz w:val="18"/>
                <w:szCs w:val="18"/>
                <w:lang w:eastAsia="tr-TR"/>
              </w:rPr>
            </w:pPr>
            <w:r>
              <w:rPr>
                <w:iCs w:val="0"/>
                <w:color w:val="000000" w:themeColor="text1"/>
                <w:sz w:val="18"/>
                <w:szCs w:val="18"/>
                <w:lang w:eastAsia="tr-TR"/>
              </w:rPr>
              <w:t>ADİL KARA</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2FB4C5" w14:textId="60292DE5" w:rsidR="008831CC" w:rsidRPr="007C18D2" w:rsidRDefault="008831CC" w:rsidP="008831CC">
            <w:pPr>
              <w:spacing w:after="0" w:line="240" w:lineRule="auto"/>
              <w:jc w:val="center"/>
              <w:rPr>
                <w:iCs w:val="0"/>
                <w:color w:val="000000"/>
                <w:sz w:val="18"/>
                <w:szCs w:val="18"/>
                <w:lang w:eastAsia="tr-TR"/>
              </w:rPr>
            </w:pPr>
            <w:r>
              <w:rPr>
                <w:iCs w:val="0"/>
                <w:color w:val="000000"/>
                <w:sz w:val="18"/>
                <w:szCs w:val="18"/>
                <w:lang w:eastAsia="tr-TR"/>
              </w:rPr>
              <w:t>BAŞ. MÜHENDİS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A36A3A2" w14:textId="358FAAD9" w:rsidR="008831CC" w:rsidRPr="007C18D2" w:rsidRDefault="008831CC" w:rsidP="008831CC">
            <w:pPr>
              <w:spacing w:after="0" w:line="240" w:lineRule="auto"/>
              <w:rPr>
                <w:iCs w:val="0"/>
                <w:color w:val="000000"/>
                <w:sz w:val="18"/>
                <w:szCs w:val="18"/>
                <w:lang w:eastAsia="tr-TR"/>
              </w:rPr>
            </w:pPr>
            <w:r>
              <w:rPr>
                <w:iCs w:val="0"/>
                <w:color w:val="000000"/>
                <w:sz w:val="18"/>
                <w:szCs w:val="18"/>
                <w:lang w:eastAsia="tr-TR"/>
              </w:rPr>
              <w:t>0533 3356269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D30754A" w14:textId="3984A229" w:rsidR="008831CC" w:rsidRPr="007C18D2" w:rsidRDefault="008831CC" w:rsidP="008831CC">
            <w:pPr>
              <w:spacing w:after="0" w:line="240" w:lineRule="auto"/>
              <w:rPr>
                <w:iCs w:val="0"/>
                <w:color w:val="000000"/>
                <w:sz w:val="18"/>
                <w:szCs w:val="18"/>
                <w:lang w:eastAsia="tr-TR"/>
              </w:rPr>
            </w:pPr>
            <w:r>
              <w:rPr>
                <w:iCs w:val="0"/>
                <w:color w:val="000000"/>
                <w:sz w:val="18"/>
                <w:szCs w:val="18"/>
                <w:lang w:eastAsia="tr-TR"/>
              </w:rPr>
              <w:t>0 322 4590590</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tcPr>
          <w:p w14:paraId="67106009" w14:textId="0576B1D8" w:rsidR="008831CC" w:rsidRPr="007C18D2" w:rsidRDefault="000626A0" w:rsidP="008831CC">
            <w:pPr>
              <w:spacing w:after="0" w:line="240" w:lineRule="auto"/>
              <w:rPr>
                <w:iCs w:val="0"/>
                <w:color w:val="000000"/>
                <w:sz w:val="18"/>
                <w:szCs w:val="18"/>
                <w:lang w:eastAsia="tr-TR"/>
              </w:rPr>
            </w:pPr>
            <w:r>
              <w:rPr>
                <w:iCs w:val="0"/>
                <w:color w:val="000000"/>
                <w:sz w:val="18"/>
                <w:szCs w:val="18"/>
                <w:lang w:eastAsia="tr-TR"/>
              </w:rPr>
              <w:t>adılkara@dsı.gov.tr</w:t>
            </w:r>
          </w:p>
        </w:tc>
        <w:tc>
          <w:tcPr>
            <w:tcW w:w="3587" w:type="dxa"/>
            <w:tcBorders>
              <w:top w:val="single" w:sz="4" w:space="0" w:color="auto"/>
              <w:left w:val="single" w:sz="4" w:space="0" w:color="auto"/>
              <w:bottom w:val="single" w:sz="4" w:space="0" w:color="auto"/>
              <w:right w:val="single" w:sz="4" w:space="0" w:color="auto"/>
            </w:tcBorders>
            <w:shd w:val="clear" w:color="000000" w:fill="FFFFFF"/>
            <w:vAlign w:val="center"/>
          </w:tcPr>
          <w:p w14:paraId="7A413666" w14:textId="645CEC4A" w:rsidR="008831CC" w:rsidRPr="007C18D2" w:rsidRDefault="000626A0" w:rsidP="00887516">
            <w:pPr>
              <w:spacing w:after="0" w:line="240" w:lineRule="auto"/>
              <w:jc w:val="center"/>
              <w:rPr>
                <w:iCs w:val="0"/>
                <w:color w:val="000000"/>
                <w:sz w:val="18"/>
                <w:szCs w:val="18"/>
                <w:lang w:eastAsia="tr-TR"/>
              </w:rPr>
            </w:pPr>
            <w:r>
              <w:rPr>
                <w:iCs w:val="0"/>
                <w:color w:val="000000"/>
                <w:sz w:val="18"/>
                <w:szCs w:val="18"/>
                <w:lang w:eastAsia="tr-TR"/>
              </w:rPr>
              <w:t>AdanaDSİ6. Bölge Müdürlüğü</w:t>
            </w:r>
          </w:p>
        </w:tc>
      </w:tr>
    </w:tbl>
    <w:p w14:paraId="4FD7D53F" w14:textId="77777777" w:rsidR="001D108F" w:rsidRDefault="001D108F" w:rsidP="001D108F">
      <w:pPr>
        <w:jc w:val="center"/>
        <w:rPr>
          <w:rFonts w:asciiTheme="minorHAnsi" w:hAnsiTheme="minorHAnsi"/>
          <w:color w:val="000000" w:themeColor="text1"/>
          <w:sz w:val="22"/>
          <w:szCs w:val="22"/>
        </w:rPr>
      </w:pPr>
    </w:p>
    <w:p w14:paraId="4D7BA0DF" w14:textId="0042748D" w:rsidR="009B7D40" w:rsidRPr="001D108F" w:rsidRDefault="001D108F" w:rsidP="001D108F">
      <w:pPr>
        <w:jc w:val="center"/>
        <w:rPr>
          <w:sz w:val="22"/>
          <w:szCs w:val="22"/>
        </w:rPr>
        <w:sectPr w:rsidR="009B7D40" w:rsidRPr="001D108F" w:rsidSect="009B7D40">
          <w:pgSz w:w="16838" w:h="11906" w:orient="landscape"/>
          <w:pgMar w:top="1134" w:right="720" w:bottom="720" w:left="1134" w:header="709" w:footer="709" w:gutter="0"/>
          <w:cols w:space="708"/>
          <w:titlePg/>
          <w:docGrid w:linePitch="360"/>
        </w:sectPr>
      </w:pPr>
      <w:r w:rsidRPr="00F3411B">
        <w:rPr>
          <w:rFonts w:asciiTheme="minorHAnsi" w:hAnsiTheme="minorHAnsi"/>
          <w:color w:val="000000" w:themeColor="text1"/>
          <w:sz w:val="22"/>
          <w:szCs w:val="22"/>
        </w:rPr>
        <w:t xml:space="preserve">Tablo </w:t>
      </w:r>
      <w:r w:rsidR="00737BA6">
        <w:rPr>
          <w:rFonts w:asciiTheme="minorHAnsi" w:hAnsiTheme="minorHAnsi"/>
          <w:color w:val="000000" w:themeColor="text1"/>
          <w:sz w:val="22"/>
          <w:szCs w:val="22"/>
        </w:rPr>
        <w:t>11 Hizmet gurubu sekretarya oluşumu</w:t>
      </w:r>
      <w:r w:rsidRPr="00F3411B">
        <w:rPr>
          <w:rFonts w:asciiTheme="minorHAnsi" w:hAnsiTheme="minorHAnsi"/>
          <w:color w:val="000000" w:themeColor="text1"/>
          <w:sz w:val="22"/>
          <w:szCs w:val="22"/>
        </w:rPr>
        <w:t xml:space="preserve">  </w:t>
      </w:r>
    </w:p>
    <w:p w14:paraId="70C4CDF8" w14:textId="77777777" w:rsidR="00AC5600" w:rsidRPr="00E212FB" w:rsidRDefault="00AC5600" w:rsidP="00E212FB">
      <w:pPr>
        <w:pStyle w:val="Balk1"/>
      </w:pPr>
      <w:bookmarkStart w:id="78" w:name="_Toc424029680"/>
      <w:r w:rsidRPr="00E212FB">
        <w:lastRenderedPageBreak/>
        <w:t>B</w:t>
      </w:r>
      <w:r w:rsidR="0070480E" w:rsidRPr="00E212FB">
        <w:t>ÖLÜM 5</w:t>
      </w:r>
      <w:r w:rsidRPr="00E212FB">
        <w:t xml:space="preserve">. HABERLEŞME </w:t>
      </w:r>
      <w:r w:rsidR="0046450A" w:rsidRPr="00E212FB">
        <w:t>SİSTEM</w:t>
      </w:r>
      <w:r w:rsidRPr="00E212FB">
        <w:t>LERİ</w:t>
      </w:r>
      <w:bookmarkEnd w:id="78"/>
      <w:r w:rsidR="007C72F5" w:rsidRPr="00E212FB">
        <w:t xml:space="preserve"> </w:t>
      </w:r>
    </w:p>
    <w:p w14:paraId="1321D6AD" w14:textId="77777777" w:rsidR="00435B60" w:rsidRPr="003762ED" w:rsidRDefault="00AC5600" w:rsidP="00435B60">
      <w:pPr>
        <w:spacing w:after="0"/>
        <w:rPr>
          <w:rFonts w:asciiTheme="minorHAnsi" w:hAnsiTheme="minorHAnsi"/>
          <w:bCs/>
          <w:i/>
          <w:szCs w:val="24"/>
        </w:rPr>
      </w:pPr>
      <w:r w:rsidRPr="00703344">
        <w:rPr>
          <w:rFonts w:asciiTheme="minorHAnsi" w:hAnsiTheme="minorHAnsi"/>
          <w:sz w:val="22"/>
          <w:szCs w:val="22"/>
        </w:rPr>
        <w:t xml:space="preserve"> </w:t>
      </w:r>
      <w:r w:rsidR="00435B60" w:rsidRPr="003762ED">
        <w:rPr>
          <w:rFonts w:asciiTheme="minorHAnsi" w:hAnsiTheme="minorHAnsi"/>
          <w:bCs/>
          <w:szCs w:val="24"/>
        </w:rPr>
        <w:t>Teknik Destek ve İkmal Hizmet Grubu ana çözüm ortağı Karayolları 5.Bölge Müdürlüğü ve destek çözüm ortakları afet anında aşağıda belirtilen haber alma kaynaklarını ve buna özgü geliştirdiği haberleşme sistemlerini kullanır. Gerekirse Haberleşme Hizmet Grubundan yardım talebinde bulunacaktır.</w:t>
      </w:r>
    </w:p>
    <w:p w14:paraId="14355A21" w14:textId="77777777" w:rsidR="00435B60" w:rsidRPr="003762ED" w:rsidRDefault="00435B60" w:rsidP="00435B60">
      <w:pPr>
        <w:numPr>
          <w:ilvl w:val="0"/>
          <w:numId w:val="29"/>
        </w:numPr>
        <w:suppressAutoHyphens/>
        <w:spacing w:before="120" w:after="0" w:line="276" w:lineRule="auto"/>
        <w:contextualSpacing/>
        <w:jc w:val="both"/>
        <w:textAlignment w:val="center"/>
        <w:rPr>
          <w:rFonts w:asciiTheme="minorHAnsi" w:hAnsiTheme="minorHAnsi"/>
          <w:i/>
          <w:szCs w:val="24"/>
        </w:rPr>
      </w:pPr>
      <w:r w:rsidRPr="003762ED">
        <w:rPr>
          <w:rFonts w:asciiTheme="minorHAnsi" w:hAnsiTheme="minorHAnsi"/>
          <w:szCs w:val="24"/>
        </w:rPr>
        <w:t>Telsiz</w:t>
      </w:r>
    </w:p>
    <w:p w14:paraId="5DCF6F11" w14:textId="77777777" w:rsidR="00435B60" w:rsidRPr="003762ED" w:rsidRDefault="00435B60" w:rsidP="00435B60">
      <w:pPr>
        <w:numPr>
          <w:ilvl w:val="0"/>
          <w:numId w:val="29"/>
        </w:numPr>
        <w:suppressAutoHyphens/>
        <w:spacing w:before="120" w:after="0" w:line="276" w:lineRule="auto"/>
        <w:contextualSpacing/>
        <w:jc w:val="both"/>
        <w:textAlignment w:val="center"/>
        <w:rPr>
          <w:rFonts w:asciiTheme="minorHAnsi" w:hAnsiTheme="minorHAnsi"/>
          <w:i/>
          <w:szCs w:val="24"/>
        </w:rPr>
      </w:pPr>
      <w:r w:rsidRPr="003762ED">
        <w:rPr>
          <w:rFonts w:asciiTheme="minorHAnsi" w:hAnsiTheme="minorHAnsi"/>
          <w:szCs w:val="24"/>
        </w:rPr>
        <w:t>Telefon</w:t>
      </w:r>
    </w:p>
    <w:p w14:paraId="79E4B929" w14:textId="77777777" w:rsidR="00435B60" w:rsidRPr="003762ED" w:rsidRDefault="00435B60" w:rsidP="00435B60">
      <w:pPr>
        <w:numPr>
          <w:ilvl w:val="0"/>
          <w:numId w:val="29"/>
        </w:numPr>
        <w:suppressAutoHyphens/>
        <w:spacing w:before="120" w:after="0" w:line="276" w:lineRule="auto"/>
        <w:contextualSpacing/>
        <w:jc w:val="both"/>
        <w:textAlignment w:val="center"/>
        <w:rPr>
          <w:rFonts w:asciiTheme="minorHAnsi" w:hAnsiTheme="minorHAnsi"/>
          <w:i/>
          <w:szCs w:val="24"/>
        </w:rPr>
      </w:pPr>
      <w:r w:rsidRPr="003762ED">
        <w:rPr>
          <w:rFonts w:asciiTheme="minorHAnsi" w:hAnsiTheme="minorHAnsi"/>
          <w:szCs w:val="24"/>
        </w:rPr>
        <w:t>Faks</w:t>
      </w:r>
    </w:p>
    <w:p w14:paraId="56A05FDE" w14:textId="77777777" w:rsidR="00435B60" w:rsidRPr="003762ED" w:rsidRDefault="00435B60" w:rsidP="00435B60">
      <w:pPr>
        <w:numPr>
          <w:ilvl w:val="0"/>
          <w:numId w:val="29"/>
        </w:numPr>
        <w:suppressAutoHyphens/>
        <w:spacing w:before="120" w:after="0" w:line="276" w:lineRule="auto"/>
        <w:contextualSpacing/>
        <w:jc w:val="both"/>
        <w:textAlignment w:val="center"/>
        <w:rPr>
          <w:rFonts w:asciiTheme="minorHAnsi" w:hAnsiTheme="minorHAnsi"/>
          <w:i/>
          <w:szCs w:val="24"/>
        </w:rPr>
      </w:pPr>
      <w:r w:rsidRPr="003762ED">
        <w:rPr>
          <w:rFonts w:asciiTheme="minorHAnsi" w:hAnsiTheme="minorHAnsi"/>
          <w:szCs w:val="24"/>
        </w:rPr>
        <w:t>Uydu telefonu</w:t>
      </w:r>
    </w:p>
    <w:p w14:paraId="618A98CB" w14:textId="77777777" w:rsidR="00435B60" w:rsidRPr="003762ED" w:rsidRDefault="00435B60" w:rsidP="00435B60">
      <w:pPr>
        <w:numPr>
          <w:ilvl w:val="0"/>
          <w:numId w:val="29"/>
        </w:numPr>
        <w:suppressAutoHyphens/>
        <w:spacing w:before="120" w:after="0" w:line="276" w:lineRule="auto"/>
        <w:contextualSpacing/>
        <w:jc w:val="both"/>
        <w:textAlignment w:val="center"/>
        <w:rPr>
          <w:rFonts w:asciiTheme="minorHAnsi" w:hAnsiTheme="minorHAnsi"/>
          <w:i/>
          <w:szCs w:val="24"/>
        </w:rPr>
      </w:pPr>
      <w:r w:rsidRPr="003762ED">
        <w:rPr>
          <w:rFonts w:asciiTheme="minorHAnsi" w:hAnsiTheme="minorHAnsi"/>
          <w:szCs w:val="24"/>
        </w:rPr>
        <w:t>E-mail</w:t>
      </w:r>
    </w:p>
    <w:p w14:paraId="1D149916" w14:textId="77777777" w:rsidR="00435B60" w:rsidRDefault="00435B60" w:rsidP="00435B60">
      <w:pPr>
        <w:rPr>
          <w:rFonts w:asciiTheme="minorHAnsi" w:hAnsiTheme="minorHAnsi"/>
          <w:sz w:val="22"/>
          <w:szCs w:val="22"/>
        </w:rPr>
      </w:pPr>
      <w:r w:rsidRPr="003762ED">
        <w:rPr>
          <w:rFonts w:asciiTheme="minorHAnsi" w:hAnsiTheme="minorHAnsi"/>
          <w:bCs/>
          <w:szCs w:val="24"/>
        </w:rPr>
        <w:t>Bu doğrultuda hazırlanan Haberleşme Kapasitesi Ek 5’de yer almaktadır. Ayrıca süreç diyagramında görüldüğü gibi iletişim de bu diyagrama uyacaktır. Diğer yandan afet sırasında ulusal ve yerel düzeyde iletişim kurulabilecek personel listesi Ek 6, Ek 7 ve Ek 8’de sunulmaktadır.</w:t>
      </w:r>
      <w:r w:rsidRPr="003762ED">
        <w:rPr>
          <w:rFonts w:asciiTheme="minorHAnsi" w:hAnsiTheme="minorHAnsi"/>
          <w:sz w:val="22"/>
          <w:szCs w:val="22"/>
        </w:rPr>
        <w:t xml:space="preserve">      </w:t>
      </w:r>
    </w:p>
    <w:p w14:paraId="0E6305C6" w14:textId="7513C963" w:rsidR="00EC1176" w:rsidRDefault="00EC1176" w:rsidP="00435B60">
      <w:pPr>
        <w:spacing w:after="0"/>
        <w:rPr>
          <w:rFonts w:asciiTheme="minorHAnsi" w:hAnsiTheme="minorHAnsi"/>
          <w:bCs/>
          <w:szCs w:val="24"/>
        </w:rPr>
      </w:pPr>
    </w:p>
    <w:p w14:paraId="07E125C6" w14:textId="77777777" w:rsidR="00EC1176" w:rsidRPr="009912DF" w:rsidRDefault="00EC1176" w:rsidP="00025ABB">
      <w:pPr>
        <w:rPr>
          <w:rFonts w:asciiTheme="minorHAnsi" w:hAnsiTheme="minorHAnsi"/>
          <w:i/>
          <w:color w:val="1F497D" w:themeColor="text2"/>
          <w:szCs w:val="24"/>
        </w:rPr>
      </w:pPr>
    </w:p>
    <w:p w14:paraId="6372C0D2" w14:textId="77777777" w:rsidR="00AC5600" w:rsidRPr="001A30CF" w:rsidRDefault="0070480E" w:rsidP="001A30CF">
      <w:pPr>
        <w:pStyle w:val="Balk1"/>
        <w:rPr>
          <w:i w:val="0"/>
        </w:rPr>
      </w:pPr>
      <w:bookmarkStart w:id="79" w:name="_Toc424029681"/>
      <w:r>
        <w:t>BÖLÜM 6</w:t>
      </w:r>
      <w:r w:rsidR="00AC5600" w:rsidRPr="001A30CF">
        <w:t>. RAPORLAMA USULLERİ</w:t>
      </w:r>
      <w:bookmarkEnd w:id="79"/>
      <w:r w:rsidR="001E7AD3" w:rsidRPr="001A30CF">
        <w:t xml:space="preserve"> </w:t>
      </w:r>
    </w:p>
    <w:bookmarkEnd w:id="10"/>
    <w:p w14:paraId="445C125A" w14:textId="77777777" w:rsidR="00D72A0A" w:rsidRDefault="00D72A0A" w:rsidP="009F552E">
      <w:pPr>
        <w:autoSpaceDE w:val="0"/>
        <w:autoSpaceDN w:val="0"/>
        <w:adjustRightInd w:val="0"/>
        <w:spacing w:after="0" w:line="240" w:lineRule="auto"/>
        <w:jc w:val="both"/>
        <w:rPr>
          <w:rFonts w:asciiTheme="minorHAnsi" w:hAnsiTheme="minorHAnsi"/>
          <w:bCs/>
          <w:szCs w:val="24"/>
        </w:rPr>
      </w:pPr>
      <w:r w:rsidRPr="007A52C0">
        <w:rPr>
          <w:rFonts w:asciiTheme="minorHAnsi" w:hAnsiTheme="minorHAnsi"/>
          <w:bCs/>
          <w:szCs w:val="24"/>
        </w:rPr>
        <w:t>Yerel Düzey raporlama usullerini içeren bilgiler detaylı olarak</w:t>
      </w:r>
      <w:r w:rsidR="00F63B29">
        <w:rPr>
          <w:rFonts w:asciiTheme="minorHAnsi" w:hAnsiTheme="minorHAnsi"/>
          <w:bCs/>
          <w:szCs w:val="24"/>
        </w:rPr>
        <w:t xml:space="preserve"> </w:t>
      </w:r>
      <w:r w:rsidR="006D7730">
        <w:rPr>
          <w:rFonts w:asciiTheme="minorHAnsi" w:hAnsiTheme="minorHAnsi"/>
          <w:bCs/>
          <w:szCs w:val="24"/>
        </w:rPr>
        <w:fldChar w:fldCharType="begin"/>
      </w:r>
      <w:r w:rsidR="00F63B29">
        <w:rPr>
          <w:rFonts w:asciiTheme="minorHAnsi" w:hAnsiTheme="minorHAnsi"/>
          <w:bCs/>
          <w:szCs w:val="24"/>
        </w:rPr>
        <w:instrText xml:space="preserve"> REF _Ref405217351 \h </w:instrText>
      </w:r>
      <w:r w:rsidR="006D7730">
        <w:rPr>
          <w:rFonts w:asciiTheme="minorHAnsi" w:hAnsiTheme="minorHAnsi"/>
          <w:bCs/>
          <w:szCs w:val="24"/>
        </w:rPr>
      </w:r>
      <w:r w:rsidR="006D7730">
        <w:rPr>
          <w:rFonts w:asciiTheme="minorHAnsi" w:hAnsiTheme="minorHAnsi"/>
          <w:bCs/>
          <w:szCs w:val="24"/>
        </w:rPr>
        <w:fldChar w:fldCharType="separate"/>
      </w:r>
      <w:r w:rsidR="00CF3EB3">
        <w:t>Tablo- 1</w:t>
      </w:r>
      <w:r w:rsidR="006D7730">
        <w:rPr>
          <w:rFonts w:asciiTheme="minorHAnsi" w:hAnsiTheme="minorHAnsi"/>
          <w:bCs/>
          <w:szCs w:val="24"/>
        </w:rPr>
        <w:fldChar w:fldCharType="end"/>
      </w:r>
      <w:r w:rsidR="00F63B29">
        <w:rPr>
          <w:rFonts w:asciiTheme="minorHAnsi" w:hAnsiTheme="minorHAnsi"/>
          <w:bCs/>
          <w:szCs w:val="24"/>
        </w:rPr>
        <w:t>’ de</w:t>
      </w:r>
      <w:r w:rsidRPr="007A52C0">
        <w:rPr>
          <w:rFonts w:asciiTheme="minorHAnsi" w:hAnsiTheme="minorHAnsi"/>
          <w:bCs/>
          <w:szCs w:val="24"/>
        </w:rPr>
        <w:t xml:space="preserve"> sunulmaktadır. Raporlama usulleri kapsamında, Operasyon ve Lojistik Ekipleri, oluşan afet ve acil durumla ilgili resmi raporlarını Yerel Düzey Hizmet Grup Yöneticisine sunar. Yerel Düzey Hizmet Grubu Yöneticisi, bu bilgiler doğrultusunda hazırladığı raporları Valiliğe ve Ulusal Düzey Hizmet Grubuna 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 arasında yer alan tüm birimler arasında resmi raporlama haricinde sürekli karşılıklı bilgi akışı olacaktır. </w:t>
      </w:r>
    </w:p>
    <w:p w14:paraId="1B38ED46" w14:textId="77777777" w:rsidR="00B73D95" w:rsidRDefault="00B73D95" w:rsidP="00EE4E6B">
      <w:pPr>
        <w:keepNext/>
        <w:autoSpaceDE w:val="0"/>
        <w:autoSpaceDN w:val="0"/>
        <w:adjustRightInd w:val="0"/>
        <w:spacing w:after="0" w:line="240" w:lineRule="auto"/>
        <w:jc w:val="center"/>
      </w:pPr>
    </w:p>
    <w:p w14:paraId="71F36374" w14:textId="5D496309" w:rsidR="00D72A0A" w:rsidRPr="00814639" w:rsidRDefault="00D72A0A" w:rsidP="009F552E">
      <w:pPr>
        <w:autoSpaceDE w:val="0"/>
        <w:autoSpaceDN w:val="0"/>
        <w:adjustRightInd w:val="0"/>
        <w:spacing w:after="0" w:line="240" w:lineRule="auto"/>
        <w:jc w:val="both"/>
        <w:rPr>
          <w:rFonts w:asciiTheme="minorHAnsi" w:hAnsiTheme="minorHAnsi"/>
          <w:bCs/>
          <w:szCs w:val="24"/>
        </w:rPr>
      </w:pPr>
      <w:r w:rsidRPr="00814639">
        <w:rPr>
          <w:rFonts w:asciiTheme="minorHAnsi" w:hAnsiTheme="minorHAnsi"/>
          <w:bCs/>
          <w:szCs w:val="24"/>
        </w:rPr>
        <w:t xml:space="preserve">Bütün makine ve insan kaynaklarının önceden bilinmesi, afetler ile ilgili olarak grubun görev alanına </w:t>
      </w:r>
      <w:r w:rsidR="004450DC" w:rsidRPr="00814639">
        <w:rPr>
          <w:rFonts w:asciiTheme="minorHAnsi" w:hAnsiTheme="minorHAnsi"/>
          <w:bCs/>
          <w:szCs w:val="24"/>
        </w:rPr>
        <w:t>dâhil</w:t>
      </w:r>
      <w:r w:rsidRPr="00814639">
        <w:rPr>
          <w:rFonts w:asciiTheme="minorHAnsi" w:hAnsiTheme="minorHAnsi"/>
          <w:bCs/>
          <w:szCs w:val="24"/>
        </w:rPr>
        <w:t xml:space="preserve"> olan her türlü ihtiyacın bilinmesi, harcamaların, sarfların kayıtlarının tutulması vb. için; İl yapılanmaları Bölge Yapılanması ve Bakanlık yapılanmasına, Bakanlık yapılanması AFAD’ a aşağıdaki raporları sunacaktır. Raporlamalar</w:t>
      </w:r>
      <w:r w:rsidR="00F63B29" w:rsidRPr="00814639">
        <w:rPr>
          <w:rFonts w:asciiTheme="minorHAnsi" w:hAnsiTheme="minorHAnsi"/>
          <w:bCs/>
          <w:szCs w:val="24"/>
        </w:rPr>
        <w:t xml:space="preserve"> </w:t>
      </w:r>
      <w:r w:rsidR="006F5484" w:rsidRPr="00814639">
        <w:rPr>
          <w:rFonts w:asciiTheme="minorHAnsi" w:hAnsiTheme="minorHAnsi"/>
          <w:bCs/>
          <w:szCs w:val="24"/>
        </w:rPr>
        <w:t>Tablo</w:t>
      </w:r>
      <w:r w:rsidR="00435B60">
        <w:rPr>
          <w:rFonts w:asciiTheme="minorHAnsi" w:hAnsiTheme="minorHAnsi"/>
          <w:bCs/>
          <w:szCs w:val="24"/>
        </w:rPr>
        <w:t>-5</w:t>
      </w:r>
      <w:r w:rsidR="007F3ECC" w:rsidRPr="00814639">
        <w:rPr>
          <w:rFonts w:asciiTheme="minorHAnsi" w:hAnsiTheme="minorHAnsi"/>
          <w:bCs/>
          <w:szCs w:val="24"/>
        </w:rPr>
        <w:t xml:space="preserve"> d</w:t>
      </w:r>
      <w:r w:rsidR="00F63B29" w:rsidRPr="00814639">
        <w:rPr>
          <w:rFonts w:asciiTheme="minorHAnsi" w:hAnsiTheme="minorHAnsi"/>
          <w:bCs/>
          <w:szCs w:val="24"/>
        </w:rPr>
        <w:t>e</w:t>
      </w:r>
      <w:r w:rsidRPr="00814639">
        <w:rPr>
          <w:rFonts w:asciiTheme="minorHAnsi" w:hAnsiTheme="minorHAnsi"/>
          <w:bCs/>
          <w:szCs w:val="24"/>
        </w:rPr>
        <w:t xml:space="preserve"> belirtilen zamanlamalarda ilgili birimlere yapılacaktır. </w:t>
      </w:r>
    </w:p>
    <w:p w14:paraId="213B4EDB" w14:textId="77777777" w:rsidR="00D72A0A" w:rsidRPr="00814639" w:rsidRDefault="00D72A0A" w:rsidP="00D72A0A">
      <w:pPr>
        <w:autoSpaceDE w:val="0"/>
        <w:autoSpaceDN w:val="0"/>
        <w:adjustRightInd w:val="0"/>
        <w:spacing w:after="0" w:line="240" w:lineRule="auto"/>
        <w:rPr>
          <w:rFonts w:asciiTheme="minorHAnsi" w:hAnsiTheme="minorHAnsi"/>
          <w:bCs/>
          <w:szCs w:val="24"/>
        </w:rPr>
      </w:pPr>
    </w:p>
    <w:p w14:paraId="7B4CE8D1" w14:textId="77777777" w:rsidR="0016603B" w:rsidRPr="00814639" w:rsidRDefault="0016603B"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Durum Raporu</w:t>
      </w:r>
    </w:p>
    <w:p w14:paraId="508CA225" w14:textId="77777777" w:rsidR="0016603B" w:rsidRPr="00814639" w:rsidRDefault="0016603B"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Hazırlık ve Faaliyet Raporu</w:t>
      </w:r>
    </w:p>
    <w:p w14:paraId="3E3547F9" w14:textId="77777777" w:rsidR="00D72A0A" w:rsidRPr="00814639" w:rsidRDefault="00D72A0A"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 xml:space="preserve">Makine Park Raporu </w:t>
      </w:r>
      <w:r w:rsidR="00E61050" w:rsidRPr="00814639">
        <w:rPr>
          <w:rFonts w:asciiTheme="minorHAnsi" w:hAnsiTheme="minorHAnsi"/>
          <w:bCs/>
          <w:szCs w:val="24"/>
        </w:rPr>
        <w:t>(tüm makine bilgileri gelince güncellenecek )</w:t>
      </w:r>
    </w:p>
    <w:p w14:paraId="1D16EFD4" w14:textId="77777777" w:rsidR="00DD518D" w:rsidRPr="00814639" w:rsidRDefault="00DD518D"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Personel Envanteri Raporu</w:t>
      </w:r>
      <w:r w:rsidR="00E61050" w:rsidRPr="00814639">
        <w:rPr>
          <w:rFonts w:asciiTheme="minorHAnsi" w:hAnsiTheme="minorHAnsi"/>
          <w:bCs/>
          <w:szCs w:val="24"/>
        </w:rPr>
        <w:t xml:space="preserve"> ( tüm personel bilgileri gelince güncellenecek )</w:t>
      </w:r>
    </w:p>
    <w:p w14:paraId="13FB5FBA" w14:textId="77777777" w:rsidR="00DD518D" w:rsidRPr="00814639" w:rsidRDefault="00DD518D"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 xml:space="preserve">Akaryakıt, Madeni Yağ Stok ve Kapasite Raporu </w:t>
      </w:r>
    </w:p>
    <w:p w14:paraId="2D940F87" w14:textId="77777777" w:rsidR="00DD518D" w:rsidRPr="00814639" w:rsidRDefault="00DD518D"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 xml:space="preserve">Yedek Parça Raporu </w:t>
      </w:r>
    </w:p>
    <w:p w14:paraId="24248749" w14:textId="77777777" w:rsidR="00DD518D" w:rsidRPr="00814639" w:rsidRDefault="00DD518D" w:rsidP="00BA476C">
      <w:pPr>
        <w:pStyle w:val="ListeParagraf"/>
        <w:numPr>
          <w:ilvl w:val="1"/>
          <w:numId w:val="8"/>
        </w:numPr>
        <w:autoSpaceDE w:val="0"/>
        <w:autoSpaceDN w:val="0"/>
        <w:adjustRightInd w:val="0"/>
        <w:spacing w:after="0" w:line="240" w:lineRule="auto"/>
        <w:rPr>
          <w:rFonts w:asciiTheme="minorHAnsi" w:hAnsiTheme="minorHAnsi"/>
          <w:bCs/>
          <w:szCs w:val="24"/>
        </w:rPr>
      </w:pPr>
      <w:r w:rsidRPr="00814639">
        <w:rPr>
          <w:rFonts w:asciiTheme="minorHAnsi" w:hAnsiTheme="minorHAnsi"/>
          <w:bCs/>
          <w:szCs w:val="24"/>
        </w:rPr>
        <w:t xml:space="preserve">İhtiyaç Raporları </w:t>
      </w:r>
    </w:p>
    <w:p w14:paraId="2866BBCF" w14:textId="77777777" w:rsidR="00DD518D" w:rsidRPr="00814639" w:rsidRDefault="00DD518D"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El Koyma Raporu</w:t>
      </w:r>
    </w:p>
    <w:p w14:paraId="083FC833" w14:textId="77777777" w:rsidR="00692B44" w:rsidRPr="00814639" w:rsidRDefault="00DD518D" w:rsidP="00BA476C">
      <w:pPr>
        <w:pStyle w:val="ListeParagraf"/>
        <w:numPr>
          <w:ilvl w:val="1"/>
          <w:numId w:val="8"/>
        </w:numPr>
        <w:autoSpaceDE w:val="0"/>
        <w:autoSpaceDN w:val="0"/>
        <w:adjustRightInd w:val="0"/>
        <w:spacing w:after="80" w:line="240" w:lineRule="auto"/>
        <w:rPr>
          <w:rFonts w:asciiTheme="minorHAnsi" w:hAnsiTheme="minorHAnsi"/>
          <w:bCs/>
          <w:szCs w:val="24"/>
        </w:rPr>
      </w:pPr>
      <w:r w:rsidRPr="00814639">
        <w:rPr>
          <w:rFonts w:asciiTheme="minorHAnsi" w:hAnsiTheme="minorHAnsi"/>
          <w:bCs/>
          <w:szCs w:val="24"/>
        </w:rPr>
        <w:t>Sevkiyat Raporu</w:t>
      </w:r>
    </w:p>
    <w:p w14:paraId="3D0C7141" w14:textId="2DF009F0" w:rsidR="00692B44" w:rsidRDefault="00435B60" w:rsidP="00692B44">
      <w:pPr>
        <w:autoSpaceDE w:val="0"/>
        <w:autoSpaceDN w:val="0"/>
        <w:adjustRightInd w:val="0"/>
        <w:spacing w:after="80" w:line="240" w:lineRule="auto"/>
        <w:rPr>
          <w:rFonts w:asciiTheme="minorHAnsi" w:hAnsiTheme="minorHAnsi"/>
          <w:b/>
          <w:bCs/>
          <w:color w:val="FF0000"/>
          <w:szCs w:val="24"/>
        </w:rPr>
      </w:pPr>
      <w:r w:rsidRPr="003C5FAC">
        <w:rPr>
          <w:rFonts w:asciiTheme="minorHAnsi" w:hAnsiTheme="minorHAnsi"/>
          <w:noProof/>
          <w:lang w:eastAsia="tr-TR"/>
        </w:rPr>
        <w:lastRenderedPageBreak/>
        <w:drawing>
          <wp:inline distT="0" distB="0" distL="0" distR="0" wp14:anchorId="6CBA10EE" wp14:editId="39286502">
            <wp:extent cx="5972810" cy="3717925"/>
            <wp:effectExtent l="0" t="0" r="8890" b="0"/>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3717925"/>
                    </a:xfrm>
                    <a:prstGeom prst="rect">
                      <a:avLst/>
                    </a:prstGeom>
                    <a:noFill/>
                    <a:ln>
                      <a:noFill/>
                    </a:ln>
                    <a:effectLst/>
                    <a:extLst/>
                  </pic:spPr>
                </pic:pic>
              </a:graphicData>
            </a:graphic>
          </wp:inline>
        </w:drawing>
      </w:r>
    </w:p>
    <w:p w14:paraId="4950BA1A" w14:textId="77777777" w:rsidR="00435B60" w:rsidRPr="007A52C0" w:rsidRDefault="00435B60" w:rsidP="00435B60">
      <w:pPr>
        <w:pStyle w:val="ResimYazs"/>
        <w:jc w:val="center"/>
        <w:rPr>
          <w:rFonts w:asciiTheme="minorHAnsi" w:hAnsiTheme="minorHAnsi"/>
          <w:bCs w:val="0"/>
          <w:szCs w:val="24"/>
        </w:rPr>
      </w:pPr>
      <w:bookmarkStart w:id="80" w:name="_Ref405216878"/>
      <w:r>
        <w:t xml:space="preserve">Şekil- </w:t>
      </w:r>
      <w:bookmarkEnd w:id="80"/>
      <w:r>
        <w:t>5 Bilgi Akışı</w:t>
      </w:r>
    </w:p>
    <w:p w14:paraId="6160A98F" w14:textId="77777777" w:rsidR="00627B7D" w:rsidRPr="00627B7D" w:rsidRDefault="00627B7D" w:rsidP="00CC25E0">
      <w:pPr>
        <w:autoSpaceDE w:val="0"/>
        <w:autoSpaceDN w:val="0"/>
        <w:adjustRightInd w:val="0"/>
        <w:spacing w:after="80" w:line="240" w:lineRule="auto"/>
        <w:rPr>
          <w:rFonts w:asciiTheme="minorHAnsi" w:hAnsiTheme="minorHAnsi"/>
          <w:bCs/>
          <w:szCs w:val="24"/>
        </w:rPr>
      </w:pPr>
    </w:p>
    <w:p w14:paraId="5455BB2C" w14:textId="77777777" w:rsidR="006F7A05" w:rsidRDefault="006F7A05" w:rsidP="006F7A05">
      <w:pPr>
        <w:jc w:val="both"/>
        <w:rPr>
          <w:rFonts w:asciiTheme="minorHAnsi" w:hAnsiTheme="minorHAnsi"/>
        </w:rPr>
      </w:pPr>
    </w:p>
    <w:p w14:paraId="77FA7A39" w14:textId="77777777" w:rsidR="003304DD" w:rsidRDefault="003304DD" w:rsidP="00C27129">
      <w:pPr>
        <w:keepNext/>
        <w:jc w:val="both"/>
        <w:sectPr w:rsidR="003304DD" w:rsidSect="009B7D40">
          <w:pgSz w:w="11906" w:h="16838"/>
          <w:pgMar w:top="1134" w:right="1134" w:bottom="720" w:left="720" w:header="709" w:footer="709" w:gutter="0"/>
          <w:cols w:space="708"/>
          <w:titlePg/>
          <w:docGrid w:linePitch="360"/>
        </w:sectPr>
      </w:pPr>
    </w:p>
    <w:p w14:paraId="6AD29939" w14:textId="0F7BC407" w:rsidR="0069257E" w:rsidRDefault="0069257E" w:rsidP="0069257E">
      <w:pPr>
        <w:pStyle w:val="ResimYazs"/>
        <w:keepNext/>
        <w:jc w:val="center"/>
      </w:pPr>
      <w:bookmarkStart w:id="81" w:name="_Ref405217351"/>
      <w:bookmarkStart w:id="82" w:name="_Toc423335293"/>
      <w:r>
        <w:lastRenderedPageBreak/>
        <w:t>Tablo- 1</w:t>
      </w:r>
      <w:bookmarkEnd w:id="81"/>
      <w:r w:rsidR="00DE29D7">
        <w:rPr>
          <w:noProof/>
        </w:rPr>
        <w:t>2</w:t>
      </w:r>
      <w:r>
        <w:t xml:space="preserve"> </w:t>
      </w:r>
      <w:r w:rsidRPr="00A71569">
        <w:t>Yerel Düzey Raporlama Usulleri</w:t>
      </w:r>
      <w:bookmarkEnd w:id="82"/>
    </w:p>
    <w:tbl>
      <w:tblPr>
        <w:tblStyle w:val="OrtaKlavuz3-Vurgu2"/>
        <w:tblW w:w="5000" w:type="pct"/>
        <w:tblLayout w:type="fixed"/>
        <w:tblLook w:val="04A0" w:firstRow="1" w:lastRow="0" w:firstColumn="1" w:lastColumn="0" w:noHBand="0" w:noVBand="1"/>
      </w:tblPr>
      <w:tblGrid>
        <w:gridCol w:w="955"/>
        <w:gridCol w:w="1260"/>
        <w:gridCol w:w="2191"/>
        <w:gridCol w:w="2427"/>
        <w:gridCol w:w="1909"/>
        <w:gridCol w:w="1188"/>
        <w:gridCol w:w="1466"/>
        <w:gridCol w:w="1793"/>
        <w:gridCol w:w="1775"/>
      </w:tblGrid>
      <w:tr w:rsidR="0069257E" w:rsidRPr="003C5FAC" w14:paraId="63979DBB" w14:textId="77777777" w:rsidTr="00142A4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2C4D04DD" w14:textId="33B00FE5" w:rsidR="0069257E" w:rsidRPr="003C5FAC" w:rsidRDefault="0069257E" w:rsidP="00142A4E">
            <w:pPr>
              <w:jc w:val="center"/>
              <w:rPr>
                <w:rFonts w:asciiTheme="minorHAnsi" w:hAnsiTheme="minorHAnsi"/>
                <w:i/>
                <w:sz w:val="28"/>
                <w:szCs w:val="28"/>
              </w:rPr>
            </w:pPr>
            <w:r>
              <w:rPr>
                <w:rFonts w:asciiTheme="minorHAnsi" w:hAnsiTheme="minorHAnsi"/>
                <w:bCs w:val="0"/>
                <w:sz w:val="28"/>
                <w:szCs w:val="28"/>
              </w:rPr>
              <w:t>ADANA  VALİLİĞİ</w:t>
            </w:r>
          </w:p>
          <w:p w14:paraId="21C04E28" w14:textId="77777777" w:rsidR="0069257E" w:rsidRPr="003C5FAC" w:rsidRDefault="0069257E" w:rsidP="00142A4E">
            <w:pPr>
              <w:jc w:val="center"/>
              <w:rPr>
                <w:rFonts w:asciiTheme="minorHAnsi" w:hAnsiTheme="minorHAnsi"/>
                <w:i/>
                <w:szCs w:val="24"/>
              </w:rPr>
            </w:pPr>
            <w:r w:rsidRPr="003C5FAC">
              <w:rPr>
                <w:rFonts w:asciiTheme="minorHAnsi" w:hAnsiTheme="minorHAnsi"/>
                <w:bCs w:val="0"/>
                <w:szCs w:val="24"/>
              </w:rPr>
              <w:t>TEKNİK DESTEK VE İKMAL HİZMET GRUBU</w:t>
            </w:r>
          </w:p>
          <w:p w14:paraId="69830D06" w14:textId="77777777" w:rsidR="0069257E" w:rsidRPr="003C5FAC" w:rsidRDefault="0069257E" w:rsidP="00142A4E">
            <w:pPr>
              <w:jc w:val="center"/>
              <w:rPr>
                <w:rFonts w:asciiTheme="minorHAnsi" w:hAnsiTheme="minorHAnsi"/>
                <w:b w:val="0"/>
                <w:bCs w:val="0"/>
                <w:i/>
                <w:sz w:val="28"/>
                <w:szCs w:val="28"/>
              </w:rPr>
            </w:pPr>
            <w:r w:rsidRPr="003C5FAC">
              <w:rPr>
                <w:rFonts w:asciiTheme="minorHAnsi" w:hAnsiTheme="minorHAnsi"/>
                <w:bCs w:val="0"/>
                <w:szCs w:val="28"/>
              </w:rPr>
              <w:t>RAPORLAMA USULLERİ</w:t>
            </w:r>
          </w:p>
        </w:tc>
      </w:tr>
      <w:tr w:rsidR="0069257E" w:rsidRPr="00B251E6" w14:paraId="303A500C" w14:textId="77777777" w:rsidTr="00142A4E">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74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4A8B071E" w14:textId="77777777" w:rsidR="0069257E" w:rsidRPr="00B251E6" w:rsidRDefault="0069257E" w:rsidP="00142A4E">
            <w:pPr>
              <w:jc w:val="center"/>
              <w:rPr>
                <w:rFonts w:asciiTheme="minorHAnsi" w:hAnsiTheme="minorHAnsi"/>
                <w:i/>
                <w:sz w:val="18"/>
                <w:szCs w:val="18"/>
              </w:rPr>
            </w:pPr>
          </w:p>
        </w:tc>
        <w:tc>
          <w:tcPr>
            <w:tcW w:w="7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529CF139"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RAPORLANACAK</w:t>
            </w:r>
          </w:p>
          <w:p w14:paraId="69DF040D"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BİLGİ</w:t>
            </w:r>
          </w:p>
          <w:p w14:paraId="2BAB5997"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(0.Dakikadan itibaren sırasıyla)</w:t>
            </w:r>
          </w:p>
        </w:tc>
        <w:tc>
          <w:tcPr>
            <w:tcW w:w="8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6798BACA"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RAPORLAYACAK</w:t>
            </w:r>
          </w:p>
          <w:p w14:paraId="6942B56A"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EKİP</w:t>
            </w:r>
          </w:p>
        </w:tc>
        <w:tc>
          <w:tcPr>
            <w:tcW w:w="6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3F36A223"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GRUP</w:t>
            </w:r>
          </w:p>
          <w:p w14:paraId="2DF6F182"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İÇİ</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759BC511"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GRUP DIŞI</w:t>
            </w:r>
          </w:p>
        </w:tc>
        <w:tc>
          <w:tcPr>
            <w:tcW w:w="49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73E409E5"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RAPORLAMA PERİYODU</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0E5C859D"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RAPORUN</w:t>
            </w:r>
          </w:p>
          <w:p w14:paraId="0E7E8F69" w14:textId="77777777" w:rsidR="0069257E" w:rsidRPr="00B251E6"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B251E6">
              <w:rPr>
                <w:rFonts w:asciiTheme="minorHAnsi" w:hAnsiTheme="minorHAnsi"/>
                <w:color w:val="FFFFFF" w:themeColor="background1"/>
                <w:sz w:val="18"/>
                <w:szCs w:val="18"/>
              </w:rPr>
              <w:t>SUNULACAĞI MAKAM, BİRİM</w:t>
            </w:r>
          </w:p>
        </w:tc>
        <w:tc>
          <w:tcPr>
            <w:tcW w:w="5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28506B8A" w14:textId="77777777" w:rsidR="0069257E" w:rsidRPr="00D43B6C" w:rsidRDefault="0069257E" w:rsidP="00142A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6"/>
                <w:szCs w:val="16"/>
              </w:rPr>
            </w:pPr>
            <w:r w:rsidRPr="00D43B6C">
              <w:rPr>
                <w:rFonts w:asciiTheme="minorHAnsi" w:hAnsiTheme="minorHAnsi"/>
                <w:color w:val="FFFFFF" w:themeColor="background1"/>
                <w:sz w:val="16"/>
                <w:szCs w:val="16"/>
              </w:rPr>
              <w:t>AÇIKLAMALAR</w:t>
            </w:r>
          </w:p>
        </w:tc>
      </w:tr>
      <w:tr w:rsidR="0069257E" w:rsidRPr="00B251E6" w14:paraId="480D2988"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481D97B4" w14:textId="77777777" w:rsidR="0069257E" w:rsidRPr="00B251E6" w:rsidRDefault="0069257E" w:rsidP="00142A4E">
            <w:pPr>
              <w:ind w:right="113" w:firstLine="284"/>
              <w:jc w:val="center"/>
              <w:rPr>
                <w:rFonts w:asciiTheme="minorHAnsi" w:hAnsiTheme="minorHAnsi"/>
                <w:i/>
                <w:sz w:val="22"/>
                <w:szCs w:val="22"/>
              </w:rPr>
            </w:pPr>
            <w:r w:rsidRPr="00B251E6">
              <w:rPr>
                <w:rFonts w:asciiTheme="minorHAnsi" w:hAnsiTheme="minorHAnsi"/>
                <w:sz w:val="22"/>
                <w:szCs w:val="22"/>
              </w:rPr>
              <w:t>AKUT DÖNEM</w:t>
            </w:r>
          </w:p>
        </w:tc>
        <w:tc>
          <w:tcPr>
            <w:tcW w:w="420"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3251A8D6"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0-3</w:t>
            </w:r>
          </w:p>
          <w:p w14:paraId="01C6E86C" w14:textId="77777777" w:rsidR="0069257E" w:rsidRPr="00B251E6" w:rsidRDefault="0069257E" w:rsidP="00142A4E">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SAAT</w:t>
            </w:r>
          </w:p>
        </w:tc>
        <w:tc>
          <w:tcPr>
            <w:tcW w:w="7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CF201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Durum Raporu</w:t>
            </w:r>
          </w:p>
        </w:tc>
        <w:tc>
          <w:tcPr>
            <w:tcW w:w="8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0E2C2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C0CE4E"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B73CA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9EED5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İhtiyaç halinde/  Sürekli</w:t>
            </w: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03390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 AFAD</w:t>
            </w:r>
          </w:p>
        </w:tc>
        <w:tc>
          <w:tcPr>
            <w:tcW w:w="5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AFC45E"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39ABF1B6"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FF2903" w14:textId="77777777" w:rsidR="0069257E" w:rsidRPr="00B251E6" w:rsidRDefault="0069257E" w:rsidP="00142A4E">
            <w:pPr>
              <w:ind w:right="113" w:firstLine="284"/>
              <w:rPr>
                <w:rFonts w:asciiTheme="minorHAnsi" w:hAnsiTheme="minorHAnsi"/>
                <w:i/>
                <w:sz w:val="22"/>
                <w:szCs w:val="22"/>
              </w:rPr>
            </w:pPr>
          </w:p>
        </w:tc>
        <w:tc>
          <w:tcPr>
            <w:tcW w:w="420"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46D5336D"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22C68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Hazırlık ve faaliyet raporu</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27BC8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79696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CC874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6D9A5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C79BC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B011E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5970413C"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64937C" w14:textId="77777777" w:rsidR="0069257E" w:rsidRPr="00B251E6" w:rsidRDefault="0069257E" w:rsidP="00142A4E">
            <w:pPr>
              <w:ind w:right="113" w:firstLine="284"/>
              <w:rPr>
                <w:rFonts w:asciiTheme="minorHAnsi" w:hAnsiTheme="minorHAnsi"/>
                <w:i/>
                <w:sz w:val="22"/>
                <w:szCs w:val="22"/>
              </w:rPr>
            </w:pPr>
          </w:p>
        </w:tc>
        <w:tc>
          <w:tcPr>
            <w:tcW w:w="420"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717AB0A5"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3-6</w:t>
            </w:r>
          </w:p>
          <w:p w14:paraId="0AD7976A" w14:textId="77777777" w:rsidR="0069257E" w:rsidRPr="00B251E6" w:rsidRDefault="0069257E" w:rsidP="00142A4E">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SAAT</w:t>
            </w: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D87F8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Makina Park ve Sevkiyat Raporu</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A0EC2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8F8D8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3517DD"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E12605"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7C522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686ED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066E6D2D"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8377A2" w14:textId="77777777" w:rsidR="0069257E" w:rsidRPr="00B251E6" w:rsidRDefault="0069257E" w:rsidP="00142A4E">
            <w:pPr>
              <w:ind w:right="113" w:firstLine="284"/>
              <w:rPr>
                <w:rFonts w:asciiTheme="minorHAnsi" w:hAnsiTheme="minorHAnsi"/>
                <w:i/>
                <w:sz w:val="22"/>
                <w:szCs w:val="22"/>
              </w:rPr>
            </w:pPr>
          </w:p>
        </w:tc>
        <w:tc>
          <w:tcPr>
            <w:tcW w:w="420"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48915DB7"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C5037C"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İhtiyaç Raporu</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2362E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95C38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7B182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5AE25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AA10C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526EB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79208D69"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5F1324" w14:textId="77777777" w:rsidR="0069257E" w:rsidRPr="00B251E6" w:rsidRDefault="0069257E" w:rsidP="00142A4E">
            <w:pPr>
              <w:ind w:right="113" w:firstLine="284"/>
              <w:rPr>
                <w:rFonts w:asciiTheme="minorHAnsi" w:hAnsiTheme="minorHAnsi"/>
                <w:i/>
                <w:sz w:val="22"/>
                <w:szCs w:val="22"/>
              </w:rPr>
            </w:pPr>
          </w:p>
        </w:tc>
        <w:tc>
          <w:tcPr>
            <w:tcW w:w="420"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3B6E23F8"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66BD6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 xml:space="preserve">Makina Park Raporu ve Personel Envanteri </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7D103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E46BE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0CF11D"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8A97D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EEDBD5"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7448F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2F4A0AB1"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DDF93E" w14:textId="77777777" w:rsidR="0069257E" w:rsidRPr="00B251E6" w:rsidRDefault="0069257E" w:rsidP="00142A4E">
            <w:pPr>
              <w:ind w:right="113" w:firstLine="284"/>
              <w:rPr>
                <w:rFonts w:asciiTheme="minorHAnsi" w:hAnsiTheme="minorHAnsi"/>
                <w:i/>
                <w:sz w:val="22"/>
                <w:szCs w:val="22"/>
              </w:rPr>
            </w:pPr>
          </w:p>
        </w:tc>
        <w:tc>
          <w:tcPr>
            <w:tcW w:w="420"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0EAFA25B"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6-12</w:t>
            </w:r>
          </w:p>
          <w:p w14:paraId="02F44704" w14:textId="77777777" w:rsidR="0069257E" w:rsidRPr="00B251E6" w:rsidRDefault="0069257E" w:rsidP="00142A4E">
            <w:pPr>
              <w:ind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SAAT</w:t>
            </w: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5522A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0-3 Saat Raporlarına devam</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1EE4A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364A1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C5E88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76E45A"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2331F3"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402EA3"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41DD732C"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88FC4C" w14:textId="77777777" w:rsidR="0069257E" w:rsidRPr="00B251E6" w:rsidRDefault="0069257E" w:rsidP="00142A4E">
            <w:pPr>
              <w:ind w:right="113" w:firstLine="284"/>
              <w:rPr>
                <w:rFonts w:asciiTheme="minorHAnsi" w:hAnsiTheme="minorHAnsi"/>
                <w:i/>
                <w:sz w:val="22"/>
                <w:szCs w:val="22"/>
              </w:rPr>
            </w:pPr>
          </w:p>
        </w:tc>
        <w:tc>
          <w:tcPr>
            <w:tcW w:w="420"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1043BAD7"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638BAC"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Akaryakıt Raporu</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F1F67D"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89EB5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14FDA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52F1B7"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0FC65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3978D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3EEF8D9B"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98391F" w14:textId="77777777" w:rsidR="0069257E" w:rsidRPr="00B251E6" w:rsidRDefault="0069257E" w:rsidP="00142A4E">
            <w:pPr>
              <w:ind w:right="113" w:firstLine="284"/>
              <w:rPr>
                <w:rFonts w:asciiTheme="minorHAnsi" w:hAnsiTheme="minorHAnsi"/>
                <w:i/>
                <w:sz w:val="22"/>
                <w:szCs w:val="22"/>
              </w:rPr>
            </w:pPr>
          </w:p>
        </w:tc>
        <w:tc>
          <w:tcPr>
            <w:tcW w:w="420"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55D447CE"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D3991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0-3 ve 0-6 saat Raporlamalarına Devam</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A5708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DAF56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068FF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CE057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B4A76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87205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0758B6E0"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184668" w14:textId="77777777" w:rsidR="0069257E" w:rsidRPr="00B251E6" w:rsidRDefault="0069257E" w:rsidP="00142A4E">
            <w:pPr>
              <w:ind w:right="113" w:firstLine="284"/>
              <w:rPr>
                <w:rFonts w:asciiTheme="minorHAnsi" w:hAnsiTheme="minorHAnsi"/>
                <w:i/>
                <w:sz w:val="22"/>
                <w:szCs w:val="22"/>
              </w:rPr>
            </w:pPr>
          </w:p>
        </w:tc>
        <w:tc>
          <w:tcPr>
            <w:tcW w:w="42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4951C81E"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12-24</w:t>
            </w:r>
          </w:p>
          <w:p w14:paraId="6176F38C"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SAAT</w:t>
            </w: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6A3B1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Yedek parça raporları</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69DD8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63C39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53E30E"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3A707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F88F85"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A6AD7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484223FF"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6C5549"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6410CE46"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C63DE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El koyma Raporları</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41A50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64DCC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7692F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F0CAF2"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A68F1D"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CD264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22B42A09"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6BBBF0"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3C15B8E9"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638A8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Sevkiyat Raporları</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C531C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12B07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08F95C"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530B5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E82A4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A9EB4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65581078"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BD5EED"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1FEFAB20"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84BC5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Genel Bilgiler</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3B68D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32FD1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25340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49B8F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4B014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7CD73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1C099005"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7CC918"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143BA771"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93482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Görevlendirilen Araç Bilgi Formu</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430F0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A44EB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6DA8A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EB585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A90DB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803F4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7C34354D"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E6CCE2"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24ED55D"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5C33C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Arızalı Hasar Makine Durumu Formu</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3ABE1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9B7B0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CBB35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AC6E8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19A51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DF079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5BADD9EE"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EDC361"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316D5C8C"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84278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Görevlendirilen Araç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ED102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918527"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AE12F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1A79D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C17E2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1195D5"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24D8DACD"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8E593A"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6B01D0C6"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3197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Arızalı Hasarlı Makine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E3D1E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F85A3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A8EA62"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34909D"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9C96C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52000D"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4157F111"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4EA96A"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1AC6112A"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8D40F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Araç Görev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01185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10BE8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6A9FA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7BBC9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FF789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C1795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6E3CE788"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C7EE71"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42135A04"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7113A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Akaryakıt Ambarı Arıza Hasar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0CFE4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84FF8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4BCE4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35A41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E574A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B80FA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3D93D51B"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8B4E42"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48460B93"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36D8D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Müdahale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28E90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7F706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0708BC"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E709C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6F36A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90FF0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2241A98D"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633D6E"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9388FE2"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F4B2B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Kişi Detay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79A3C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8CB5BA"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246F7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D532B3"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06CA4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8AEA0C"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474A530B"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123BDF"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28FB5F2"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44004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Makine Ekipman Detay Bilgileri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CA4A2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8A9447"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673BC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6D7F9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C56B9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BDA40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203CFACF"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60B72C"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E5FD538"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83B51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Ceride</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C5F9F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1403DA"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E48AB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AAD4D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B32833"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19F0F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23957CC9"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6EA5F3"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5E13172"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32B7E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Dağıtım</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C622C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315B4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86851D"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AD5B5E"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96E79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4029EE"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1BA03E4D"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E0DF05"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25D89EE8"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54E6D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Depo Çıkış, Depo Giriş</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27FD8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34F0F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0D1FE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8EAC0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6A55B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67512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5B906874"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82C53F"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4CD5E158"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32D6B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Devir Teslim</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632974"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3A293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4C40B5"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5B20C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05D8B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57136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76375E61"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0404A7"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0B3364B2"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AAB4F7"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Görevlendir</w:t>
            </w:r>
            <w:r>
              <w:rPr>
                <w:rFonts w:asciiTheme="minorHAnsi" w:hAnsiTheme="minorHAnsi"/>
                <w:sz w:val="22"/>
                <w:szCs w:val="22"/>
              </w:rPr>
              <w:t>-</w:t>
            </w:r>
            <w:r w:rsidRPr="00B251E6">
              <w:rPr>
                <w:rFonts w:asciiTheme="minorHAnsi" w:hAnsiTheme="minorHAnsi"/>
                <w:sz w:val="22"/>
                <w:szCs w:val="22"/>
              </w:rPr>
              <w:t>me</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ED395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BD1DF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32528A"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951D2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8C0A4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74218A"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3B8A079A"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2CB8BB"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FB7C3C2"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DDE3E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Bilgisi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7D33D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3AA2E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889C6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E45057"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EAF34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846E5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0ED2DC62"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526C6C"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2A163E08"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5687B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İntikal</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A1EE12"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36F9EA"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1E438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114A63"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5FA89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D33632"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0FD5BC75"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5D4244"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6C3FA0D"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5CAC4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Kaynak Talep</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49D47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68CDA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A6FD4E"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50473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C802E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256664"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2FBC2F6F"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AB9BD7"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3863795"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0F3CF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Kaynak Talep Takip</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A3016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79003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0A223C"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D032FC"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40C99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814EE3"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72C6EF2B"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748E6A"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4F885139"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A0D3F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Mesaj</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EFB565"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0EAC4C"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F4B9D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89A1CD"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11209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1D440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1AFFAEC0"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D23AEF"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202BB579"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DDA3D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Teslim Tesellüm Takip</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E37AD9"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ECA77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E0F81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995F6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EC860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DE44B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70810341" w14:textId="77777777" w:rsidTr="00142A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DFB60B"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6A57A9F9"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209777"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Teslim Tesellüm</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5F7A2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DF41A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E58E30"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8C92F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EEEB2B"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C09781"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41663B23"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66DB30" w14:textId="77777777" w:rsidR="0069257E" w:rsidRPr="00B251E6" w:rsidRDefault="0069257E" w:rsidP="00142A4E">
            <w:pPr>
              <w:ind w:right="113" w:firstLine="284"/>
              <w:rPr>
                <w:rFonts w:asciiTheme="minorHAnsi" w:hAnsiTheme="minorHAnsi"/>
                <w:i/>
                <w:sz w:val="22"/>
                <w:szCs w:val="22"/>
              </w:rPr>
            </w:pPr>
          </w:p>
        </w:tc>
        <w:tc>
          <w:tcPr>
            <w:tcW w:w="42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24F37C9B"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001AA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Vardiya Listeleri</w:t>
            </w:r>
          </w:p>
        </w:tc>
        <w:tc>
          <w:tcPr>
            <w:tcW w:w="8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0C4CE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EFA6B1"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DAAD8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406DC8"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C08C05"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C840AE"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2442937D" w14:textId="77777777" w:rsidTr="00142A4E">
        <w:trPr>
          <w:cnfStyle w:val="000000100000" w:firstRow="0" w:lastRow="0" w:firstColumn="0" w:lastColumn="0" w:oddVBand="0" w:evenVBand="0" w:oddHBand="1" w:evenHBand="0" w:firstRowFirstColumn="0" w:firstRowLastColumn="0" w:lastRowFirstColumn="0" w:lastRowLastColumn="0"/>
          <w:cantSplit/>
          <w:trHeight w:val="1934"/>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F78529" w14:textId="77777777" w:rsidR="0069257E" w:rsidRPr="00B251E6" w:rsidRDefault="0069257E" w:rsidP="00142A4E">
            <w:pPr>
              <w:ind w:right="113" w:firstLine="284"/>
              <w:rPr>
                <w:rFonts w:asciiTheme="minorHAnsi" w:hAnsiTheme="minorHAnsi"/>
                <w:i/>
                <w:sz w:val="22"/>
                <w:szCs w:val="22"/>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77BC2865"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24-36</w:t>
            </w:r>
          </w:p>
          <w:p w14:paraId="086694DE" w14:textId="77777777" w:rsidR="0069257E" w:rsidRPr="00B251E6" w:rsidRDefault="0069257E" w:rsidP="00142A4E">
            <w:pPr>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SAAT</w:t>
            </w:r>
          </w:p>
        </w:tc>
        <w:tc>
          <w:tcPr>
            <w:tcW w:w="732"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6269CAF5" w14:textId="77777777" w:rsidR="0069257E"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Yukarıda yer alan raporlamalara, periyotlarında devam edilir</w:t>
            </w:r>
          </w:p>
          <w:p w14:paraId="0F9C0FB2" w14:textId="77777777" w:rsidR="0069257E"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14:paraId="7112C85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811"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89CF05F"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7BE580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39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C441DEC"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C3CB99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0A9451A"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8CCCF89"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31A0761C" w14:textId="77777777" w:rsidTr="00142A4E">
        <w:trPr>
          <w:cantSplit/>
          <w:trHeight w:val="2256"/>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2920D849" w14:textId="77777777" w:rsidR="0069257E" w:rsidRPr="00B251E6" w:rsidRDefault="0069257E" w:rsidP="00142A4E">
            <w:pPr>
              <w:ind w:right="113" w:firstLine="284"/>
              <w:rPr>
                <w:rFonts w:asciiTheme="minorHAnsi" w:hAnsiTheme="minorHAnsi"/>
                <w:i/>
                <w:sz w:val="22"/>
                <w:szCs w:val="22"/>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6C1632FF"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36-72</w:t>
            </w:r>
          </w:p>
          <w:p w14:paraId="2AAF4F9B" w14:textId="77777777" w:rsidR="0069257E" w:rsidRPr="00B251E6" w:rsidRDefault="0069257E" w:rsidP="00142A4E">
            <w:pPr>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SAAT</w:t>
            </w:r>
          </w:p>
        </w:tc>
        <w:tc>
          <w:tcPr>
            <w:tcW w:w="732"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228DC799" w14:textId="77777777" w:rsidR="0069257E"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251E6">
              <w:rPr>
                <w:rFonts w:asciiTheme="minorHAnsi" w:hAnsiTheme="minorHAnsi"/>
                <w:sz w:val="22"/>
                <w:szCs w:val="22"/>
              </w:rPr>
              <w:t>Yukarıda yer alan raporlamalara, periyotlarında devam edilir</w:t>
            </w:r>
          </w:p>
          <w:p w14:paraId="342F0DB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811"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C2D730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Koordinasyon Müh.</w:t>
            </w:r>
          </w:p>
        </w:tc>
        <w:tc>
          <w:tcPr>
            <w:tcW w:w="63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6A3B08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39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0B93AF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X</w:t>
            </w:r>
          </w:p>
        </w:tc>
        <w:tc>
          <w:tcPr>
            <w:tcW w:w="490"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D16CCA0"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sz w:val="22"/>
                <w:szCs w:val="22"/>
              </w:rPr>
            </w:pPr>
            <w:r w:rsidRPr="00B251E6">
              <w:rPr>
                <w:rFonts w:asciiTheme="minorHAnsi" w:hAnsiTheme="minorHAnsi"/>
                <w:sz w:val="22"/>
                <w:szCs w:val="22"/>
              </w:rPr>
              <w:t>İhtiyaç halinde/  Sürekli</w:t>
            </w:r>
          </w:p>
        </w:tc>
        <w:tc>
          <w:tcPr>
            <w:tcW w:w="59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EB4DBE2"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B644B0F"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9257E" w:rsidRPr="00B251E6" w14:paraId="11B930F5" w14:textId="77777777" w:rsidTr="00142A4E">
        <w:trPr>
          <w:cnfStyle w:val="000000100000" w:firstRow="0" w:lastRow="0" w:firstColumn="0" w:lastColumn="0" w:oddVBand="0" w:evenVBand="0" w:oddHBand="1" w:evenHBand="0" w:firstRowFirstColumn="0" w:firstRowLastColumn="0" w:lastRowFirstColumn="0" w:lastRowLastColumn="0"/>
          <w:cantSplit/>
          <w:trHeight w:val="1007"/>
        </w:trPr>
        <w:tc>
          <w:tcPr>
            <w:cnfStyle w:val="001000000000" w:firstRow="0" w:lastRow="0" w:firstColumn="1" w:lastColumn="0" w:oddVBand="0" w:evenVBand="0" w:oddHBand="0" w:evenHBand="0" w:firstRowFirstColumn="0" w:firstRowLastColumn="0" w:lastRowFirstColumn="0" w:lastRowLastColumn="0"/>
            <w:tcW w:w="740"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73DFED15" w14:textId="77777777" w:rsidR="0069257E" w:rsidRPr="00B251E6" w:rsidRDefault="0069257E" w:rsidP="00142A4E">
            <w:pPr>
              <w:spacing w:line="240" w:lineRule="auto"/>
              <w:ind w:right="113" w:firstLine="284"/>
              <w:jc w:val="both"/>
              <w:rPr>
                <w:rFonts w:asciiTheme="minorHAnsi" w:hAnsiTheme="minorHAnsi"/>
                <w:i/>
                <w:sz w:val="22"/>
                <w:szCs w:val="22"/>
              </w:rPr>
            </w:pPr>
            <w:r w:rsidRPr="00B251E6">
              <w:rPr>
                <w:rFonts w:asciiTheme="minorHAnsi" w:hAnsiTheme="minorHAnsi"/>
                <w:sz w:val="22"/>
                <w:szCs w:val="22"/>
              </w:rPr>
              <w:t xml:space="preserve"> AKUT</w:t>
            </w:r>
          </w:p>
          <w:p w14:paraId="70972175" w14:textId="77777777" w:rsidR="0069257E" w:rsidRPr="00B251E6" w:rsidRDefault="0069257E" w:rsidP="00142A4E">
            <w:pPr>
              <w:spacing w:line="240" w:lineRule="auto"/>
              <w:ind w:right="113"/>
              <w:jc w:val="both"/>
              <w:rPr>
                <w:rFonts w:asciiTheme="minorHAnsi" w:hAnsiTheme="minorHAnsi"/>
                <w:i/>
                <w:sz w:val="22"/>
                <w:szCs w:val="22"/>
              </w:rPr>
            </w:pPr>
            <w:r w:rsidRPr="00B251E6">
              <w:rPr>
                <w:rFonts w:asciiTheme="minorHAnsi" w:hAnsiTheme="minorHAnsi"/>
                <w:sz w:val="22"/>
                <w:szCs w:val="22"/>
              </w:rPr>
              <w:t xml:space="preserve">      DÖNEM</w:t>
            </w:r>
          </w:p>
          <w:p w14:paraId="70EB75D2" w14:textId="77777777" w:rsidR="0069257E" w:rsidRPr="00B251E6" w:rsidRDefault="0069257E" w:rsidP="00142A4E">
            <w:pPr>
              <w:spacing w:line="240" w:lineRule="auto"/>
              <w:ind w:right="113"/>
              <w:jc w:val="both"/>
              <w:rPr>
                <w:rFonts w:asciiTheme="minorHAnsi" w:hAnsiTheme="minorHAnsi"/>
                <w:i/>
                <w:sz w:val="22"/>
                <w:szCs w:val="22"/>
              </w:rPr>
            </w:pPr>
            <w:r w:rsidRPr="00B251E6">
              <w:rPr>
                <w:rFonts w:asciiTheme="minorHAnsi" w:hAnsiTheme="minorHAnsi"/>
                <w:sz w:val="22"/>
                <w:szCs w:val="22"/>
              </w:rPr>
              <w:t xml:space="preserve">     SONRASI</w:t>
            </w:r>
          </w:p>
          <w:p w14:paraId="1413DDEC" w14:textId="77777777" w:rsidR="0069257E" w:rsidRPr="00B251E6" w:rsidRDefault="0069257E" w:rsidP="00142A4E">
            <w:pPr>
              <w:spacing w:line="240" w:lineRule="auto"/>
              <w:ind w:right="113"/>
              <w:jc w:val="both"/>
              <w:rPr>
                <w:rFonts w:asciiTheme="minorHAnsi" w:hAnsiTheme="minorHAnsi"/>
                <w:i/>
                <w:sz w:val="22"/>
                <w:szCs w:val="22"/>
              </w:rPr>
            </w:pPr>
            <w:r w:rsidRPr="00B251E6">
              <w:rPr>
                <w:rFonts w:asciiTheme="minorHAnsi" w:hAnsiTheme="minorHAnsi"/>
                <w:sz w:val="22"/>
                <w:szCs w:val="22"/>
              </w:rPr>
              <w:t xml:space="preserve">     72 SAAT</w:t>
            </w:r>
          </w:p>
          <w:p w14:paraId="5935581C" w14:textId="77777777" w:rsidR="0069257E" w:rsidRPr="00B251E6" w:rsidRDefault="0069257E" w:rsidP="00142A4E">
            <w:pPr>
              <w:ind w:right="113"/>
              <w:jc w:val="both"/>
              <w:rPr>
                <w:rFonts w:asciiTheme="minorHAnsi" w:hAnsiTheme="minorHAnsi"/>
                <w:i/>
                <w:sz w:val="22"/>
                <w:szCs w:val="22"/>
              </w:rPr>
            </w:pPr>
            <w:r w:rsidRPr="00B251E6">
              <w:rPr>
                <w:rFonts w:asciiTheme="minorHAnsi" w:hAnsiTheme="minorHAnsi"/>
                <w:sz w:val="22"/>
                <w:szCs w:val="22"/>
              </w:rPr>
              <w:t xml:space="preserve">     SONRASI</w:t>
            </w:r>
          </w:p>
        </w:tc>
        <w:tc>
          <w:tcPr>
            <w:tcW w:w="73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E821EE8"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811"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0E8AA5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Harcama Bilgileri ve Diğer raporlamaları içeren Durum Raporu</w:t>
            </w:r>
          </w:p>
        </w:tc>
        <w:tc>
          <w:tcPr>
            <w:tcW w:w="63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8DB690D"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X</w:t>
            </w:r>
          </w:p>
        </w:tc>
        <w:tc>
          <w:tcPr>
            <w:tcW w:w="3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45A0053"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X</w:t>
            </w:r>
          </w:p>
        </w:tc>
        <w:tc>
          <w:tcPr>
            <w:tcW w:w="49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BCB3982"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İhtiyaç halinde/  Sürekli</w:t>
            </w:r>
          </w:p>
        </w:tc>
        <w:tc>
          <w:tcPr>
            <w:tcW w:w="599"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E6A0366"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251E6">
              <w:rPr>
                <w:rFonts w:asciiTheme="minorHAnsi" w:hAnsiTheme="minorHAnsi"/>
                <w:sz w:val="22"/>
                <w:szCs w:val="22"/>
              </w:rPr>
              <w:t>Bölge Koord. Ve Yön. Birimi/ BAADYM,</w:t>
            </w:r>
          </w:p>
        </w:tc>
        <w:tc>
          <w:tcPr>
            <w:tcW w:w="59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4112B5C" w14:textId="77777777" w:rsidR="0069257E" w:rsidRPr="00B251E6" w:rsidRDefault="0069257E" w:rsidP="00142A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9257E" w:rsidRPr="00B251E6" w14:paraId="6FB6F591" w14:textId="77777777" w:rsidTr="00142A4E">
        <w:trPr>
          <w:cantSplit/>
        </w:trPr>
        <w:tc>
          <w:tcPr>
            <w:cnfStyle w:val="001000000000" w:firstRow="0" w:lastRow="0" w:firstColumn="1" w:lastColumn="0" w:oddVBand="0" w:evenVBand="0" w:oddHBand="0" w:evenHBand="0" w:firstRowFirstColumn="0" w:firstRowLastColumn="0" w:lastRowFirstColumn="0" w:lastRowLastColumn="0"/>
            <w:tcW w:w="740" w:type="pct"/>
            <w:gridSpan w:val="2"/>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0897D3E4" w14:textId="77777777" w:rsidR="0069257E" w:rsidRPr="00B251E6" w:rsidRDefault="0069257E" w:rsidP="00142A4E">
            <w:pPr>
              <w:ind w:firstLine="284"/>
              <w:rPr>
                <w:rFonts w:asciiTheme="minorHAnsi" w:hAnsiTheme="minorHAnsi"/>
                <w:i/>
                <w:sz w:val="22"/>
                <w:szCs w:val="22"/>
              </w:rPr>
            </w:pPr>
          </w:p>
        </w:tc>
        <w:tc>
          <w:tcPr>
            <w:tcW w:w="73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43A87DBC"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811"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31EC8012"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638"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58FA0628" w14:textId="77777777" w:rsidR="0069257E" w:rsidRPr="00B251E6" w:rsidRDefault="0069257E" w:rsidP="00142A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397"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0ACB21A6"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490"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2DD68D1C"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599"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1AF040AB"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5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0DED9D44" w14:textId="77777777" w:rsidR="0069257E" w:rsidRPr="00B251E6" w:rsidRDefault="0069257E" w:rsidP="00142A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bl>
    <w:p w14:paraId="6944ED44" w14:textId="77777777" w:rsidR="00E50DED" w:rsidRPr="00703344" w:rsidRDefault="00E50DED" w:rsidP="00AC5600">
      <w:pPr>
        <w:spacing w:after="0"/>
        <w:rPr>
          <w:rFonts w:asciiTheme="minorHAnsi" w:hAnsiTheme="minorHAnsi"/>
          <w:i/>
          <w:sz w:val="22"/>
          <w:szCs w:val="22"/>
        </w:rPr>
        <w:sectPr w:rsidR="00E50DED" w:rsidRPr="00703344" w:rsidSect="009C6F5A">
          <w:pgSz w:w="16838" w:h="11906" w:orient="landscape"/>
          <w:pgMar w:top="1134" w:right="720" w:bottom="720" w:left="1134" w:header="709" w:footer="709" w:gutter="0"/>
          <w:cols w:space="708"/>
          <w:titlePg/>
          <w:docGrid w:linePitch="360"/>
        </w:sectPr>
      </w:pPr>
    </w:p>
    <w:p w14:paraId="144F3C1F" w14:textId="77777777" w:rsidR="00AC5600" w:rsidRPr="000F0FB6" w:rsidRDefault="0070480E" w:rsidP="00AC5600">
      <w:pPr>
        <w:pStyle w:val="Balk1"/>
      </w:pPr>
      <w:bookmarkStart w:id="83" w:name="_Toc424029682"/>
      <w:r>
        <w:lastRenderedPageBreak/>
        <w:t xml:space="preserve">BÖLÜM </w:t>
      </w:r>
      <w:r w:rsidR="006F7A05">
        <w:t>7</w:t>
      </w:r>
      <w:r w:rsidR="00AC5600" w:rsidRPr="000F0FB6">
        <w:t>. PLANIN TAKİBİ, GELİŞTİRİLMESİ VE GÜNCELLENMESİ</w:t>
      </w:r>
      <w:bookmarkEnd w:id="83"/>
    </w:p>
    <w:p w14:paraId="3EC232C0" w14:textId="77777777" w:rsidR="0000347F" w:rsidRDefault="0000347F" w:rsidP="0000347F">
      <w:pPr>
        <w:pStyle w:val="ListeParagraf"/>
        <w:spacing w:after="0"/>
        <w:rPr>
          <w:rFonts w:asciiTheme="minorHAnsi" w:hAnsiTheme="minorHAnsi"/>
          <w:bCs/>
          <w:i/>
          <w:color w:val="FF0000"/>
          <w:szCs w:val="24"/>
        </w:rPr>
      </w:pPr>
    </w:p>
    <w:p w14:paraId="3B21C026" w14:textId="77777777" w:rsidR="002C118F" w:rsidRPr="002C118F" w:rsidRDefault="002C118F" w:rsidP="002C118F">
      <w:pPr>
        <w:spacing w:before="100" w:beforeAutospacing="1"/>
        <w:jc w:val="both"/>
        <w:rPr>
          <w:szCs w:val="24"/>
        </w:rPr>
      </w:pPr>
      <w:r w:rsidRPr="002C118F">
        <w:rPr>
          <w:szCs w:val="24"/>
        </w:rPr>
        <w:t>İşbu Hizmet Grubu Planı; afet öncesi, sırası ve sonrasındaki ihtiyaçlar ve öncelikler,  görev ve sorumluluklar, kapasiteler, kaynaklar, ulusal ve yerel düzey çözüm ortaklarının rolleri ve yasal çerçeve değiştiği zaman güncellenir.</w:t>
      </w:r>
    </w:p>
    <w:p w14:paraId="18D547D3" w14:textId="77777777" w:rsidR="002C118F" w:rsidRPr="002C118F" w:rsidRDefault="002C118F" w:rsidP="002C118F">
      <w:pPr>
        <w:spacing w:before="100" w:beforeAutospacing="1"/>
        <w:jc w:val="both"/>
        <w:rPr>
          <w:szCs w:val="24"/>
        </w:rPr>
      </w:pPr>
      <w:r w:rsidRPr="002C118F">
        <w:rPr>
          <w:rFonts w:asciiTheme="minorHAnsi" w:hAnsiTheme="minorHAnsi"/>
          <w:bCs/>
          <w:szCs w:val="24"/>
        </w:rPr>
        <w:t>Güncellemeler yıllık olarak yapılacaktır. Ana çözüm ortağı önemli bilgilerin değişmesi durumunda bunların iletilmesinden ve planların güncellenmesinden sorumludur.</w:t>
      </w:r>
    </w:p>
    <w:p w14:paraId="49313135" w14:textId="77777777" w:rsidR="002C118F" w:rsidRPr="002C118F" w:rsidRDefault="002C118F" w:rsidP="002C118F">
      <w:pPr>
        <w:spacing w:before="100" w:beforeAutospacing="1"/>
        <w:jc w:val="both"/>
        <w:rPr>
          <w:szCs w:val="24"/>
        </w:rPr>
      </w:pPr>
      <w:r w:rsidRPr="002C118F">
        <w:rPr>
          <w:szCs w:val="24"/>
        </w:rPr>
        <w:t xml:space="preserve">Ayrıca hizmet grubu en az yılda bir kez toplanarak planı gözden geçirir, değiştirilmesi gereken noktaları inceler, güncellenmesi gereken bilgileri tespit eder, planın geliştirilmesine yönelik önerileri tartışır ve son durumu planına yansıtarak güncellenmiş planları onay için ilgili mercilere sunarak, onay sonrasında yayınlanabilir.  </w:t>
      </w:r>
    </w:p>
    <w:p w14:paraId="7F39A9FF" w14:textId="77777777" w:rsidR="002C118F" w:rsidRPr="002C118F" w:rsidRDefault="002C118F" w:rsidP="002C118F">
      <w:pPr>
        <w:spacing w:before="100" w:beforeAutospacing="1"/>
        <w:jc w:val="both"/>
        <w:rPr>
          <w:szCs w:val="24"/>
        </w:rPr>
      </w:pPr>
      <w:r w:rsidRPr="002C118F">
        <w:rPr>
          <w:szCs w:val="24"/>
        </w:rPr>
        <w:t xml:space="preserve">Afet ve Acil Durum Müdahale Hizmetleri Yönetmeliği’nin 12. maddesinde belirtildiği üzere; </w:t>
      </w:r>
      <w:r w:rsidRPr="002C118F">
        <w:rPr>
          <w:i/>
          <w:szCs w:val="24"/>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14:paraId="623BA37B" w14:textId="77777777" w:rsidR="00374228" w:rsidRPr="0041680D" w:rsidRDefault="00374228" w:rsidP="0041680D">
      <w:pPr>
        <w:spacing w:before="100" w:beforeAutospacing="1"/>
        <w:jc w:val="both"/>
        <w:rPr>
          <w:i/>
          <w:szCs w:val="24"/>
        </w:rPr>
      </w:pPr>
      <w:r w:rsidRPr="0041680D">
        <w:rPr>
          <w:szCs w:val="24"/>
        </w:rPr>
        <w:t>Planların güncellenmesinden sorumlu kişilerin değişmesi durumunda AFAD’</w:t>
      </w:r>
      <w:r w:rsidR="0014335D">
        <w:rPr>
          <w:szCs w:val="24"/>
        </w:rPr>
        <w:t xml:space="preserve"> </w:t>
      </w:r>
      <w:r w:rsidRPr="0041680D">
        <w:rPr>
          <w:szCs w:val="24"/>
        </w:rPr>
        <w:t xml:space="preserve">a bilgi </w:t>
      </w:r>
      <w:r w:rsidR="001C32B7">
        <w:rPr>
          <w:szCs w:val="24"/>
        </w:rPr>
        <w:t>verilecektir</w:t>
      </w:r>
      <w:r w:rsidRPr="0041680D">
        <w:rPr>
          <w:szCs w:val="24"/>
        </w:rPr>
        <w:t xml:space="preserve">. </w:t>
      </w:r>
    </w:p>
    <w:p w14:paraId="24FB8BAA" w14:textId="77777777" w:rsidR="00336D68" w:rsidRDefault="00336D68" w:rsidP="0000347F">
      <w:pPr>
        <w:spacing w:before="100" w:beforeAutospacing="1"/>
        <w:rPr>
          <w:i/>
          <w:color w:val="1F497D" w:themeColor="text2"/>
          <w:szCs w:val="24"/>
        </w:rPr>
      </w:pPr>
    </w:p>
    <w:p w14:paraId="17FA9D60" w14:textId="77777777" w:rsidR="003E76E4" w:rsidRPr="00B11C2B" w:rsidRDefault="003E76E4" w:rsidP="0000347F">
      <w:pPr>
        <w:spacing w:before="100" w:beforeAutospacing="1"/>
        <w:rPr>
          <w:i/>
          <w:color w:val="1F497D" w:themeColor="text2"/>
          <w:szCs w:val="24"/>
        </w:rPr>
      </w:pPr>
    </w:p>
    <w:p w14:paraId="04742A12" w14:textId="77777777" w:rsidR="00BB6BED" w:rsidRDefault="00BB6BED" w:rsidP="00BB6BED">
      <w:pPr>
        <w:spacing w:after="0"/>
        <w:rPr>
          <w:rFonts w:asciiTheme="minorHAnsi" w:hAnsiTheme="minorHAnsi"/>
          <w:bCs/>
          <w:i/>
          <w:color w:val="FF0000"/>
          <w:sz w:val="28"/>
          <w:szCs w:val="28"/>
        </w:rPr>
      </w:pPr>
    </w:p>
    <w:p w14:paraId="777E9EDF" w14:textId="77777777" w:rsidR="00BB6BED" w:rsidRDefault="00BB6BED" w:rsidP="00BB6BED">
      <w:pPr>
        <w:spacing w:after="0"/>
        <w:rPr>
          <w:rFonts w:asciiTheme="minorHAnsi" w:hAnsiTheme="minorHAnsi"/>
          <w:bCs/>
          <w:i/>
          <w:color w:val="FF0000"/>
          <w:sz w:val="28"/>
          <w:szCs w:val="28"/>
        </w:rPr>
      </w:pPr>
    </w:p>
    <w:p w14:paraId="4FA1C2E7" w14:textId="77777777" w:rsidR="00BB6BED" w:rsidRPr="00BB6BED" w:rsidRDefault="00BB6BED" w:rsidP="00BB6BED">
      <w:pPr>
        <w:spacing w:after="0"/>
        <w:rPr>
          <w:rFonts w:asciiTheme="minorHAnsi" w:hAnsiTheme="minorHAnsi"/>
          <w:bCs/>
          <w:i/>
          <w:color w:val="FF0000"/>
          <w:sz w:val="28"/>
          <w:szCs w:val="28"/>
        </w:rPr>
      </w:pPr>
    </w:p>
    <w:p w14:paraId="0BBEF55B" w14:textId="77777777" w:rsidR="00AC5600" w:rsidRPr="00703344" w:rsidRDefault="00AC5600" w:rsidP="00AC5600">
      <w:pPr>
        <w:spacing w:after="0"/>
        <w:rPr>
          <w:rFonts w:asciiTheme="minorHAnsi" w:hAnsiTheme="minorHAnsi"/>
          <w:i/>
          <w:sz w:val="22"/>
          <w:szCs w:val="22"/>
        </w:rPr>
      </w:pPr>
    </w:p>
    <w:p w14:paraId="37D76AF1" w14:textId="77777777" w:rsidR="00AC5600" w:rsidRPr="00703344" w:rsidRDefault="00AC5600" w:rsidP="00AC5600">
      <w:pPr>
        <w:spacing w:after="0"/>
        <w:rPr>
          <w:rFonts w:asciiTheme="minorHAnsi" w:hAnsiTheme="minorHAnsi"/>
          <w:i/>
          <w:sz w:val="22"/>
          <w:szCs w:val="22"/>
        </w:rPr>
        <w:sectPr w:rsidR="00AC5600" w:rsidRPr="00703344" w:rsidSect="009C6F5A">
          <w:pgSz w:w="11906" w:h="16838"/>
          <w:pgMar w:top="1134" w:right="720" w:bottom="720" w:left="1134" w:header="709" w:footer="709" w:gutter="0"/>
          <w:cols w:space="708"/>
          <w:titlePg/>
          <w:docGrid w:linePitch="360"/>
        </w:sectPr>
      </w:pPr>
    </w:p>
    <w:p w14:paraId="5E2E72F2" w14:textId="77777777" w:rsidR="00AC5600" w:rsidRPr="00703344" w:rsidRDefault="00AC5600" w:rsidP="00AC5600">
      <w:pPr>
        <w:spacing w:after="0"/>
        <w:jc w:val="right"/>
        <w:rPr>
          <w:rFonts w:asciiTheme="minorHAnsi" w:hAnsiTheme="minorHAnsi"/>
          <w:i/>
          <w:sz w:val="22"/>
          <w:szCs w:val="22"/>
        </w:rPr>
      </w:pPr>
    </w:p>
    <w:p w14:paraId="36FC8E1F" w14:textId="77777777" w:rsidR="00AC5600" w:rsidRPr="00703344" w:rsidRDefault="00A5493A" w:rsidP="00AC5600">
      <w:pPr>
        <w:spacing w:after="0"/>
        <w:jc w:val="right"/>
        <w:rPr>
          <w:rFonts w:asciiTheme="minorHAnsi" w:hAnsiTheme="minorHAnsi"/>
          <w:i/>
          <w:sz w:val="22"/>
          <w:szCs w:val="22"/>
        </w:rPr>
      </w:pPr>
      <w:r>
        <w:rPr>
          <w:rFonts w:asciiTheme="minorHAnsi" w:hAnsiTheme="minorHAnsi"/>
          <w:noProof/>
          <w:lang w:eastAsia="tr-TR"/>
        </w:rPr>
        <mc:AlternateContent>
          <mc:Choice Requires="wps">
            <w:drawing>
              <wp:anchor distT="0" distB="0" distL="114300" distR="114300" simplePos="0" relativeHeight="251642368" behindDoc="0" locked="0" layoutInCell="1" allowOverlap="1" wp14:anchorId="2DFFD734" wp14:editId="4AEFBFFE">
                <wp:simplePos x="0" y="0"/>
                <wp:positionH relativeFrom="column">
                  <wp:posOffset>412750</wp:posOffset>
                </wp:positionH>
                <wp:positionV relativeFrom="paragraph">
                  <wp:posOffset>135890</wp:posOffset>
                </wp:positionV>
                <wp:extent cx="819150" cy="739775"/>
                <wp:effectExtent l="0" t="0" r="0" b="3175"/>
                <wp:wrapNone/>
                <wp:docPr id="8"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9775"/>
                        </a:xfrm>
                        <a:prstGeom prst="rect">
                          <a:avLst/>
                        </a:prstGeom>
                        <a:solidFill>
                          <a:srgbClr val="FFFFFF"/>
                        </a:solidFill>
                        <a:ln w="6350">
                          <a:noFill/>
                          <a:prstDash val="sysDot"/>
                          <a:miter lim="800000"/>
                          <a:headEnd/>
                          <a:tailEnd/>
                        </a:ln>
                      </wps:spPr>
                      <wps:txbx>
                        <w:txbxContent>
                          <w:p w14:paraId="6464F72C" w14:textId="77777777" w:rsidR="00402629" w:rsidRPr="006B040B" w:rsidRDefault="00402629" w:rsidP="005C37DD">
                            <w:pPr>
                              <w:spacing w:after="0"/>
                            </w:pPr>
                            <w:r w:rsidRPr="00394682">
                              <w:rPr>
                                <w:noProof/>
                                <w:lang w:eastAsia="tr-TR"/>
                              </w:rPr>
                              <w:drawing>
                                <wp:inline distT="0" distB="0" distL="0" distR="0" wp14:anchorId="3ECD7A30" wp14:editId="6BD56C69">
                                  <wp:extent cx="629285" cy="6292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FD734" id="_x0000_s1166" type="#_x0000_t202" style="position:absolute;left:0;text-align:left;margin-left:32.5pt;margin-top:10.7pt;width:64.5pt;height:5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" stroked="f" strokeweight=".5pt">
                <v:stroke dashstyle="1 1"/>
                <v:textbox>
                  <w:txbxContent>
                    <w:p w14:paraId="6464F72C" w14:textId="77777777" w:rsidR="00402629" w:rsidRPr="006B040B" w:rsidRDefault="00402629" w:rsidP="005C37DD">
                      <w:pPr>
                        <w:spacing w:after="0"/>
                      </w:pPr>
                      <w:r w:rsidRPr="00394682">
                        <w:rPr>
                          <w:noProof/>
                          <w:lang w:eastAsia="tr-TR"/>
                        </w:rPr>
                        <w:drawing>
                          <wp:inline distT="0" distB="0" distL="0" distR="0" wp14:anchorId="3ECD7A30" wp14:editId="6BD56C69">
                            <wp:extent cx="629285" cy="6292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xbxContent>
                </v:textbox>
              </v:shape>
            </w:pict>
          </mc:Fallback>
        </mc:AlternateContent>
      </w:r>
      <w:r w:rsidR="00AC5600" w:rsidRPr="00703344">
        <w:rPr>
          <w:rFonts w:asciiTheme="minorHAnsi" w:hAnsiTheme="minorHAnsi"/>
          <w:noProof/>
          <w:lang w:eastAsia="tr-TR"/>
        </w:rPr>
        <w:drawing>
          <wp:inline distT="0" distB="0" distL="0" distR="0" wp14:anchorId="6AA54A27" wp14:editId="621A9847">
            <wp:extent cx="1007185" cy="974785"/>
            <wp:effectExtent l="0" t="0" r="2540" b="0"/>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323" cy="981693"/>
                    </a:xfrm>
                    <a:prstGeom prst="rect">
                      <a:avLst/>
                    </a:prstGeom>
                    <a:noFill/>
                    <a:ln>
                      <a:noFill/>
                    </a:ln>
                  </pic:spPr>
                </pic:pic>
              </a:graphicData>
            </a:graphic>
          </wp:inline>
        </w:drawing>
      </w:r>
    </w:p>
    <w:p w14:paraId="11E51DCC" w14:textId="77777777" w:rsidR="00AC5600" w:rsidRPr="00703344" w:rsidRDefault="00AC5600" w:rsidP="00AC5600">
      <w:pPr>
        <w:spacing w:after="0"/>
        <w:rPr>
          <w:rFonts w:asciiTheme="minorHAnsi" w:hAnsiTheme="minorHAnsi"/>
          <w:i/>
          <w:sz w:val="22"/>
          <w:szCs w:val="22"/>
        </w:rPr>
      </w:pPr>
    </w:p>
    <w:p w14:paraId="1DB4C91E" w14:textId="77777777" w:rsidR="00AC5600" w:rsidRPr="00703344" w:rsidRDefault="00AC5600" w:rsidP="00AC5600">
      <w:pPr>
        <w:spacing w:after="0"/>
        <w:rPr>
          <w:rFonts w:asciiTheme="minorHAnsi" w:hAnsiTheme="minorHAnsi"/>
          <w:i/>
          <w:sz w:val="22"/>
          <w:szCs w:val="22"/>
        </w:rPr>
      </w:pPr>
    </w:p>
    <w:p w14:paraId="3B944B9B" w14:textId="77777777" w:rsidR="00AC5600" w:rsidRPr="00703344" w:rsidRDefault="00AC5600" w:rsidP="00AC5600">
      <w:pPr>
        <w:spacing w:after="0"/>
        <w:rPr>
          <w:rFonts w:asciiTheme="minorHAnsi" w:hAnsiTheme="minorHAnsi"/>
          <w:i/>
          <w:sz w:val="22"/>
          <w:szCs w:val="22"/>
        </w:rPr>
      </w:pPr>
    </w:p>
    <w:p w14:paraId="43254CA1" w14:textId="77777777" w:rsidR="00AC5600" w:rsidRPr="00703344" w:rsidRDefault="00AC5600" w:rsidP="00AC5600">
      <w:pPr>
        <w:spacing w:after="0"/>
        <w:rPr>
          <w:rFonts w:asciiTheme="minorHAnsi" w:hAnsiTheme="minorHAnsi"/>
          <w:i/>
          <w:sz w:val="22"/>
          <w:szCs w:val="22"/>
        </w:rPr>
      </w:pPr>
    </w:p>
    <w:p w14:paraId="08F995BB" w14:textId="77777777" w:rsidR="00AC5600" w:rsidRPr="00703344" w:rsidRDefault="00AC5600" w:rsidP="00AC5600">
      <w:pPr>
        <w:spacing w:after="0"/>
        <w:rPr>
          <w:rFonts w:asciiTheme="minorHAnsi" w:hAnsiTheme="minorHAnsi"/>
          <w:i/>
          <w:sz w:val="22"/>
          <w:szCs w:val="22"/>
        </w:rPr>
      </w:pPr>
    </w:p>
    <w:p w14:paraId="69F1E738" w14:textId="77777777" w:rsidR="00AC5600" w:rsidRDefault="00AC5600" w:rsidP="00AC5600">
      <w:pPr>
        <w:spacing w:after="0"/>
        <w:rPr>
          <w:rFonts w:asciiTheme="minorHAnsi" w:hAnsiTheme="minorHAnsi"/>
          <w:i/>
          <w:sz w:val="22"/>
          <w:szCs w:val="22"/>
        </w:rPr>
      </w:pPr>
    </w:p>
    <w:p w14:paraId="004049B5" w14:textId="77777777" w:rsidR="003137C7" w:rsidRDefault="003137C7" w:rsidP="00AC5600">
      <w:pPr>
        <w:spacing w:after="0"/>
        <w:rPr>
          <w:rFonts w:asciiTheme="minorHAnsi" w:hAnsiTheme="minorHAnsi"/>
          <w:i/>
          <w:sz w:val="22"/>
          <w:szCs w:val="22"/>
        </w:rPr>
      </w:pPr>
    </w:p>
    <w:p w14:paraId="3D58499E" w14:textId="77777777" w:rsidR="003137C7" w:rsidRDefault="003137C7" w:rsidP="00AC5600">
      <w:pPr>
        <w:spacing w:after="0"/>
        <w:rPr>
          <w:rFonts w:asciiTheme="minorHAnsi" w:hAnsiTheme="minorHAnsi"/>
          <w:i/>
          <w:sz w:val="22"/>
          <w:szCs w:val="22"/>
        </w:rPr>
      </w:pPr>
    </w:p>
    <w:p w14:paraId="7F0D1A52" w14:textId="77777777" w:rsidR="008B00A5" w:rsidRPr="007C03F7" w:rsidRDefault="00E81109" w:rsidP="008B00A5">
      <w:pPr>
        <w:suppressOverlap/>
        <w:jc w:val="center"/>
        <w:rPr>
          <w:rFonts w:ascii="Times New Roman" w:hAnsi="Times New Roman"/>
          <w:b/>
          <w:i/>
          <w:color w:val="00B0F0"/>
          <w:sz w:val="48"/>
          <w:szCs w:val="48"/>
          <w:lang w:eastAsia="ar-SA"/>
        </w:rPr>
      </w:pPr>
      <w:r>
        <w:rPr>
          <w:rFonts w:ascii="Times New Roman" w:hAnsi="Times New Roman"/>
          <w:b/>
          <w:color w:val="00B0F0"/>
          <w:sz w:val="48"/>
          <w:szCs w:val="48"/>
          <w:lang w:eastAsia="ar-SA"/>
        </w:rPr>
        <w:t>YEREL</w:t>
      </w:r>
      <w:r w:rsidR="008B00A5" w:rsidRPr="007C03F7">
        <w:rPr>
          <w:rFonts w:ascii="Times New Roman" w:hAnsi="Times New Roman"/>
          <w:b/>
          <w:color w:val="00B0F0"/>
          <w:sz w:val="48"/>
          <w:szCs w:val="48"/>
          <w:lang w:eastAsia="ar-SA"/>
        </w:rPr>
        <w:t xml:space="preserve"> </w:t>
      </w:r>
      <w:r w:rsidR="007C03F7">
        <w:rPr>
          <w:rFonts w:ascii="Times New Roman" w:hAnsi="Times New Roman"/>
          <w:b/>
          <w:color w:val="00B0F0"/>
          <w:sz w:val="48"/>
          <w:szCs w:val="48"/>
          <w:lang w:eastAsia="ar-SA"/>
        </w:rPr>
        <w:t>DÜZEY</w:t>
      </w:r>
      <w:r w:rsidR="000A0EB4">
        <w:rPr>
          <w:rFonts w:ascii="Times New Roman" w:hAnsi="Times New Roman"/>
          <w:b/>
          <w:color w:val="00B0F0"/>
          <w:sz w:val="48"/>
          <w:szCs w:val="48"/>
          <w:lang w:eastAsia="ar-SA"/>
        </w:rPr>
        <w:t>TEKNİK DESTEK VE İKMAL</w:t>
      </w:r>
      <w:r w:rsidR="008B00A5" w:rsidRPr="007C03F7">
        <w:rPr>
          <w:rFonts w:ascii="Times New Roman" w:hAnsi="Times New Roman"/>
          <w:b/>
          <w:color w:val="00B0F0"/>
          <w:sz w:val="48"/>
          <w:szCs w:val="48"/>
          <w:lang w:eastAsia="ar-SA"/>
        </w:rPr>
        <w:t xml:space="preserve"> </w:t>
      </w:r>
    </w:p>
    <w:p w14:paraId="34B7C7E8" w14:textId="77777777" w:rsidR="008B00A5" w:rsidRPr="007C03F7" w:rsidRDefault="008B00A5" w:rsidP="008B00A5">
      <w:pPr>
        <w:suppressOverlap/>
        <w:jc w:val="center"/>
        <w:rPr>
          <w:rFonts w:ascii="Times New Roman" w:hAnsi="Times New Roman"/>
          <w:b/>
          <w:i/>
          <w:color w:val="00B0F0"/>
          <w:sz w:val="48"/>
          <w:szCs w:val="48"/>
          <w:lang w:eastAsia="ar-SA"/>
        </w:rPr>
      </w:pPr>
      <w:r w:rsidRPr="007C03F7">
        <w:rPr>
          <w:rFonts w:ascii="Times New Roman" w:hAnsi="Times New Roman"/>
          <w:b/>
          <w:color w:val="00B0F0"/>
          <w:sz w:val="48"/>
          <w:szCs w:val="48"/>
          <w:lang w:eastAsia="ar-SA"/>
        </w:rPr>
        <w:t xml:space="preserve">HİZMET GRUBU </w:t>
      </w:r>
      <w:r w:rsidR="00561BB6">
        <w:rPr>
          <w:rFonts w:ascii="Times New Roman" w:hAnsi="Times New Roman"/>
          <w:b/>
          <w:color w:val="00B0F0"/>
          <w:sz w:val="48"/>
          <w:szCs w:val="48"/>
          <w:lang w:eastAsia="ar-SA"/>
        </w:rPr>
        <w:t xml:space="preserve">OPERASYON </w:t>
      </w:r>
      <w:r w:rsidRPr="007C03F7">
        <w:rPr>
          <w:rFonts w:ascii="Times New Roman" w:hAnsi="Times New Roman"/>
          <w:b/>
          <w:color w:val="00B0F0"/>
          <w:sz w:val="48"/>
          <w:szCs w:val="48"/>
          <w:lang w:eastAsia="ar-SA"/>
        </w:rPr>
        <w:t>PLANI</w:t>
      </w:r>
    </w:p>
    <w:p w14:paraId="097CDC89" w14:textId="77777777" w:rsidR="00BD172F" w:rsidRDefault="00BD172F" w:rsidP="00BD172F"/>
    <w:p w14:paraId="162531AA" w14:textId="77777777" w:rsidR="008B00A5" w:rsidRDefault="008B00A5" w:rsidP="00BD172F"/>
    <w:p w14:paraId="2BEEFB95" w14:textId="77777777" w:rsidR="00561BB6" w:rsidRDefault="00561BB6" w:rsidP="00BD172F"/>
    <w:p w14:paraId="62ECC403" w14:textId="77777777" w:rsidR="00AC5600" w:rsidRPr="008B00A5" w:rsidRDefault="00AC5600" w:rsidP="00B12F92">
      <w:pPr>
        <w:pStyle w:val="Balk1"/>
        <w:rPr>
          <w:sz w:val="40"/>
          <w:szCs w:val="40"/>
        </w:rPr>
      </w:pPr>
      <w:bookmarkStart w:id="84" w:name="_Toc424029683"/>
      <w:r w:rsidRPr="008B00A5">
        <w:rPr>
          <w:sz w:val="40"/>
          <w:szCs w:val="40"/>
        </w:rPr>
        <w:t>EKLER</w:t>
      </w:r>
      <w:bookmarkEnd w:id="84"/>
    </w:p>
    <w:p w14:paraId="3028A26C" w14:textId="77777777" w:rsidR="008260DE" w:rsidRDefault="008260DE" w:rsidP="008260DE">
      <w:pPr>
        <w:rPr>
          <w:rFonts w:asciiTheme="minorHAnsi" w:hAnsiTheme="minorHAnsi"/>
        </w:rPr>
      </w:pPr>
    </w:p>
    <w:p w14:paraId="2F08918B" w14:textId="77777777" w:rsidR="00E77F28" w:rsidRDefault="00E77F28" w:rsidP="00E77F28">
      <w:pPr>
        <w:pStyle w:val="Balk2"/>
      </w:pPr>
      <w:bookmarkStart w:id="85" w:name="_Toc437391590"/>
      <w:bookmarkStart w:id="86" w:name="_Toc443486290"/>
      <w:r>
        <w:lastRenderedPageBreak/>
        <w:t>E</w:t>
      </w:r>
      <w:bookmarkStart w:id="87" w:name="EK_1"/>
      <w:bookmarkEnd w:id="87"/>
      <w:r>
        <w:t>K 1 -</w:t>
      </w:r>
      <w:r w:rsidRPr="00C55660">
        <w:t xml:space="preserve"> YEREL DÜZEY </w:t>
      </w:r>
      <w:r>
        <w:t xml:space="preserve">TEKNİK DESTEK VE İKMAL </w:t>
      </w:r>
      <w:r w:rsidRPr="00C55660">
        <w:t>H</w:t>
      </w:r>
      <w:r>
        <w:t xml:space="preserve">İZMET </w:t>
      </w:r>
      <w:r w:rsidRPr="00C55660">
        <w:t>G</w:t>
      </w:r>
      <w:r>
        <w:t>RUBU</w:t>
      </w:r>
      <w:r w:rsidRPr="00C55660">
        <w:t xml:space="preserve"> OPERASYON EKİPLERİNİN TEŞKİLİ</w:t>
      </w:r>
      <w:bookmarkEnd w:id="85"/>
      <w:bookmarkEnd w:id="86"/>
    </w:p>
    <w:tbl>
      <w:tblPr>
        <w:tblW w:w="5000" w:type="pct"/>
        <w:jc w:val="center"/>
        <w:tblCellMar>
          <w:left w:w="0" w:type="dxa"/>
          <w:right w:w="0" w:type="dxa"/>
        </w:tblCellMar>
        <w:tblLook w:val="0000" w:firstRow="0" w:lastRow="0" w:firstColumn="0" w:lastColumn="0" w:noHBand="0" w:noVBand="0"/>
      </w:tblPr>
      <w:tblGrid>
        <w:gridCol w:w="2862"/>
        <w:gridCol w:w="1096"/>
        <w:gridCol w:w="1099"/>
        <w:gridCol w:w="1135"/>
        <w:gridCol w:w="1098"/>
        <w:gridCol w:w="1098"/>
        <w:gridCol w:w="1095"/>
        <w:gridCol w:w="1098"/>
        <w:gridCol w:w="1098"/>
        <w:gridCol w:w="1095"/>
        <w:gridCol w:w="1101"/>
        <w:gridCol w:w="1089"/>
      </w:tblGrid>
      <w:tr w:rsidR="00E77F28" w:rsidRPr="001655D2" w14:paraId="7A6A5C43" w14:textId="77777777" w:rsidTr="00E77F28">
        <w:trPr>
          <w:trHeight w:hRule="exact" w:val="1618"/>
          <w:tblHeader/>
          <w:jc w:val="center"/>
        </w:trPr>
        <w:tc>
          <w:tcPr>
            <w:tcW w:w="5000" w:type="pct"/>
            <w:gridSpan w:val="12"/>
            <w:tcBorders>
              <w:top w:val="single" w:sz="18" w:space="0" w:color="C5D9F0"/>
              <w:left w:val="single" w:sz="8" w:space="0" w:color="C5D9F0"/>
              <w:bottom w:val="nil"/>
              <w:right w:val="single" w:sz="8" w:space="0" w:color="C5D9F0"/>
            </w:tcBorders>
            <w:shd w:val="clear" w:color="auto" w:fill="1F487C"/>
          </w:tcPr>
          <w:p w14:paraId="76C45291" w14:textId="06E80270" w:rsidR="00E77F28" w:rsidRPr="001655D2" w:rsidRDefault="00E77F28" w:rsidP="00A62940">
            <w:pPr>
              <w:widowControl w:val="0"/>
              <w:tabs>
                <w:tab w:val="left" w:pos="7260"/>
              </w:tabs>
              <w:autoSpaceDE w:val="0"/>
              <w:autoSpaceDN w:val="0"/>
              <w:adjustRightInd w:val="0"/>
              <w:spacing w:before="38" w:after="0" w:line="240" w:lineRule="auto"/>
              <w:ind w:left="97"/>
              <w:rPr>
                <w:rFonts w:cs="Calibri"/>
                <w:color w:val="000000"/>
                <w:sz w:val="28"/>
                <w:szCs w:val="28"/>
              </w:rPr>
            </w:pPr>
            <w:bookmarkStart w:id="88" w:name="EK_2"/>
            <w:bookmarkEnd w:id="88"/>
            <w:r w:rsidRPr="001655D2">
              <w:rPr>
                <w:rFonts w:cs="Calibri"/>
                <w:b/>
                <w:bCs/>
                <w:color w:val="FFFFFF"/>
                <w:sz w:val="28"/>
                <w:szCs w:val="28"/>
              </w:rPr>
              <w:t>YEREL</w:t>
            </w:r>
            <w:r w:rsidRPr="001655D2">
              <w:rPr>
                <w:rFonts w:cs="Calibri"/>
                <w:b/>
                <w:bCs/>
                <w:color w:val="FFFFFF"/>
                <w:spacing w:val="-2"/>
                <w:sz w:val="28"/>
                <w:szCs w:val="28"/>
              </w:rPr>
              <w:t xml:space="preserve"> </w:t>
            </w:r>
            <w:r>
              <w:rPr>
                <w:rFonts w:cs="Calibri"/>
                <w:b/>
                <w:bCs/>
                <w:color w:val="FFFFFF"/>
                <w:sz w:val="28"/>
                <w:szCs w:val="28"/>
              </w:rPr>
              <w:t xml:space="preserve">DÜZEY                                                                           </w:t>
            </w:r>
            <w:r w:rsidR="00832AE6">
              <w:rPr>
                <w:rFonts w:cs="Calibri"/>
                <w:b/>
                <w:bCs/>
                <w:color w:val="FFFFFF"/>
                <w:sz w:val="28"/>
                <w:szCs w:val="28"/>
              </w:rPr>
              <w:t>ADANA VALİLİĞİ</w:t>
            </w:r>
          </w:p>
          <w:p w14:paraId="64A0730B" w14:textId="77777777" w:rsidR="00E77F28" w:rsidRPr="001655D2" w:rsidRDefault="00E77F28" w:rsidP="00A62940">
            <w:pPr>
              <w:widowControl w:val="0"/>
              <w:autoSpaceDE w:val="0"/>
              <w:autoSpaceDN w:val="0"/>
              <w:adjustRightInd w:val="0"/>
              <w:spacing w:before="68" w:after="0"/>
              <w:ind w:left="5500" w:right="5500"/>
              <w:jc w:val="center"/>
              <w:rPr>
                <w:rFonts w:ascii="Times New Roman" w:hAnsi="Times New Roman"/>
                <w:szCs w:val="24"/>
              </w:rPr>
            </w:pPr>
            <w:r w:rsidRPr="001655D2">
              <w:rPr>
                <w:rFonts w:cs="Calibri"/>
                <w:b/>
                <w:bCs/>
                <w:color w:val="FFFFFF"/>
                <w:spacing w:val="1"/>
                <w:szCs w:val="24"/>
              </w:rPr>
              <w:t>T</w:t>
            </w:r>
            <w:r w:rsidRPr="001655D2">
              <w:rPr>
                <w:rFonts w:cs="Calibri"/>
                <w:b/>
                <w:bCs/>
                <w:color w:val="FFFFFF"/>
                <w:szCs w:val="24"/>
              </w:rPr>
              <w:t>E</w:t>
            </w:r>
            <w:r w:rsidRPr="001655D2">
              <w:rPr>
                <w:rFonts w:cs="Calibri"/>
                <w:b/>
                <w:bCs/>
                <w:color w:val="FFFFFF"/>
                <w:spacing w:val="1"/>
                <w:szCs w:val="24"/>
              </w:rPr>
              <w:t>K</w:t>
            </w:r>
            <w:r w:rsidRPr="001655D2">
              <w:rPr>
                <w:rFonts w:cs="Calibri"/>
                <w:b/>
                <w:bCs/>
                <w:color w:val="FFFFFF"/>
                <w:szCs w:val="24"/>
              </w:rPr>
              <w:t>N</w:t>
            </w:r>
            <w:r w:rsidRPr="001655D2">
              <w:rPr>
                <w:rFonts w:cs="Calibri"/>
                <w:b/>
                <w:bCs/>
                <w:color w:val="FFFFFF"/>
                <w:spacing w:val="-1"/>
                <w:szCs w:val="24"/>
              </w:rPr>
              <w:t>İ</w:t>
            </w:r>
            <w:r w:rsidRPr="001655D2">
              <w:rPr>
                <w:rFonts w:cs="Calibri"/>
                <w:b/>
                <w:bCs/>
                <w:color w:val="FFFFFF"/>
                <w:szCs w:val="24"/>
              </w:rPr>
              <w:t>K</w:t>
            </w:r>
            <w:r w:rsidRPr="001655D2">
              <w:rPr>
                <w:rFonts w:cs="Calibri"/>
                <w:b/>
                <w:bCs/>
                <w:color w:val="FFFFFF"/>
                <w:spacing w:val="1"/>
                <w:szCs w:val="24"/>
              </w:rPr>
              <w:t xml:space="preserve"> </w:t>
            </w:r>
            <w:r w:rsidRPr="001655D2">
              <w:rPr>
                <w:rFonts w:cs="Calibri"/>
                <w:b/>
                <w:bCs/>
                <w:color w:val="FFFFFF"/>
                <w:szCs w:val="24"/>
              </w:rPr>
              <w:t>DE</w:t>
            </w:r>
            <w:r w:rsidRPr="001655D2">
              <w:rPr>
                <w:rFonts w:cs="Calibri"/>
                <w:b/>
                <w:bCs/>
                <w:color w:val="FFFFFF"/>
                <w:spacing w:val="-3"/>
                <w:szCs w:val="24"/>
              </w:rPr>
              <w:t>S</w:t>
            </w:r>
            <w:r w:rsidRPr="001655D2">
              <w:rPr>
                <w:rFonts w:cs="Calibri"/>
                <w:b/>
                <w:bCs/>
                <w:color w:val="FFFFFF"/>
                <w:spacing w:val="1"/>
                <w:szCs w:val="24"/>
              </w:rPr>
              <w:t>T</w:t>
            </w:r>
            <w:r w:rsidRPr="001655D2">
              <w:rPr>
                <w:rFonts w:cs="Calibri"/>
                <w:b/>
                <w:bCs/>
                <w:color w:val="FFFFFF"/>
                <w:szCs w:val="24"/>
              </w:rPr>
              <w:t>EK</w:t>
            </w:r>
            <w:r w:rsidRPr="001655D2">
              <w:rPr>
                <w:rFonts w:cs="Calibri"/>
                <w:b/>
                <w:bCs/>
                <w:color w:val="FFFFFF"/>
                <w:spacing w:val="2"/>
                <w:szCs w:val="24"/>
              </w:rPr>
              <w:t xml:space="preserve"> </w:t>
            </w:r>
            <w:r w:rsidRPr="001655D2">
              <w:rPr>
                <w:rFonts w:cs="Calibri"/>
                <w:b/>
                <w:bCs/>
                <w:color w:val="FFFFFF"/>
                <w:szCs w:val="24"/>
              </w:rPr>
              <w:t>ve</w:t>
            </w:r>
            <w:r w:rsidRPr="001655D2">
              <w:rPr>
                <w:rFonts w:cs="Calibri"/>
                <w:b/>
                <w:bCs/>
                <w:color w:val="FFFFFF"/>
                <w:spacing w:val="-3"/>
                <w:szCs w:val="24"/>
              </w:rPr>
              <w:t xml:space="preserve"> </w:t>
            </w:r>
            <w:r w:rsidRPr="001655D2">
              <w:rPr>
                <w:rFonts w:cs="Calibri"/>
                <w:b/>
                <w:bCs/>
                <w:color w:val="FFFFFF"/>
                <w:szCs w:val="24"/>
              </w:rPr>
              <w:t>İK</w:t>
            </w:r>
            <w:r w:rsidRPr="001655D2">
              <w:rPr>
                <w:rFonts w:cs="Calibri"/>
                <w:b/>
                <w:bCs/>
                <w:color w:val="FFFFFF"/>
                <w:spacing w:val="-1"/>
                <w:szCs w:val="24"/>
              </w:rPr>
              <w:t>MA</w:t>
            </w:r>
            <w:r w:rsidRPr="001655D2">
              <w:rPr>
                <w:rFonts w:cs="Calibri"/>
                <w:b/>
                <w:bCs/>
                <w:color w:val="FFFFFF"/>
                <w:szCs w:val="24"/>
              </w:rPr>
              <w:t>L</w:t>
            </w:r>
            <w:r w:rsidRPr="001655D2">
              <w:rPr>
                <w:rFonts w:cs="Calibri"/>
                <w:b/>
                <w:bCs/>
                <w:color w:val="FFFFFF"/>
                <w:spacing w:val="3"/>
                <w:szCs w:val="24"/>
              </w:rPr>
              <w:t xml:space="preserve"> </w:t>
            </w:r>
            <w:r w:rsidRPr="001655D2">
              <w:rPr>
                <w:rFonts w:cs="Calibri"/>
                <w:b/>
                <w:bCs/>
                <w:color w:val="FFFFFF"/>
                <w:szCs w:val="24"/>
              </w:rPr>
              <w:t>Hİ</w:t>
            </w:r>
            <w:r w:rsidRPr="001655D2">
              <w:rPr>
                <w:rFonts w:cs="Calibri"/>
                <w:b/>
                <w:bCs/>
                <w:color w:val="FFFFFF"/>
                <w:spacing w:val="1"/>
                <w:szCs w:val="24"/>
              </w:rPr>
              <w:t>Z</w:t>
            </w:r>
            <w:r w:rsidRPr="001655D2">
              <w:rPr>
                <w:rFonts w:cs="Calibri"/>
                <w:b/>
                <w:bCs/>
                <w:color w:val="FFFFFF"/>
                <w:spacing w:val="-1"/>
                <w:szCs w:val="24"/>
              </w:rPr>
              <w:t>M</w:t>
            </w:r>
            <w:r>
              <w:rPr>
                <w:rFonts w:cs="Calibri"/>
                <w:b/>
                <w:bCs/>
                <w:color w:val="FFFFFF"/>
                <w:szCs w:val="24"/>
              </w:rPr>
              <w:t xml:space="preserve">ET </w:t>
            </w:r>
            <w:r w:rsidRPr="001655D2">
              <w:rPr>
                <w:rFonts w:cs="Calibri"/>
                <w:b/>
                <w:bCs/>
                <w:color w:val="FFFFFF"/>
                <w:szCs w:val="24"/>
              </w:rPr>
              <w:t>GR</w:t>
            </w:r>
            <w:r w:rsidRPr="001655D2">
              <w:rPr>
                <w:rFonts w:cs="Calibri"/>
                <w:b/>
                <w:bCs/>
                <w:color w:val="FFFFFF"/>
                <w:spacing w:val="-1"/>
                <w:szCs w:val="24"/>
              </w:rPr>
              <w:t>U</w:t>
            </w:r>
            <w:r w:rsidRPr="001655D2">
              <w:rPr>
                <w:rFonts w:cs="Calibri"/>
                <w:b/>
                <w:bCs/>
                <w:color w:val="FFFFFF"/>
                <w:szCs w:val="24"/>
              </w:rPr>
              <w:t xml:space="preserve">BU </w:t>
            </w:r>
            <w:r w:rsidRPr="001655D2">
              <w:rPr>
                <w:rFonts w:cs="Calibri"/>
                <w:b/>
                <w:bCs/>
                <w:color w:val="FFFFFF"/>
                <w:spacing w:val="1"/>
                <w:szCs w:val="24"/>
              </w:rPr>
              <w:t>O</w:t>
            </w:r>
            <w:r w:rsidRPr="001655D2">
              <w:rPr>
                <w:rFonts w:cs="Calibri"/>
                <w:b/>
                <w:bCs/>
                <w:color w:val="FFFFFF"/>
                <w:szCs w:val="24"/>
              </w:rPr>
              <w:t>PE</w:t>
            </w:r>
            <w:r w:rsidRPr="001655D2">
              <w:rPr>
                <w:rFonts w:cs="Calibri"/>
                <w:b/>
                <w:bCs/>
                <w:color w:val="FFFFFF"/>
                <w:spacing w:val="-1"/>
                <w:szCs w:val="24"/>
              </w:rPr>
              <w:t>R</w:t>
            </w:r>
            <w:r w:rsidRPr="001655D2">
              <w:rPr>
                <w:rFonts w:cs="Calibri"/>
                <w:b/>
                <w:bCs/>
                <w:color w:val="FFFFFF"/>
                <w:spacing w:val="1"/>
                <w:szCs w:val="24"/>
              </w:rPr>
              <w:t>A</w:t>
            </w:r>
            <w:r w:rsidRPr="001655D2">
              <w:rPr>
                <w:rFonts w:cs="Calibri"/>
                <w:b/>
                <w:bCs/>
                <w:color w:val="FFFFFF"/>
                <w:szCs w:val="24"/>
              </w:rPr>
              <w:t>SYON</w:t>
            </w:r>
            <w:r w:rsidRPr="001655D2">
              <w:rPr>
                <w:rFonts w:cs="Calibri"/>
                <w:b/>
                <w:bCs/>
                <w:color w:val="FFFFFF"/>
                <w:spacing w:val="1"/>
                <w:szCs w:val="24"/>
              </w:rPr>
              <w:t xml:space="preserve"> </w:t>
            </w:r>
            <w:r w:rsidRPr="001655D2">
              <w:rPr>
                <w:rFonts w:cs="Calibri"/>
                <w:b/>
                <w:bCs/>
                <w:color w:val="FFFFFF"/>
                <w:spacing w:val="-2"/>
                <w:szCs w:val="24"/>
              </w:rPr>
              <w:t>E</w:t>
            </w:r>
            <w:r w:rsidRPr="001655D2">
              <w:rPr>
                <w:rFonts w:cs="Calibri"/>
                <w:b/>
                <w:bCs/>
                <w:color w:val="FFFFFF"/>
                <w:szCs w:val="24"/>
              </w:rPr>
              <w:t>KİP</w:t>
            </w:r>
            <w:r w:rsidRPr="001655D2">
              <w:rPr>
                <w:rFonts w:cs="Calibri"/>
                <w:b/>
                <w:bCs/>
                <w:color w:val="FFFFFF"/>
                <w:spacing w:val="-1"/>
                <w:szCs w:val="24"/>
              </w:rPr>
              <w:t>L</w:t>
            </w:r>
            <w:r w:rsidRPr="001655D2">
              <w:rPr>
                <w:rFonts w:cs="Calibri"/>
                <w:b/>
                <w:bCs/>
                <w:color w:val="FFFFFF"/>
                <w:szCs w:val="24"/>
              </w:rPr>
              <w:t>ERİN</w:t>
            </w:r>
            <w:r w:rsidRPr="001655D2">
              <w:rPr>
                <w:rFonts w:cs="Calibri"/>
                <w:b/>
                <w:bCs/>
                <w:color w:val="FFFFFF"/>
                <w:spacing w:val="-1"/>
                <w:szCs w:val="24"/>
              </w:rPr>
              <w:t>İ</w:t>
            </w:r>
            <w:r w:rsidRPr="001655D2">
              <w:rPr>
                <w:rFonts w:cs="Calibri"/>
                <w:b/>
                <w:bCs/>
                <w:color w:val="FFFFFF"/>
                <w:szCs w:val="24"/>
              </w:rPr>
              <w:t>N</w:t>
            </w:r>
            <w:r w:rsidRPr="001655D2">
              <w:rPr>
                <w:rFonts w:cs="Calibri"/>
                <w:b/>
                <w:bCs/>
                <w:color w:val="FFFFFF"/>
                <w:spacing w:val="1"/>
                <w:szCs w:val="24"/>
              </w:rPr>
              <w:t xml:space="preserve"> </w:t>
            </w:r>
            <w:r>
              <w:rPr>
                <w:rFonts w:cs="Calibri"/>
                <w:b/>
                <w:bCs/>
                <w:color w:val="FFFFFF"/>
                <w:spacing w:val="1"/>
                <w:szCs w:val="24"/>
              </w:rPr>
              <w:t>TE</w:t>
            </w:r>
            <w:r w:rsidRPr="001655D2">
              <w:rPr>
                <w:rFonts w:cs="Calibri"/>
                <w:b/>
                <w:bCs/>
                <w:color w:val="FFFFFF"/>
                <w:szCs w:val="24"/>
              </w:rPr>
              <w:t>Ş</w:t>
            </w:r>
            <w:r w:rsidRPr="001655D2">
              <w:rPr>
                <w:rFonts w:cs="Calibri"/>
                <w:b/>
                <w:bCs/>
                <w:color w:val="FFFFFF"/>
                <w:spacing w:val="-2"/>
                <w:szCs w:val="24"/>
              </w:rPr>
              <w:t>K</w:t>
            </w:r>
            <w:r w:rsidRPr="001655D2">
              <w:rPr>
                <w:rFonts w:cs="Calibri"/>
                <w:b/>
                <w:bCs/>
                <w:color w:val="FFFFFF"/>
                <w:szCs w:val="24"/>
              </w:rPr>
              <w:t>İ</w:t>
            </w:r>
            <w:r w:rsidRPr="001655D2">
              <w:rPr>
                <w:rFonts w:cs="Calibri"/>
                <w:b/>
                <w:bCs/>
                <w:color w:val="FFFFFF"/>
                <w:spacing w:val="-1"/>
                <w:szCs w:val="24"/>
              </w:rPr>
              <w:t>L</w:t>
            </w:r>
            <w:r w:rsidRPr="001655D2">
              <w:rPr>
                <w:rFonts w:cs="Calibri"/>
                <w:b/>
                <w:bCs/>
                <w:color w:val="FFFFFF"/>
                <w:szCs w:val="24"/>
              </w:rPr>
              <w:t>İ</w:t>
            </w:r>
          </w:p>
        </w:tc>
      </w:tr>
      <w:tr w:rsidR="00E77F28" w:rsidRPr="001655D2" w14:paraId="23E675A1" w14:textId="77777777" w:rsidTr="00A62940">
        <w:trPr>
          <w:trHeight w:hRule="exact" w:val="60"/>
          <w:tblHeader/>
          <w:jc w:val="center"/>
        </w:trPr>
        <w:tc>
          <w:tcPr>
            <w:tcW w:w="5000" w:type="pct"/>
            <w:gridSpan w:val="12"/>
            <w:tcBorders>
              <w:top w:val="nil"/>
              <w:left w:val="single" w:sz="8" w:space="0" w:color="C5D9F0"/>
              <w:bottom w:val="nil"/>
              <w:right w:val="single" w:sz="8" w:space="0" w:color="C5D9F0"/>
            </w:tcBorders>
          </w:tcPr>
          <w:p w14:paraId="5D626C6D"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C73EF0" w:rsidRPr="001655D2" w14:paraId="739DB67A" w14:textId="77777777" w:rsidTr="00C73EF0">
        <w:trPr>
          <w:trHeight w:hRule="exact" w:val="1166"/>
          <w:tblHeader/>
          <w:jc w:val="center"/>
        </w:trPr>
        <w:tc>
          <w:tcPr>
            <w:tcW w:w="956" w:type="pct"/>
            <w:vMerge w:val="restart"/>
            <w:tcBorders>
              <w:top w:val="nil"/>
              <w:left w:val="single" w:sz="8" w:space="0" w:color="C5D9F0"/>
              <w:bottom w:val="single" w:sz="19" w:space="0" w:color="C5D9F0"/>
              <w:right w:val="single" w:sz="8" w:space="0" w:color="C5D9F0"/>
            </w:tcBorders>
            <w:shd w:val="clear" w:color="auto" w:fill="00AFEF"/>
          </w:tcPr>
          <w:p w14:paraId="5B3B67C5" w14:textId="77777777" w:rsidR="00E77F28" w:rsidRPr="001655D2" w:rsidRDefault="00E77F28" w:rsidP="00A62940">
            <w:pPr>
              <w:widowControl w:val="0"/>
              <w:autoSpaceDE w:val="0"/>
              <w:autoSpaceDN w:val="0"/>
              <w:adjustRightInd w:val="0"/>
              <w:spacing w:before="6" w:after="0" w:line="190" w:lineRule="exact"/>
              <w:rPr>
                <w:rFonts w:ascii="Times New Roman" w:hAnsi="Times New Roman"/>
                <w:sz w:val="19"/>
                <w:szCs w:val="19"/>
              </w:rPr>
            </w:pPr>
          </w:p>
          <w:p w14:paraId="1108D8F2"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1B77705E"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501E7F51"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3D0736F8" w14:textId="77777777" w:rsidR="00E77F28" w:rsidRPr="001655D2" w:rsidRDefault="00E77F28" w:rsidP="00A62940">
            <w:pPr>
              <w:widowControl w:val="0"/>
              <w:autoSpaceDE w:val="0"/>
              <w:autoSpaceDN w:val="0"/>
              <w:adjustRightInd w:val="0"/>
              <w:spacing w:after="0" w:line="240" w:lineRule="auto"/>
              <w:ind w:left="88" w:right="92"/>
              <w:jc w:val="center"/>
              <w:rPr>
                <w:rFonts w:cs="Calibri"/>
                <w:color w:val="000000"/>
                <w:sz w:val="20"/>
              </w:rPr>
            </w:pPr>
            <w:r w:rsidRPr="001655D2">
              <w:rPr>
                <w:rFonts w:cs="Calibri"/>
                <w:b/>
                <w:bCs/>
                <w:color w:val="FFFFFF"/>
                <w:spacing w:val="-1"/>
                <w:sz w:val="20"/>
              </w:rPr>
              <w:t>Hi</w:t>
            </w:r>
            <w:r w:rsidRPr="001655D2">
              <w:rPr>
                <w:rFonts w:cs="Calibri"/>
                <w:b/>
                <w:bCs/>
                <w:color w:val="FFFFFF"/>
                <w:sz w:val="20"/>
              </w:rPr>
              <w:t>z</w:t>
            </w:r>
            <w:r w:rsidRPr="001655D2">
              <w:rPr>
                <w:rFonts w:cs="Calibri"/>
                <w:b/>
                <w:bCs/>
                <w:color w:val="FFFFFF"/>
                <w:spacing w:val="1"/>
                <w:sz w:val="20"/>
              </w:rPr>
              <w:t>m</w:t>
            </w:r>
            <w:r w:rsidRPr="001655D2">
              <w:rPr>
                <w:rFonts w:cs="Calibri"/>
                <w:b/>
                <w:bCs/>
                <w:color w:val="FFFFFF"/>
                <w:sz w:val="20"/>
              </w:rPr>
              <w:t>et</w:t>
            </w:r>
            <w:r w:rsidRPr="001655D2">
              <w:rPr>
                <w:rFonts w:cs="Calibri"/>
                <w:b/>
                <w:bCs/>
                <w:color w:val="FFFFFF"/>
                <w:spacing w:val="-5"/>
                <w:sz w:val="20"/>
              </w:rPr>
              <w:t xml:space="preserve"> </w:t>
            </w:r>
            <w:r w:rsidRPr="001655D2">
              <w:rPr>
                <w:rFonts w:cs="Calibri"/>
                <w:b/>
                <w:bCs/>
                <w:color w:val="FFFFFF"/>
                <w:sz w:val="20"/>
              </w:rPr>
              <w:t>G</w:t>
            </w:r>
            <w:r w:rsidRPr="001655D2">
              <w:rPr>
                <w:rFonts w:cs="Calibri"/>
                <w:b/>
                <w:bCs/>
                <w:color w:val="FFFFFF"/>
                <w:spacing w:val="1"/>
                <w:sz w:val="20"/>
              </w:rPr>
              <w:t>rub</w:t>
            </w:r>
            <w:r w:rsidRPr="001655D2">
              <w:rPr>
                <w:rFonts w:cs="Calibri"/>
                <w:b/>
                <w:bCs/>
                <w:color w:val="FFFFFF"/>
                <w:sz w:val="20"/>
              </w:rPr>
              <w:t>u</w:t>
            </w:r>
            <w:r w:rsidRPr="001655D2">
              <w:rPr>
                <w:rFonts w:cs="Calibri"/>
                <w:b/>
                <w:bCs/>
                <w:color w:val="FFFFFF"/>
                <w:spacing w:val="-4"/>
                <w:sz w:val="20"/>
              </w:rPr>
              <w:t xml:space="preserve"> </w:t>
            </w:r>
            <w:r w:rsidRPr="001655D2">
              <w:rPr>
                <w:rFonts w:cs="Calibri"/>
                <w:b/>
                <w:bCs/>
                <w:color w:val="FFFFFF"/>
                <w:w w:val="99"/>
                <w:sz w:val="20"/>
              </w:rPr>
              <w:t>O</w:t>
            </w:r>
            <w:r w:rsidRPr="001655D2">
              <w:rPr>
                <w:rFonts w:cs="Calibri"/>
                <w:b/>
                <w:bCs/>
                <w:color w:val="FFFFFF"/>
                <w:spacing w:val="1"/>
                <w:w w:val="99"/>
                <w:sz w:val="20"/>
              </w:rPr>
              <w:t>p</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w w:val="99"/>
                <w:sz w:val="20"/>
              </w:rPr>
              <w:t>as</w:t>
            </w:r>
            <w:r w:rsidRPr="001655D2">
              <w:rPr>
                <w:rFonts w:cs="Calibri"/>
                <w:b/>
                <w:bCs/>
                <w:color w:val="FFFFFF"/>
                <w:spacing w:val="-1"/>
                <w:w w:val="99"/>
                <w:sz w:val="20"/>
              </w:rPr>
              <w:t>y</w:t>
            </w:r>
            <w:r w:rsidRPr="001655D2">
              <w:rPr>
                <w:rFonts w:cs="Calibri"/>
                <w:b/>
                <w:bCs/>
                <w:color w:val="FFFFFF"/>
                <w:spacing w:val="1"/>
                <w:w w:val="99"/>
                <w:sz w:val="20"/>
              </w:rPr>
              <w:t>o</w:t>
            </w:r>
            <w:r w:rsidRPr="001655D2">
              <w:rPr>
                <w:rFonts w:cs="Calibri"/>
                <w:b/>
                <w:bCs/>
                <w:color w:val="FFFFFF"/>
                <w:w w:val="99"/>
                <w:sz w:val="20"/>
              </w:rPr>
              <w:t>n</w:t>
            </w:r>
          </w:p>
          <w:p w14:paraId="58D49B30" w14:textId="77777777" w:rsidR="00E77F28" w:rsidRPr="001655D2" w:rsidRDefault="00E77F28" w:rsidP="00A62940">
            <w:pPr>
              <w:widowControl w:val="0"/>
              <w:autoSpaceDE w:val="0"/>
              <w:autoSpaceDN w:val="0"/>
              <w:adjustRightInd w:val="0"/>
              <w:spacing w:before="1" w:after="0" w:line="240" w:lineRule="auto"/>
              <w:ind w:left="787" w:right="790"/>
              <w:jc w:val="center"/>
              <w:rPr>
                <w:rFonts w:cs="Calibri"/>
                <w:color w:val="000000"/>
                <w:sz w:val="20"/>
              </w:rPr>
            </w:pPr>
            <w:r w:rsidRPr="001655D2">
              <w:rPr>
                <w:rFonts w:cs="Calibri"/>
                <w:b/>
                <w:bCs/>
                <w:color w:val="FFFFFF"/>
                <w:spacing w:val="-1"/>
                <w:w w:val="99"/>
                <w:sz w:val="20"/>
              </w:rPr>
              <w:t>E</w:t>
            </w:r>
            <w:r w:rsidRPr="001655D2">
              <w:rPr>
                <w:rFonts w:cs="Calibri"/>
                <w:b/>
                <w:bCs/>
                <w:color w:val="FFFFFF"/>
                <w:w w:val="99"/>
                <w:sz w:val="20"/>
              </w:rPr>
              <w:t>k</w:t>
            </w:r>
            <w:r w:rsidRPr="001655D2">
              <w:rPr>
                <w:rFonts w:cs="Calibri"/>
                <w:b/>
                <w:bCs/>
                <w:color w:val="FFFFFF"/>
                <w:spacing w:val="-1"/>
                <w:w w:val="99"/>
                <w:sz w:val="20"/>
              </w:rPr>
              <w:t>i</w:t>
            </w:r>
            <w:r w:rsidRPr="001655D2">
              <w:rPr>
                <w:rFonts w:cs="Calibri"/>
                <w:b/>
                <w:bCs/>
                <w:color w:val="FFFFFF"/>
                <w:spacing w:val="1"/>
                <w:w w:val="99"/>
                <w:sz w:val="20"/>
              </w:rPr>
              <w:t>p</w:t>
            </w:r>
            <w:r w:rsidRPr="001655D2">
              <w:rPr>
                <w:rFonts w:cs="Calibri"/>
                <w:b/>
                <w:bCs/>
                <w:color w:val="FFFFFF"/>
                <w:spacing w:val="-1"/>
                <w:w w:val="99"/>
                <w:sz w:val="20"/>
              </w:rPr>
              <w:t>l</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spacing w:val="-1"/>
                <w:w w:val="99"/>
                <w:sz w:val="20"/>
              </w:rPr>
              <w:t>i</w:t>
            </w:r>
            <w:r w:rsidRPr="001655D2">
              <w:rPr>
                <w:rFonts w:cs="Calibri"/>
                <w:b/>
                <w:bCs/>
                <w:color w:val="FFFFFF"/>
                <w:w w:val="99"/>
                <w:sz w:val="20"/>
              </w:rPr>
              <w:t>/</w:t>
            </w:r>
          </w:p>
          <w:p w14:paraId="6F526B22" w14:textId="77777777" w:rsidR="00E77F28" w:rsidRPr="001655D2" w:rsidRDefault="00E77F28" w:rsidP="00A62940">
            <w:pPr>
              <w:widowControl w:val="0"/>
              <w:autoSpaceDE w:val="0"/>
              <w:autoSpaceDN w:val="0"/>
              <w:adjustRightInd w:val="0"/>
              <w:spacing w:after="0" w:line="242" w:lineRule="exact"/>
              <w:ind w:left="194" w:right="199"/>
              <w:jc w:val="center"/>
              <w:rPr>
                <w:rFonts w:ascii="Times New Roman" w:hAnsi="Times New Roman"/>
                <w:szCs w:val="24"/>
              </w:rPr>
            </w:pPr>
            <w:r w:rsidRPr="001655D2">
              <w:rPr>
                <w:rFonts w:cs="Calibri"/>
                <w:b/>
                <w:bCs/>
                <w:color w:val="FFFFFF"/>
                <w:position w:val="1"/>
                <w:sz w:val="20"/>
              </w:rPr>
              <w:t>G</w:t>
            </w:r>
            <w:r w:rsidRPr="001655D2">
              <w:rPr>
                <w:rFonts w:cs="Calibri"/>
                <w:b/>
                <w:bCs/>
                <w:color w:val="FFFFFF"/>
                <w:spacing w:val="1"/>
                <w:position w:val="1"/>
                <w:sz w:val="20"/>
              </w:rPr>
              <w:t>ör</w:t>
            </w:r>
            <w:r w:rsidRPr="001655D2">
              <w:rPr>
                <w:rFonts w:cs="Calibri"/>
                <w:b/>
                <w:bCs/>
                <w:color w:val="FFFFFF"/>
                <w:position w:val="1"/>
                <w:sz w:val="20"/>
              </w:rPr>
              <w:t>e</w:t>
            </w:r>
            <w:r w:rsidRPr="001655D2">
              <w:rPr>
                <w:rFonts w:cs="Calibri"/>
                <w:b/>
                <w:bCs/>
                <w:color w:val="FFFFFF"/>
                <w:spacing w:val="-1"/>
                <w:position w:val="1"/>
                <w:sz w:val="20"/>
              </w:rPr>
              <w:t>vl</w:t>
            </w:r>
            <w:r w:rsidRPr="001655D2">
              <w:rPr>
                <w:rFonts w:cs="Calibri"/>
                <w:b/>
                <w:bCs/>
                <w:color w:val="FFFFFF"/>
                <w:position w:val="1"/>
                <w:sz w:val="20"/>
              </w:rPr>
              <w:t>e</w:t>
            </w:r>
            <w:r w:rsidRPr="001655D2">
              <w:rPr>
                <w:rFonts w:cs="Calibri"/>
                <w:b/>
                <w:bCs/>
                <w:color w:val="FFFFFF"/>
                <w:spacing w:val="1"/>
                <w:position w:val="1"/>
                <w:sz w:val="20"/>
              </w:rPr>
              <w:t>nd</w:t>
            </w:r>
            <w:r w:rsidRPr="001655D2">
              <w:rPr>
                <w:rFonts w:cs="Calibri"/>
                <w:b/>
                <w:bCs/>
                <w:color w:val="FFFFFF"/>
                <w:spacing w:val="-1"/>
                <w:position w:val="1"/>
                <w:sz w:val="20"/>
              </w:rPr>
              <w:t>i</w:t>
            </w:r>
            <w:r w:rsidRPr="001655D2">
              <w:rPr>
                <w:rFonts w:cs="Calibri"/>
                <w:b/>
                <w:bCs/>
                <w:color w:val="FFFFFF"/>
                <w:spacing w:val="1"/>
                <w:position w:val="1"/>
                <w:sz w:val="20"/>
              </w:rPr>
              <w:t>r</w:t>
            </w:r>
            <w:r w:rsidRPr="001655D2">
              <w:rPr>
                <w:rFonts w:cs="Calibri"/>
                <w:b/>
                <w:bCs/>
                <w:color w:val="FFFFFF"/>
                <w:spacing w:val="-1"/>
                <w:position w:val="1"/>
                <w:sz w:val="20"/>
              </w:rPr>
              <w:t>il</w:t>
            </w:r>
            <w:r w:rsidRPr="001655D2">
              <w:rPr>
                <w:rFonts w:cs="Calibri"/>
                <w:b/>
                <w:bCs/>
                <w:color w:val="FFFFFF"/>
                <w:position w:val="1"/>
                <w:sz w:val="20"/>
              </w:rPr>
              <w:t>en</w:t>
            </w:r>
            <w:r w:rsidRPr="001655D2">
              <w:rPr>
                <w:rFonts w:cs="Calibri"/>
                <w:b/>
                <w:bCs/>
                <w:color w:val="FFFFFF"/>
                <w:spacing w:val="-10"/>
                <w:position w:val="1"/>
                <w:sz w:val="20"/>
              </w:rPr>
              <w:t xml:space="preserve"> </w:t>
            </w:r>
            <w:r w:rsidRPr="001655D2">
              <w:rPr>
                <w:rFonts w:cs="Calibri"/>
                <w:b/>
                <w:bCs/>
                <w:color w:val="FFFFFF"/>
                <w:w w:val="99"/>
                <w:position w:val="1"/>
                <w:sz w:val="20"/>
              </w:rPr>
              <w:t>Ku</w:t>
            </w:r>
            <w:r w:rsidRPr="001655D2">
              <w:rPr>
                <w:rFonts w:cs="Calibri"/>
                <w:b/>
                <w:bCs/>
                <w:color w:val="FFFFFF"/>
                <w:spacing w:val="1"/>
                <w:w w:val="99"/>
                <w:position w:val="1"/>
                <w:sz w:val="20"/>
              </w:rPr>
              <w:t>ru</w:t>
            </w:r>
            <w:r w:rsidRPr="001655D2">
              <w:rPr>
                <w:rFonts w:cs="Calibri"/>
                <w:b/>
                <w:bCs/>
                <w:color w:val="FFFFFF"/>
                <w:w w:val="99"/>
                <w:position w:val="1"/>
                <w:sz w:val="20"/>
              </w:rPr>
              <w:t>m</w:t>
            </w:r>
          </w:p>
        </w:tc>
        <w:tc>
          <w:tcPr>
            <w:tcW w:w="366" w:type="pct"/>
            <w:tcBorders>
              <w:top w:val="nil"/>
              <w:left w:val="single" w:sz="8" w:space="0" w:color="C5D9F0"/>
              <w:bottom w:val="single" w:sz="17" w:space="0" w:color="8DB3E1"/>
              <w:right w:val="single" w:sz="8" w:space="0" w:color="C5D9F0"/>
            </w:tcBorders>
            <w:shd w:val="clear" w:color="auto" w:fill="00AFEF"/>
            <w:textDirection w:val="btLr"/>
          </w:tcPr>
          <w:p w14:paraId="47E4EA5E" w14:textId="77777777" w:rsidR="00E77F28" w:rsidRPr="001655D2" w:rsidRDefault="00E77F28" w:rsidP="00A62940">
            <w:pPr>
              <w:widowControl w:val="0"/>
              <w:autoSpaceDE w:val="0"/>
              <w:autoSpaceDN w:val="0"/>
              <w:adjustRightInd w:val="0"/>
              <w:spacing w:before="4" w:after="0" w:line="260" w:lineRule="exact"/>
              <w:rPr>
                <w:rFonts w:ascii="Times New Roman" w:hAnsi="Times New Roman"/>
                <w:sz w:val="26"/>
                <w:szCs w:val="26"/>
              </w:rPr>
            </w:pPr>
          </w:p>
          <w:p w14:paraId="33FFEB18" w14:textId="77777777" w:rsidR="00E77F28" w:rsidRPr="001655D2" w:rsidRDefault="00E77F28" w:rsidP="00A62940">
            <w:pPr>
              <w:widowControl w:val="0"/>
              <w:autoSpaceDE w:val="0"/>
              <w:autoSpaceDN w:val="0"/>
              <w:adjustRightInd w:val="0"/>
              <w:spacing w:after="0" w:line="246" w:lineRule="auto"/>
              <w:ind w:left="290" w:right="109" w:hanging="151"/>
              <w:rPr>
                <w:rFonts w:ascii="Times New Roman" w:hAnsi="Times New Roman"/>
                <w:szCs w:val="24"/>
              </w:rPr>
            </w:pPr>
            <w:r w:rsidRPr="00BF579E">
              <w:rPr>
                <w:rFonts w:cs="Calibri"/>
                <w:b/>
                <w:bCs/>
                <w:color w:val="FFFFFF"/>
                <w:spacing w:val="1"/>
                <w:sz w:val="16"/>
                <w:szCs w:val="16"/>
              </w:rPr>
              <w:t>ANA ÇÖZÜM ORTAĞI</w:t>
            </w:r>
          </w:p>
        </w:tc>
        <w:tc>
          <w:tcPr>
            <w:tcW w:w="367" w:type="pct"/>
            <w:tcBorders>
              <w:top w:val="nil"/>
              <w:left w:val="single" w:sz="8" w:space="0" w:color="C5D9F0"/>
              <w:bottom w:val="single" w:sz="17" w:space="0" w:color="8DB3E1"/>
              <w:right w:val="single" w:sz="8" w:space="0" w:color="C5D9F0"/>
            </w:tcBorders>
            <w:shd w:val="clear" w:color="auto" w:fill="00AFEF"/>
            <w:textDirection w:val="btLr"/>
          </w:tcPr>
          <w:p w14:paraId="7BEAD47A" w14:textId="77777777" w:rsidR="00E77F28" w:rsidRPr="00BF579E" w:rsidRDefault="00E77F28" w:rsidP="00A62940">
            <w:pPr>
              <w:widowControl w:val="0"/>
              <w:autoSpaceDE w:val="0"/>
              <w:autoSpaceDN w:val="0"/>
              <w:adjustRightInd w:val="0"/>
              <w:spacing w:before="98" w:after="0" w:line="240" w:lineRule="auto"/>
              <w:ind w:left="194"/>
              <w:rPr>
                <w:rFonts w:cs="Calibri"/>
                <w:b/>
                <w:bCs/>
                <w:color w:val="FFFFFF"/>
                <w:spacing w:val="1"/>
                <w:sz w:val="16"/>
                <w:szCs w:val="16"/>
              </w:rPr>
            </w:pPr>
            <w:r w:rsidRPr="00BF579E">
              <w:rPr>
                <w:rFonts w:cs="Calibri"/>
                <w:b/>
                <w:bCs/>
                <w:color w:val="FFFFFF"/>
                <w:spacing w:val="1"/>
                <w:sz w:val="16"/>
                <w:szCs w:val="16"/>
              </w:rPr>
              <w:t>DESTEK</w:t>
            </w:r>
          </w:p>
          <w:p w14:paraId="7AE64793" w14:textId="77777777" w:rsidR="00E77F28" w:rsidRPr="001655D2" w:rsidRDefault="00E77F28" w:rsidP="00A62940">
            <w:pPr>
              <w:widowControl w:val="0"/>
              <w:autoSpaceDE w:val="0"/>
              <w:autoSpaceDN w:val="0"/>
              <w:adjustRightInd w:val="0"/>
              <w:spacing w:before="4" w:after="0" w:line="246" w:lineRule="auto"/>
              <w:ind w:left="348" w:right="101" w:hanging="226"/>
              <w:rPr>
                <w:rFonts w:ascii="Times New Roman" w:hAnsi="Times New Roman"/>
                <w:szCs w:val="24"/>
              </w:rPr>
            </w:pPr>
            <w:r w:rsidRPr="00BF579E">
              <w:rPr>
                <w:rFonts w:cs="Calibri"/>
                <w:b/>
                <w:bCs/>
                <w:color w:val="FFFFFF"/>
                <w:spacing w:val="1"/>
                <w:sz w:val="16"/>
                <w:szCs w:val="16"/>
              </w:rPr>
              <w:t>ÇÖZÜM ORTAĞI 1</w:t>
            </w:r>
          </w:p>
        </w:tc>
        <w:tc>
          <w:tcPr>
            <w:tcW w:w="379" w:type="pct"/>
            <w:tcBorders>
              <w:top w:val="nil"/>
              <w:left w:val="single" w:sz="8" w:space="0" w:color="C5D9F0"/>
              <w:bottom w:val="single" w:sz="17" w:space="0" w:color="8DB3E1"/>
              <w:right w:val="single" w:sz="8" w:space="0" w:color="C5D9F0"/>
            </w:tcBorders>
            <w:shd w:val="clear" w:color="auto" w:fill="00AFEF"/>
            <w:textDirection w:val="btLr"/>
          </w:tcPr>
          <w:p w14:paraId="6F54CAF6" w14:textId="77777777" w:rsidR="00E77F28" w:rsidRPr="00BF579E" w:rsidRDefault="00E77F28" w:rsidP="00A62940">
            <w:pPr>
              <w:widowControl w:val="0"/>
              <w:autoSpaceDE w:val="0"/>
              <w:autoSpaceDN w:val="0"/>
              <w:adjustRightInd w:val="0"/>
              <w:spacing w:before="98" w:after="0" w:line="245" w:lineRule="auto"/>
              <w:ind w:left="228" w:right="221"/>
              <w:jc w:val="center"/>
              <w:rPr>
                <w:rFonts w:cs="Calibri"/>
                <w:b/>
                <w:bCs/>
                <w:color w:val="FFFFFF"/>
                <w:spacing w:val="1"/>
                <w:sz w:val="16"/>
                <w:szCs w:val="16"/>
              </w:rPr>
            </w:pPr>
            <w:r w:rsidRPr="00BF579E">
              <w:rPr>
                <w:rFonts w:cs="Calibri"/>
                <w:b/>
                <w:bCs/>
                <w:color w:val="FFFFFF"/>
                <w:spacing w:val="1"/>
                <w:sz w:val="16"/>
                <w:szCs w:val="16"/>
              </w:rPr>
              <w:t>DESTEK ÇÖZÜM ORTAĞI 2</w:t>
            </w:r>
          </w:p>
        </w:tc>
        <w:tc>
          <w:tcPr>
            <w:tcW w:w="367" w:type="pct"/>
            <w:tcBorders>
              <w:top w:val="nil"/>
              <w:left w:val="single" w:sz="8" w:space="0" w:color="C5D9F0"/>
              <w:bottom w:val="single" w:sz="17" w:space="0" w:color="8DB3E1"/>
              <w:right w:val="single" w:sz="8" w:space="0" w:color="C5D9F0"/>
            </w:tcBorders>
            <w:shd w:val="clear" w:color="auto" w:fill="00AFEF"/>
            <w:textDirection w:val="btLr"/>
          </w:tcPr>
          <w:p w14:paraId="22FB2340" w14:textId="76CD0E2C" w:rsidR="00E77F28" w:rsidRPr="001655D2" w:rsidRDefault="00E77F28" w:rsidP="00A62940">
            <w:pPr>
              <w:widowControl w:val="0"/>
              <w:autoSpaceDE w:val="0"/>
              <w:autoSpaceDN w:val="0"/>
              <w:adjustRightInd w:val="0"/>
              <w:spacing w:before="98" w:after="0" w:line="245" w:lineRule="auto"/>
              <w:ind w:left="228" w:right="221"/>
              <w:jc w:val="center"/>
              <w:rPr>
                <w:rFonts w:ascii="Times New Roman" w:hAnsi="Times New Roman"/>
                <w:szCs w:val="24"/>
              </w:rPr>
            </w:pPr>
            <w:r w:rsidRPr="00BF579E">
              <w:rPr>
                <w:rFonts w:cs="Calibri"/>
                <w:b/>
                <w:bCs/>
                <w:color w:val="FFFFFF"/>
                <w:spacing w:val="1"/>
                <w:sz w:val="16"/>
                <w:szCs w:val="16"/>
              </w:rPr>
              <w:t xml:space="preserve">DESTEK </w:t>
            </w:r>
            <w:r w:rsidR="00343D29" w:rsidRPr="00BF579E">
              <w:rPr>
                <w:rFonts w:cs="Calibri"/>
                <w:b/>
                <w:bCs/>
                <w:color w:val="FFFFFF"/>
                <w:spacing w:val="1"/>
                <w:sz w:val="16"/>
                <w:szCs w:val="16"/>
              </w:rPr>
              <w:t xml:space="preserve">ÇÖZÜM </w:t>
            </w:r>
            <w:r w:rsidR="00343D29">
              <w:rPr>
                <w:rFonts w:cs="Calibri"/>
                <w:b/>
                <w:bCs/>
                <w:color w:val="FFFFFF"/>
                <w:spacing w:val="1"/>
                <w:sz w:val="16"/>
                <w:szCs w:val="16"/>
              </w:rPr>
              <w:t>ORTAĞI</w:t>
            </w:r>
            <w:r w:rsidRPr="00BF579E">
              <w:rPr>
                <w:rFonts w:cs="Calibri"/>
                <w:b/>
                <w:bCs/>
                <w:color w:val="FFFFFF"/>
                <w:spacing w:val="1"/>
                <w:sz w:val="16"/>
                <w:szCs w:val="16"/>
              </w:rPr>
              <w:t xml:space="preserve"> 3</w:t>
            </w:r>
          </w:p>
        </w:tc>
        <w:tc>
          <w:tcPr>
            <w:tcW w:w="367" w:type="pct"/>
            <w:tcBorders>
              <w:top w:val="nil"/>
              <w:left w:val="single" w:sz="8" w:space="0" w:color="C5D9F0"/>
              <w:bottom w:val="single" w:sz="17" w:space="0" w:color="8DB3E1"/>
              <w:right w:val="single" w:sz="8" w:space="0" w:color="C5D9F0"/>
            </w:tcBorders>
            <w:shd w:val="clear" w:color="auto" w:fill="00AFEF"/>
            <w:textDirection w:val="btLr"/>
          </w:tcPr>
          <w:p w14:paraId="178406AC" w14:textId="77777777" w:rsidR="00E77F28" w:rsidRPr="00BF579E" w:rsidRDefault="00E77F28" w:rsidP="00A62940">
            <w:pPr>
              <w:widowControl w:val="0"/>
              <w:autoSpaceDE w:val="0"/>
              <w:autoSpaceDN w:val="0"/>
              <w:adjustRightInd w:val="0"/>
              <w:spacing w:before="96" w:after="0" w:line="246" w:lineRule="auto"/>
              <w:ind w:left="228" w:right="221"/>
              <w:jc w:val="center"/>
              <w:rPr>
                <w:rFonts w:cs="Calibri"/>
                <w:b/>
                <w:bCs/>
                <w:color w:val="FFFFFF"/>
                <w:spacing w:val="1"/>
                <w:sz w:val="16"/>
                <w:szCs w:val="16"/>
              </w:rPr>
            </w:pPr>
            <w:r w:rsidRPr="00BF579E">
              <w:rPr>
                <w:rFonts w:cs="Calibri"/>
                <w:b/>
                <w:bCs/>
                <w:color w:val="FFFFFF"/>
                <w:spacing w:val="1"/>
                <w:sz w:val="16"/>
                <w:szCs w:val="16"/>
              </w:rPr>
              <w:t>DESTEK ÇÖZÜM ORTAĞI 4</w:t>
            </w:r>
          </w:p>
        </w:tc>
        <w:tc>
          <w:tcPr>
            <w:tcW w:w="366" w:type="pct"/>
            <w:tcBorders>
              <w:top w:val="nil"/>
              <w:left w:val="single" w:sz="8" w:space="0" w:color="C5D9F0"/>
              <w:bottom w:val="single" w:sz="17" w:space="0" w:color="8DB3E1"/>
              <w:right w:val="single" w:sz="8" w:space="0" w:color="C5D9F0"/>
            </w:tcBorders>
            <w:shd w:val="clear" w:color="auto" w:fill="00AFEF"/>
            <w:textDirection w:val="btLr"/>
          </w:tcPr>
          <w:p w14:paraId="3F00C5B5" w14:textId="77777777" w:rsidR="00E77F28" w:rsidRPr="00BF579E" w:rsidRDefault="00E77F28" w:rsidP="00A62940">
            <w:pPr>
              <w:widowControl w:val="0"/>
              <w:autoSpaceDE w:val="0"/>
              <w:autoSpaceDN w:val="0"/>
              <w:adjustRightInd w:val="0"/>
              <w:spacing w:before="98" w:after="0" w:line="246" w:lineRule="auto"/>
              <w:ind w:left="228" w:right="221"/>
              <w:jc w:val="center"/>
              <w:rPr>
                <w:rFonts w:cs="Calibri"/>
                <w:b/>
                <w:bCs/>
                <w:color w:val="FFFFFF"/>
                <w:spacing w:val="1"/>
                <w:sz w:val="16"/>
                <w:szCs w:val="16"/>
              </w:rPr>
            </w:pPr>
            <w:r w:rsidRPr="00BF579E">
              <w:rPr>
                <w:rFonts w:cs="Calibri"/>
                <w:b/>
                <w:bCs/>
                <w:color w:val="FFFFFF"/>
                <w:spacing w:val="1"/>
                <w:sz w:val="16"/>
                <w:szCs w:val="16"/>
              </w:rPr>
              <w:t>DESTEK ÇÖZÜM ORTAĞI 5</w:t>
            </w:r>
          </w:p>
        </w:tc>
        <w:tc>
          <w:tcPr>
            <w:tcW w:w="367" w:type="pct"/>
            <w:tcBorders>
              <w:top w:val="nil"/>
              <w:left w:val="single" w:sz="8" w:space="0" w:color="C5D9F0"/>
              <w:bottom w:val="single" w:sz="17" w:space="0" w:color="8DB3E1"/>
              <w:right w:val="single" w:sz="8" w:space="0" w:color="C5D9F0"/>
            </w:tcBorders>
            <w:shd w:val="clear" w:color="auto" w:fill="00AFEF"/>
            <w:textDirection w:val="btLr"/>
          </w:tcPr>
          <w:p w14:paraId="1BAD86B3" w14:textId="77777777" w:rsidR="00E77F28" w:rsidRPr="00BF579E" w:rsidRDefault="00E77F28" w:rsidP="00A62940">
            <w:pPr>
              <w:widowControl w:val="0"/>
              <w:autoSpaceDE w:val="0"/>
              <w:autoSpaceDN w:val="0"/>
              <w:adjustRightInd w:val="0"/>
              <w:spacing w:before="98" w:after="0" w:line="246" w:lineRule="auto"/>
              <w:ind w:left="228" w:right="221"/>
              <w:jc w:val="center"/>
              <w:rPr>
                <w:rFonts w:cs="Calibri"/>
                <w:b/>
                <w:bCs/>
                <w:color w:val="FFFFFF"/>
                <w:spacing w:val="1"/>
                <w:sz w:val="16"/>
                <w:szCs w:val="16"/>
              </w:rPr>
            </w:pPr>
            <w:r w:rsidRPr="00BF579E">
              <w:rPr>
                <w:rFonts w:cs="Calibri"/>
                <w:b/>
                <w:bCs/>
                <w:color w:val="FFFFFF"/>
                <w:spacing w:val="1"/>
                <w:sz w:val="16"/>
                <w:szCs w:val="16"/>
              </w:rPr>
              <w:t>DESTEK ÇÖZÜM ORTAĞI 6</w:t>
            </w:r>
          </w:p>
        </w:tc>
        <w:tc>
          <w:tcPr>
            <w:tcW w:w="367" w:type="pct"/>
            <w:tcBorders>
              <w:top w:val="nil"/>
              <w:left w:val="single" w:sz="8" w:space="0" w:color="C5D9F0"/>
              <w:bottom w:val="single" w:sz="17" w:space="0" w:color="8DB3E1"/>
              <w:right w:val="single" w:sz="8" w:space="0" w:color="C5D9F0"/>
            </w:tcBorders>
            <w:shd w:val="clear" w:color="auto" w:fill="00AFEF"/>
            <w:textDirection w:val="btLr"/>
          </w:tcPr>
          <w:p w14:paraId="6B15419D" w14:textId="77777777" w:rsidR="00E77F28" w:rsidRPr="001655D2" w:rsidRDefault="00E77F28" w:rsidP="00A62940">
            <w:pPr>
              <w:widowControl w:val="0"/>
              <w:autoSpaceDE w:val="0"/>
              <w:autoSpaceDN w:val="0"/>
              <w:adjustRightInd w:val="0"/>
              <w:spacing w:before="98" w:after="0" w:line="245" w:lineRule="auto"/>
              <w:ind w:left="228" w:right="221"/>
              <w:jc w:val="center"/>
              <w:rPr>
                <w:rFonts w:ascii="Times New Roman" w:hAnsi="Times New Roman"/>
                <w:szCs w:val="24"/>
              </w:rPr>
            </w:pPr>
            <w:r w:rsidRPr="00BF579E">
              <w:rPr>
                <w:rFonts w:cs="Calibri"/>
                <w:b/>
                <w:bCs/>
                <w:color w:val="FFFFFF"/>
                <w:spacing w:val="1"/>
                <w:sz w:val="16"/>
                <w:szCs w:val="16"/>
              </w:rPr>
              <w:t>DESTEK ÇÖZÜM ORTAĞI 7</w:t>
            </w:r>
          </w:p>
        </w:tc>
        <w:tc>
          <w:tcPr>
            <w:tcW w:w="366" w:type="pct"/>
            <w:tcBorders>
              <w:top w:val="nil"/>
              <w:left w:val="single" w:sz="8" w:space="0" w:color="C5D9F0"/>
              <w:bottom w:val="single" w:sz="17" w:space="0" w:color="8DB3E1"/>
              <w:right w:val="single" w:sz="8" w:space="0" w:color="C5D9F0"/>
            </w:tcBorders>
            <w:shd w:val="clear" w:color="auto" w:fill="00AFEF"/>
            <w:textDirection w:val="btLr"/>
          </w:tcPr>
          <w:p w14:paraId="298313E8" w14:textId="77777777" w:rsidR="00E77F28" w:rsidRPr="001655D2" w:rsidRDefault="00E77F28" w:rsidP="00A62940">
            <w:pPr>
              <w:widowControl w:val="0"/>
              <w:autoSpaceDE w:val="0"/>
              <w:autoSpaceDN w:val="0"/>
              <w:adjustRightInd w:val="0"/>
              <w:spacing w:before="96" w:after="0" w:line="246" w:lineRule="auto"/>
              <w:ind w:left="228" w:right="221"/>
              <w:jc w:val="center"/>
              <w:rPr>
                <w:rFonts w:ascii="Times New Roman" w:hAnsi="Times New Roman"/>
                <w:szCs w:val="24"/>
              </w:rPr>
            </w:pPr>
            <w:r w:rsidRPr="00BF579E">
              <w:rPr>
                <w:rFonts w:cs="Calibri"/>
                <w:b/>
                <w:bCs/>
                <w:color w:val="FFFFFF"/>
                <w:spacing w:val="1"/>
                <w:sz w:val="16"/>
                <w:szCs w:val="16"/>
              </w:rPr>
              <w:t>DESTEK ÇÖZÜM ORTAĞI 8</w:t>
            </w:r>
          </w:p>
        </w:tc>
        <w:tc>
          <w:tcPr>
            <w:tcW w:w="368" w:type="pct"/>
            <w:tcBorders>
              <w:top w:val="nil"/>
              <w:left w:val="single" w:sz="8" w:space="0" w:color="C5D9F0"/>
              <w:bottom w:val="single" w:sz="17" w:space="0" w:color="8DB3E1"/>
              <w:right w:val="single" w:sz="8" w:space="0" w:color="C5D9F0"/>
            </w:tcBorders>
            <w:shd w:val="clear" w:color="auto" w:fill="00AFEF"/>
            <w:textDirection w:val="btLr"/>
          </w:tcPr>
          <w:p w14:paraId="249F661A" w14:textId="77777777" w:rsidR="00E77F28" w:rsidRPr="001655D2" w:rsidRDefault="00E77F28" w:rsidP="00A62940">
            <w:pPr>
              <w:widowControl w:val="0"/>
              <w:autoSpaceDE w:val="0"/>
              <w:autoSpaceDN w:val="0"/>
              <w:adjustRightInd w:val="0"/>
              <w:spacing w:before="96" w:after="0" w:line="246" w:lineRule="auto"/>
              <w:ind w:left="228" w:right="221"/>
              <w:jc w:val="center"/>
              <w:rPr>
                <w:rFonts w:ascii="Times New Roman" w:hAnsi="Times New Roman"/>
                <w:szCs w:val="24"/>
              </w:rPr>
            </w:pPr>
            <w:r w:rsidRPr="00BF579E">
              <w:rPr>
                <w:rFonts w:cs="Calibri"/>
                <w:b/>
                <w:bCs/>
                <w:color w:val="FFFFFF"/>
                <w:spacing w:val="1"/>
                <w:sz w:val="16"/>
                <w:szCs w:val="16"/>
              </w:rPr>
              <w:t>DESTEK ÇÖZÜM ORTAĞI 9</w:t>
            </w:r>
          </w:p>
        </w:tc>
        <w:tc>
          <w:tcPr>
            <w:tcW w:w="363" w:type="pct"/>
            <w:tcBorders>
              <w:top w:val="nil"/>
              <w:left w:val="single" w:sz="8" w:space="0" w:color="C5D9F0"/>
              <w:bottom w:val="single" w:sz="17" w:space="0" w:color="8DB3E1"/>
              <w:right w:val="single" w:sz="8" w:space="0" w:color="C5D9F0"/>
            </w:tcBorders>
            <w:shd w:val="clear" w:color="auto" w:fill="00AFEF"/>
            <w:textDirection w:val="btLr"/>
          </w:tcPr>
          <w:p w14:paraId="121CBD7A" w14:textId="77777777" w:rsidR="00E77F28" w:rsidRPr="001655D2" w:rsidRDefault="00E77F28" w:rsidP="00A62940">
            <w:pPr>
              <w:widowControl w:val="0"/>
              <w:autoSpaceDE w:val="0"/>
              <w:autoSpaceDN w:val="0"/>
              <w:adjustRightInd w:val="0"/>
              <w:spacing w:before="98" w:after="0" w:line="246" w:lineRule="auto"/>
              <w:ind w:left="192" w:right="187" w:firstLine="3"/>
              <w:jc w:val="center"/>
              <w:rPr>
                <w:rFonts w:ascii="Times New Roman" w:hAnsi="Times New Roman"/>
                <w:szCs w:val="24"/>
              </w:rPr>
            </w:pPr>
            <w:r w:rsidRPr="00BF579E">
              <w:rPr>
                <w:rFonts w:cs="Calibri"/>
                <w:b/>
                <w:bCs/>
                <w:color w:val="FFFFFF"/>
                <w:spacing w:val="1"/>
                <w:sz w:val="16"/>
                <w:szCs w:val="16"/>
              </w:rPr>
              <w:t>DESTEK ÇÖZÜM ORTAĞI 10</w:t>
            </w:r>
          </w:p>
        </w:tc>
      </w:tr>
      <w:tr w:rsidR="00C73EF0" w:rsidRPr="001655D2" w14:paraId="302AE801" w14:textId="77777777" w:rsidTr="00C73EF0">
        <w:trPr>
          <w:cantSplit/>
          <w:trHeight w:hRule="exact" w:val="1735"/>
          <w:tblHeader/>
          <w:jc w:val="center"/>
        </w:trPr>
        <w:tc>
          <w:tcPr>
            <w:tcW w:w="956" w:type="pct"/>
            <w:vMerge/>
            <w:tcBorders>
              <w:top w:val="nil"/>
              <w:left w:val="single" w:sz="8" w:space="0" w:color="C5D9F0"/>
              <w:bottom w:val="single" w:sz="19" w:space="0" w:color="C5D9F0"/>
              <w:right w:val="single" w:sz="8" w:space="0" w:color="C5D9F0"/>
            </w:tcBorders>
            <w:shd w:val="clear" w:color="auto" w:fill="00AFEF"/>
          </w:tcPr>
          <w:p w14:paraId="046E5944" w14:textId="77777777" w:rsidR="003B589A" w:rsidRPr="001655D2" w:rsidRDefault="003B589A" w:rsidP="003B589A">
            <w:pPr>
              <w:widowControl w:val="0"/>
              <w:autoSpaceDE w:val="0"/>
              <w:autoSpaceDN w:val="0"/>
              <w:adjustRightInd w:val="0"/>
              <w:spacing w:before="98" w:after="0" w:line="246" w:lineRule="auto"/>
              <w:ind w:left="192" w:right="187" w:firstLine="3"/>
              <w:jc w:val="center"/>
              <w:rPr>
                <w:rFonts w:ascii="Times New Roman" w:hAnsi="Times New Roman"/>
                <w:szCs w:val="24"/>
              </w:rPr>
            </w:pPr>
          </w:p>
        </w:tc>
        <w:tc>
          <w:tcPr>
            <w:tcW w:w="366"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18632B65" w14:textId="77777777" w:rsidR="003B589A" w:rsidRPr="001655D2" w:rsidRDefault="003B589A" w:rsidP="003B589A">
            <w:pPr>
              <w:widowControl w:val="0"/>
              <w:autoSpaceDE w:val="0"/>
              <w:autoSpaceDN w:val="0"/>
              <w:adjustRightInd w:val="0"/>
              <w:spacing w:before="1" w:after="0" w:line="100" w:lineRule="exact"/>
              <w:jc w:val="center"/>
              <w:rPr>
                <w:rFonts w:ascii="Times New Roman" w:hAnsi="Times New Roman"/>
                <w:sz w:val="10"/>
                <w:szCs w:val="10"/>
              </w:rPr>
            </w:pPr>
          </w:p>
          <w:p w14:paraId="2F84832E" w14:textId="77777777" w:rsidR="003B589A" w:rsidRPr="001655D2" w:rsidRDefault="003B589A" w:rsidP="003B589A">
            <w:pPr>
              <w:widowControl w:val="0"/>
              <w:autoSpaceDE w:val="0"/>
              <w:autoSpaceDN w:val="0"/>
              <w:adjustRightInd w:val="0"/>
              <w:spacing w:after="0" w:line="245" w:lineRule="auto"/>
              <w:ind w:left="400" w:right="195" w:hanging="192"/>
              <w:jc w:val="center"/>
              <w:rPr>
                <w:rFonts w:ascii="Times New Roman" w:hAnsi="Times New Roman"/>
                <w:szCs w:val="24"/>
              </w:rPr>
            </w:pPr>
            <w:r w:rsidRPr="00BF579E">
              <w:rPr>
                <w:rFonts w:cs="Calibri"/>
                <w:b/>
                <w:bCs/>
                <w:color w:val="FFFFFF"/>
                <w:spacing w:val="1"/>
                <w:sz w:val="16"/>
                <w:szCs w:val="16"/>
              </w:rPr>
              <w:t>K</w:t>
            </w:r>
            <w:r w:rsidRPr="00BF579E">
              <w:rPr>
                <w:rFonts w:cs="Calibri"/>
                <w:b/>
                <w:bCs/>
                <w:color w:val="FFFFFF"/>
                <w:sz w:val="16"/>
                <w:szCs w:val="16"/>
              </w:rPr>
              <w:t>ARA</w:t>
            </w:r>
            <w:r w:rsidRPr="00BF579E">
              <w:rPr>
                <w:rFonts w:cs="Calibri"/>
                <w:b/>
                <w:bCs/>
                <w:color w:val="FFFFFF"/>
                <w:spacing w:val="-4"/>
                <w:sz w:val="16"/>
                <w:szCs w:val="16"/>
              </w:rPr>
              <w:t>Y</w:t>
            </w:r>
            <w:r w:rsidRPr="00BF579E">
              <w:rPr>
                <w:rFonts w:cs="Calibri"/>
                <w:b/>
                <w:bCs/>
                <w:color w:val="FFFFFF"/>
                <w:spacing w:val="-1"/>
                <w:sz w:val="16"/>
                <w:szCs w:val="16"/>
              </w:rPr>
              <w:t>O</w:t>
            </w:r>
            <w:r w:rsidRPr="00BF579E">
              <w:rPr>
                <w:rFonts w:cs="Calibri"/>
                <w:b/>
                <w:bCs/>
                <w:color w:val="FFFFFF"/>
                <w:spacing w:val="1"/>
                <w:sz w:val="16"/>
                <w:szCs w:val="16"/>
              </w:rPr>
              <w:t>LL</w:t>
            </w:r>
            <w:r w:rsidRPr="00BF579E">
              <w:rPr>
                <w:rFonts w:cs="Calibri"/>
                <w:b/>
                <w:bCs/>
                <w:color w:val="FFFFFF"/>
                <w:sz w:val="16"/>
                <w:szCs w:val="16"/>
              </w:rPr>
              <w:t>ARI</w:t>
            </w:r>
            <w:r w:rsidRPr="00BF579E">
              <w:rPr>
                <w:rFonts w:cs="Calibri"/>
                <w:b/>
                <w:bCs/>
                <w:color w:val="FFFFFF"/>
                <w:spacing w:val="-4"/>
                <w:sz w:val="16"/>
                <w:szCs w:val="16"/>
              </w:rPr>
              <w:t xml:space="preserve"> 5.</w:t>
            </w:r>
            <w:r w:rsidRPr="00BF579E">
              <w:rPr>
                <w:rFonts w:cs="Calibri"/>
                <w:b/>
                <w:bCs/>
                <w:color w:val="FFFFFF"/>
                <w:spacing w:val="1"/>
                <w:sz w:val="16"/>
                <w:szCs w:val="16"/>
              </w:rPr>
              <w:t>B</w:t>
            </w:r>
            <w:r w:rsidRPr="00BF579E">
              <w:rPr>
                <w:rFonts w:cs="Calibri"/>
                <w:b/>
                <w:bCs/>
                <w:color w:val="FFFFFF"/>
                <w:spacing w:val="-1"/>
                <w:sz w:val="16"/>
                <w:szCs w:val="16"/>
              </w:rPr>
              <w:t>Ö</w:t>
            </w:r>
            <w:r w:rsidRPr="00BF579E">
              <w:rPr>
                <w:rFonts w:cs="Calibri"/>
                <w:b/>
                <w:bCs/>
                <w:color w:val="FFFFFF"/>
                <w:spacing w:val="1"/>
                <w:sz w:val="16"/>
                <w:szCs w:val="16"/>
              </w:rPr>
              <w:t>L</w:t>
            </w:r>
            <w:r w:rsidRPr="00BF579E">
              <w:rPr>
                <w:rFonts w:cs="Calibri"/>
                <w:b/>
                <w:bCs/>
                <w:color w:val="FFFFFF"/>
                <w:sz w:val="16"/>
                <w:szCs w:val="16"/>
              </w:rPr>
              <w:t xml:space="preserve">GE </w:t>
            </w:r>
            <w:r w:rsidRPr="00BF579E">
              <w:rPr>
                <w:rFonts w:cs="Calibri"/>
                <w:b/>
                <w:bCs/>
                <w:color w:val="FFFFFF"/>
                <w:spacing w:val="1"/>
                <w:sz w:val="16"/>
                <w:szCs w:val="16"/>
              </w:rPr>
              <w:t>M</w:t>
            </w:r>
            <w:r w:rsidRPr="00BF579E">
              <w:rPr>
                <w:rFonts w:cs="Calibri"/>
                <w:b/>
                <w:bCs/>
                <w:color w:val="FFFFFF"/>
                <w:sz w:val="16"/>
                <w:szCs w:val="16"/>
              </w:rPr>
              <w:t>Ü</w:t>
            </w:r>
            <w:r w:rsidRPr="00BF579E">
              <w:rPr>
                <w:rFonts w:cs="Calibri"/>
                <w:b/>
                <w:bCs/>
                <w:color w:val="FFFFFF"/>
                <w:spacing w:val="1"/>
                <w:sz w:val="16"/>
                <w:szCs w:val="16"/>
              </w:rPr>
              <w:t>D</w:t>
            </w:r>
            <w:r w:rsidRPr="00BF579E">
              <w:rPr>
                <w:rFonts w:cs="Calibri"/>
                <w:b/>
                <w:bCs/>
                <w:color w:val="FFFFFF"/>
                <w:sz w:val="16"/>
                <w:szCs w:val="16"/>
              </w:rPr>
              <w:t>Ü</w:t>
            </w:r>
            <w:r w:rsidRPr="00BF579E">
              <w:rPr>
                <w:rFonts w:cs="Calibri"/>
                <w:b/>
                <w:bCs/>
                <w:color w:val="FFFFFF"/>
                <w:spacing w:val="1"/>
                <w:sz w:val="16"/>
                <w:szCs w:val="16"/>
              </w:rPr>
              <w:t>RL</w:t>
            </w:r>
            <w:r w:rsidRPr="00BF579E">
              <w:rPr>
                <w:rFonts w:cs="Calibri"/>
                <w:b/>
                <w:bCs/>
                <w:color w:val="FFFFFF"/>
                <w:sz w:val="16"/>
                <w:szCs w:val="16"/>
              </w:rPr>
              <w:t>ÜĞÜ</w:t>
            </w:r>
          </w:p>
        </w:tc>
        <w:tc>
          <w:tcPr>
            <w:tcW w:w="367"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09A94C1D" w14:textId="77777777" w:rsidR="003B589A" w:rsidRPr="001655D2" w:rsidRDefault="003B589A" w:rsidP="003B589A">
            <w:pPr>
              <w:widowControl w:val="0"/>
              <w:autoSpaceDE w:val="0"/>
              <w:autoSpaceDN w:val="0"/>
              <w:adjustRightInd w:val="0"/>
              <w:spacing w:before="1" w:after="0" w:line="100" w:lineRule="exact"/>
              <w:jc w:val="center"/>
              <w:rPr>
                <w:rFonts w:ascii="Times New Roman" w:hAnsi="Times New Roman"/>
                <w:sz w:val="10"/>
                <w:szCs w:val="10"/>
              </w:rPr>
            </w:pPr>
          </w:p>
          <w:p w14:paraId="3ED9A431" w14:textId="765BB66B" w:rsidR="003B589A" w:rsidRPr="001655D2" w:rsidRDefault="003B589A" w:rsidP="003B589A">
            <w:pPr>
              <w:widowControl w:val="0"/>
              <w:autoSpaceDE w:val="0"/>
              <w:autoSpaceDN w:val="0"/>
              <w:adjustRightInd w:val="0"/>
              <w:spacing w:after="0" w:line="245" w:lineRule="auto"/>
              <w:ind w:left="263" w:right="105" w:hanging="149"/>
              <w:jc w:val="center"/>
              <w:rPr>
                <w:rFonts w:ascii="Times New Roman" w:hAnsi="Times New Roman"/>
                <w:szCs w:val="24"/>
              </w:rPr>
            </w:pPr>
            <w:r w:rsidRPr="00BF579E">
              <w:rPr>
                <w:rFonts w:cs="Calibri"/>
                <w:b/>
                <w:bCs/>
                <w:color w:val="FFFFFF"/>
                <w:spacing w:val="1"/>
                <w:sz w:val="16"/>
                <w:szCs w:val="16"/>
              </w:rPr>
              <w:t>KARAYOLLARI 57.ŞUBE ŞEFL</w:t>
            </w:r>
            <w:r>
              <w:rPr>
                <w:rFonts w:cs="Calibri"/>
                <w:b/>
                <w:bCs/>
                <w:color w:val="FFFFFF"/>
                <w:spacing w:val="1"/>
                <w:sz w:val="16"/>
                <w:szCs w:val="16"/>
              </w:rPr>
              <w:t>İĞİ</w:t>
            </w:r>
          </w:p>
        </w:tc>
        <w:tc>
          <w:tcPr>
            <w:tcW w:w="379"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B0AEADF" w14:textId="77777777" w:rsidR="003B589A" w:rsidRPr="00BF579E" w:rsidRDefault="003B589A" w:rsidP="003B589A">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Pr>
                <w:rFonts w:cs="Calibri"/>
                <w:b/>
                <w:bCs/>
                <w:color w:val="FFFFFF"/>
                <w:spacing w:val="1"/>
                <w:sz w:val="16"/>
                <w:szCs w:val="16"/>
              </w:rPr>
              <w:t>DSİ</w:t>
            </w:r>
            <w:r w:rsidRPr="00BF579E">
              <w:rPr>
                <w:rFonts w:cs="Calibri"/>
                <w:b/>
                <w:bCs/>
                <w:color w:val="FFFFFF"/>
                <w:spacing w:val="1"/>
                <w:sz w:val="16"/>
                <w:szCs w:val="16"/>
              </w:rPr>
              <w:t xml:space="preserve"> 6.BÖLGE MÜDÜRLÜĞÜ</w:t>
            </w:r>
          </w:p>
          <w:p w14:paraId="3E7CB35C" w14:textId="290835F6"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p>
        </w:tc>
        <w:tc>
          <w:tcPr>
            <w:tcW w:w="367"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61191C0" w14:textId="3EA351D5"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DSİ 6</w:t>
            </w:r>
            <w:r>
              <w:rPr>
                <w:rFonts w:cs="Calibri"/>
                <w:b/>
                <w:bCs/>
                <w:color w:val="FFFFFF"/>
                <w:spacing w:val="1"/>
                <w:sz w:val="16"/>
                <w:szCs w:val="16"/>
              </w:rPr>
              <w:t>1</w:t>
            </w:r>
            <w:r w:rsidRPr="00BF579E">
              <w:rPr>
                <w:rFonts w:cs="Calibri"/>
                <w:b/>
                <w:bCs/>
                <w:color w:val="FFFFFF"/>
                <w:spacing w:val="1"/>
                <w:sz w:val="16"/>
                <w:szCs w:val="16"/>
              </w:rPr>
              <w:t>. ŞUBE MÜDÜRLÜĞÜ</w:t>
            </w:r>
          </w:p>
          <w:p w14:paraId="50F995CE" w14:textId="1632CDE5" w:rsidR="003B589A" w:rsidRPr="001655D2" w:rsidRDefault="003B589A" w:rsidP="003B589A">
            <w:pPr>
              <w:widowControl w:val="0"/>
              <w:autoSpaceDE w:val="0"/>
              <w:autoSpaceDN w:val="0"/>
              <w:adjustRightInd w:val="0"/>
              <w:spacing w:after="0" w:line="200" w:lineRule="exact"/>
              <w:jc w:val="center"/>
              <w:rPr>
                <w:rFonts w:ascii="Times New Roman" w:hAnsi="Times New Roman"/>
                <w:szCs w:val="24"/>
              </w:rPr>
            </w:pPr>
          </w:p>
        </w:tc>
        <w:tc>
          <w:tcPr>
            <w:tcW w:w="367"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7A74C653" w14:textId="0BDB8325"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r>
              <w:rPr>
                <w:rFonts w:cs="Calibri"/>
                <w:b/>
                <w:bCs/>
                <w:color w:val="FFFFFF"/>
                <w:spacing w:val="1"/>
                <w:sz w:val="16"/>
                <w:szCs w:val="16"/>
              </w:rPr>
              <w:t>ADANA ORMAN BÖLGE MÜDÜRLÜĞÜ</w:t>
            </w:r>
          </w:p>
        </w:tc>
        <w:tc>
          <w:tcPr>
            <w:tcW w:w="366"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5074F85" w14:textId="421E09A8" w:rsidR="003B589A" w:rsidRPr="001655D2" w:rsidRDefault="003B589A" w:rsidP="003B589A">
            <w:pPr>
              <w:widowControl w:val="0"/>
              <w:autoSpaceDE w:val="0"/>
              <w:autoSpaceDN w:val="0"/>
              <w:adjustRightInd w:val="0"/>
              <w:spacing w:after="0" w:line="200" w:lineRule="exact"/>
              <w:jc w:val="center"/>
              <w:rPr>
                <w:rFonts w:ascii="Times New Roman" w:hAnsi="Times New Roman"/>
                <w:szCs w:val="24"/>
              </w:rPr>
            </w:pPr>
            <w:r>
              <w:rPr>
                <w:rFonts w:cs="Calibri"/>
                <w:b/>
                <w:bCs/>
                <w:color w:val="FFFFFF"/>
                <w:spacing w:val="1"/>
                <w:sz w:val="16"/>
                <w:szCs w:val="16"/>
              </w:rPr>
              <w:t>ADANA O</w:t>
            </w:r>
            <w:r w:rsidRPr="00BF579E">
              <w:rPr>
                <w:rFonts w:cs="Calibri"/>
                <w:b/>
                <w:bCs/>
                <w:color w:val="FFFFFF"/>
                <w:spacing w:val="1"/>
                <w:sz w:val="16"/>
                <w:szCs w:val="16"/>
              </w:rPr>
              <w:t>RMAN İŞLETME MÜDÜRLÜ</w:t>
            </w:r>
            <w:r>
              <w:rPr>
                <w:rFonts w:cs="Calibri"/>
                <w:b/>
                <w:bCs/>
                <w:color w:val="FFFFFF"/>
                <w:spacing w:val="1"/>
                <w:sz w:val="16"/>
                <w:szCs w:val="16"/>
              </w:rPr>
              <w:t>ĞÜ</w:t>
            </w:r>
          </w:p>
        </w:tc>
        <w:tc>
          <w:tcPr>
            <w:tcW w:w="367"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0120B3A3" w14:textId="77777777"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p>
          <w:p w14:paraId="5E981D6D" w14:textId="12AEC741" w:rsidR="003B589A" w:rsidRPr="001655D2" w:rsidRDefault="003B589A" w:rsidP="003B589A">
            <w:pPr>
              <w:widowControl w:val="0"/>
              <w:autoSpaceDE w:val="0"/>
              <w:autoSpaceDN w:val="0"/>
              <w:adjustRightInd w:val="0"/>
              <w:spacing w:after="0" w:line="200" w:lineRule="exact"/>
              <w:jc w:val="center"/>
              <w:rPr>
                <w:rFonts w:ascii="Times New Roman" w:hAnsi="Times New Roman"/>
                <w:sz w:val="20"/>
              </w:rPr>
            </w:pPr>
            <w:r>
              <w:rPr>
                <w:rFonts w:cs="Calibri"/>
                <w:b/>
                <w:bCs/>
                <w:color w:val="FFFFFF"/>
                <w:spacing w:val="1"/>
                <w:sz w:val="16"/>
                <w:szCs w:val="16"/>
              </w:rPr>
              <w:t xml:space="preserve">ADANA </w:t>
            </w:r>
            <w:r w:rsidRPr="00BF579E">
              <w:rPr>
                <w:rFonts w:cs="Calibri"/>
                <w:b/>
                <w:bCs/>
                <w:color w:val="FFFFFF"/>
                <w:spacing w:val="1"/>
                <w:sz w:val="16"/>
                <w:szCs w:val="16"/>
              </w:rPr>
              <w:t>BÜYÜK ŞEHİR BELEDİYESİ</w:t>
            </w:r>
          </w:p>
          <w:p w14:paraId="74827861" w14:textId="06F3AE91"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p>
        </w:tc>
        <w:tc>
          <w:tcPr>
            <w:tcW w:w="367" w:type="pct"/>
            <w:tcBorders>
              <w:top w:val="single" w:sz="17" w:space="0" w:color="8DB3E1"/>
              <w:left w:val="single" w:sz="8" w:space="0" w:color="C5D9F0"/>
              <w:bottom w:val="single" w:sz="19" w:space="0" w:color="C5D9F0"/>
              <w:right w:val="single" w:sz="8" w:space="0" w:color="C5D9F0"/>
            </w:tcBorders>
            <w:shd w:val="clear" w:color="auto" w:fill="8DB3E1"/>
            <w:textDirection w:val="btLr"/>
          </w:tcPr>
          <w:p w14:paraId="2FEF1D36" w14:textId="77777777" w:rsidR="003B589A" w:rsidRPr="00BF579E" w:rsidRDefault="003B589A" w:rsidP="003B589A">
            <w:pPr>
              <w:widowControl w:val="0"/>
              <w:autoSpaceDE w:val="0"/>
              <w:autoSpaceDN w:val="0"/>
              <w:adjustRightInd w:val="0"/>
              <w:spacing w:before="1" w:after="0" w:line="100" w:lineRule="exact"/>
              <w:jc w:val="center"/>
              <w:rPr>
                <w:rFonts w:cs="Calibri"/>
                <w:b/>
                <w:bCs/>
                <w:color w:val="FFFFFF"/>
                <w:spacing w:val="1"/>
                <w:sz w:val="16"/>
                <w:szCs w:val="16"/>
              </w:rPr>
            </w:pPr>
          </w:p>
          <w:p w14:paraId="03407810" w14:textId="77777777"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İLÇE BELEDİYELER</w:t>
            </w:r>
          </w:p>
          <w:p w14:paraId="4C5123FD" w14:textId="49F995C6"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p>
        </w:tc>
        <w:tc>
          <w:tcPr>
            <w:tcW w:w="366"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5FDD3BBE" w14:textId="77777777" w:rsidR="00C73EF0" w:rsidRDefault="00C73EF0" w:rsidP="003B589A">
            <w:pPr>
              <w:widowControl w:val="0"/>
              <w:autoSpaceDE w:val="0"/>
              <w:autoSpaceDN w:val="0"/>
              <w:adjustRightInd w:val="0"/>
              <w:spacing w:after="0" w:line="200" w:lineRule="exact"/>
              <w:jc w:val="center"/>
              <w:rPr>
                <w:rFonts w:cs="Calibri"/>
                <w:b/>
                <w:bCs/>
                <w:color w:val="FFFFFF"/>
                <w:spacing w:val="1"/>
                <w:sz w:val="16"/>
                <w:szCs w:val="16"/>
              </w:rPr>
            </w:pPr>
            <w:r>
              <w:rPr>
                <w:rFonts w:cs="Calibri"/>
                <w:b/>
                <w:bCs/>
                <w:color w:val="FFFFFF"/>
                <w:spacing w:val="1"/>
                <w:sz w:val="16"/>
                <w:szCs w:val="16"/>
              </w:rPr>
              <w:t>KOZAN ORMAN</w:t>
            </w:r>
            <w:r w:rsidR="003B589A" w:rsidRPr="00BF579E">
              <w:rPr>
                <w:rFonts w:cs="Calibri"/>
                <w:b/>
                <w:bCs/>
                <w:color w:val="FFFFFF"/>
                <w:spacing w:val="1"/>
                <w:sz w:val="16"/>
                <w:szCs w:val="16"/>
              </w:rPr>
              <w:t xml:space="preserve"> İ</w:t>
            </w:r>
          </w:p>
          <w:p w14:paraId="5FDE7966" w14:textId="4549DBDD" w:rsidR="003B589A" w:rsidRPr="00BF579E" w:rsidRDefault="003B589A" w:rsidP="003B589A">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ŞLETME MÜDÜRLÜ</w:t>
            </w:r>
            <w:r>
              <w:rPr>
                <w:rFonts w:cs="Calibri"/>
                <w:b/>
                <w:bCs/>
                <w:color w:val="FFFFFF"/>
                <w:spacing w:val="1"/>
                <w:sz w:val="16"/>
                <w:szCs w:val="16"/>
              </w:rPr>
              <w:t>ĞÜ</w:t>
            </w:r>
          </w:p>
        </w:tc>
        <w:tc>
          <w:tcPr>
            <w:tcW w:w="368" w:type="pct"/>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764DFDC6" w14:textId="77777777" w:rsidR="003B589A" w:rsidRPr="001655D2" w:rsidRDefault="003B589A" w:rsidP="003B589A">
            <w:pPr>
              <w:widowControl w:val="0"/>
              <w:autoSpaceDE w:val="0"/>
              <w:autoSpaceDN w:val="0"/>
              <w:adjustRightInd w:val="0"/>
              <w:spacing w:after="0" w:line="200" w:lineRule="exact"/>
              <w:jc w:val="center"/>
              <w:rPr>
                <w:rFonts w:ascii="Times New Roman" w:hAnsi="Times New Roman"/>
                <w:szCs w:val="24"/>
              </w:rPr>
            </w:pPr>
          </w:p>
        </w:tc>
        <w:tc>
          <w:tcPr>
            <w:tcW w:w="363" w:type="pct"/>
            <w:tcBorders>
              <w:top w:val="single" w:sz="17" w:space="0" w:color="8DB3E1"/>
              <w:left w:val="single" w:sz="8" w:space="0" w:color="C5D9F0"/>
              <w:bottom w:val="single" w:sz="19" w:space="0" w:color="C5D9F0"/>
              <w:right w:val="single" w:sz="8" w:space="0" w:color="C5D9F0"/>
            </w:tcBorders>
            <w:shd w:val="clear" w:color="auto" w:fill="8DB3E1"/>
            <w:textDirection w:val="btLr"/>
          </w:tcPr>
          <w:p w14:paraId="5C291C2E" w14:textId="77777777" w:rsidR="003B589A" w:rsidRPr="001655D2" w:rsidRDefault="003B589A" w:rsidP="003B589A">
            <w:pPr>
              <w:widowControl w:val="0"/>
              <w:autoSpaceDE w:val="0"/>
              <w:autoSpaceDN w:val="0"/>
              <w:adjustRightInd w:val="0"/>
              <w:spacing w:after="0" w:line="200" w:lineRule="exact"/>
              <w:jc w:val="center"/>
              <w:rPr>
                <w:rFonts w:ascii="Times New Roman" w:hAnsi="Times New Roman"/>
                <w:szCs w:val="24"/>
              </w:rPr>
            </w:pPr>
          </w:p>
        </w:tc>
      </w:tr>
      <w:tr w:rsidR="00C73EF0" w:rsidRPr="001655D2" w14:paraId="1CC832A7" w14:textId="77777777" w:rsidTr="00C73EF0">
        <w:trPr>
          <w:trHeight w:hRule="exact" w:val="354"/>
          <w:jc w:val="center"/>
        </w:trPr>
        <w:tc>
          <w:tcPr>
            <w:tcW w:w="956" w:type="pct"/>
            <w:tcBorders>
              <w:top w:val="single" w:sz="19" w:space="0" w:color="C5D9F0"/>
              <w:left w:val="single" w:sz="8" w:space="0" w:color="C5D9F0"/>
              <w:bottom w:val="single" w:sz="8" w:space="0" w:color="C5D9F0"/>
              <w:right w:val="single" w:sz="8" w:space="0" w:color="C5D9F0"/>
            </w:tcBorders>
          </w:tcPr>
          <w:p w14:paraId="7913394A" w14:textId="77777777" w:rsidR="00C73EF0" w:rsidRPr="001E5C0C" w:rsidRDefault="00C73EF0" w:rsidP="00C73EF0">
            <w:pPr>
              <w:rPr>
                <w:rFonts w:asciiTheme="minorHAnsi" w:hAnsiTheme="minorHAnsi"/>
                <w:b/>
                <w:i/>
                <w:color w:val="000000" w:themeColor="text1"/>
                <w:szCs w:val="22"/>
              </w:rPr>
            </w:pPr>
            <w:r w:rsidRPr="001E5C0C">
              <w:rPr>
                <w:rFonts w:asciiTheme="minorHAnsi" w:hAnsiTheme="minorHAnsi"/>
                <w:i/>
                <w:color w:val="FF0000"/>
                <w:sz w:val="22"/>
                <w:szCs w:val="22"/>
              </w:rPr>
              <w:t>OPERASYON EKİPLERİ</w:t>
            </w:r>
          </w:p>
        </w:tc>
        <w:tc>
          <w:tcPr>
            <w:tcW w:w="366" w:type="pct"/>
            <w:tcBorders>
              <w:top w:val="single" w:sz="19" w:space="0" w:color="C5D9F0"/>
              <w:left w:val="single" w:sz="8" w:space="0" w:color="C5D9F0"/>
              <w:bottom w:val="single" w:sz="8" w:space="0" w:color="C5D9F0"/>
              <w:right w:val="single" w:sz="8" w:space="0" w:color="C5D9F0"/>
            </w:tcBorders>
          </w:tcPr>
          <w:p w14:paraId="7189BE4C"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7" w:type="pct"/>
            <w:tcBorders>
              <w:top w:val="single" w:sz="19" w:space="0" w:color="C5D9F0"/>
              <w:left w:val="single" w:sz="8" w:space="0" w:color="C5D9F0"/>
              <w:bottom w:val="single" w:sz="8" w:space="0" w:color="C5D9F0"/>
              <w:right w:val="single" w:sz="8" w:space="0" w:color="C5D9F0"/>
            </w:tcBorders>
          </w:tcPr>
          <w:p w14:paraId="4C565189"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79" w:type="pct"/>
            <w:tcBorders>
              <w:top w:val="single" w:sz="19" w:space="0" w:color="C5D9F0"/>
              <w:left w:val="single" w:sz="8" w:space="0" w:color="C5D9F0"/>
              <w:bottom w:val="single" w:sz="8" w:space="0" w:color="C5D9F0"/>
              <w:right w:val="single" w:sz="8" w:space="0" w:color="C5D9F0"/>
            </w:tcBorders>
          </w:tcPr>
          <w:p w14:paraId="2682CC36"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7" w:type="pct"/>
            <w:tcBorders>
              <w:top w:val="single" w:sz="19" w:space="0" w:color="C5D9F0"/>
              <w:left w:val="single" w:sz="8" w:space="0" w:color="C5D9F0"/>
              <w:bottom w:val="single" w:sz="8" w:space="0" w:color="C5D9F0"/>
              <w:right w:val="single" w:sz="8" w:space="0" w:color="C5D9F0"/>
            </w:tcBorders>
          </w:tcPr>
          <w:p w14:paraId="02E10C7C"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7" w:type="pct"/>
            <w:tcBorders>
              <w:top w:val="single" w:sz="19" w:space="0" w:color="C5D9F0"/>
              <w:left w:val="single" w:sz="8" w:space="0" w:color="C5D9F0"/>
              <w:bottom w:val="single" w:sz="8" w:space="0" w:color="C5D9F0"/>
              <w:right w:val="single" w:sz="8" w:space="0" w:color="C5D9F0"/>
            </w:tcBorders>
          </w:tcPr>
          <w:p w14:paraId="0EA8B4DC"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6" w:type="pct"/>
            <w:tcBorders>
              <w:top w:val="single" w:sz="19" w:space="0" w:color="C5D9F0"/>
              <w:left w:val="single" w:sz="8" w:space="0" w:color="C5D9F0"/>
              <w:bottom w:val="single" w:sz="8" w:space="0" w:color="C5D9F0"/>
              <w:right w:val="single" w:sz="8" w:space="0" w:color="C5D9F0"/>
            </w:tcBorders>
          </w:tcPr>
          <w:p w14:paraId="792F1E28"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7" w:type="pct"/>
            <w:tcBorders>
              <w:top w:val="single" w:sz="19" w:space="0" w:color="C5D9F0"/>
              <w:left w:val="single" w:sz="8" w:space="0" w:color="C5D9F0"/>
              <w:bottom w:val="single" w:sz="8" w:space="0" w:color="C5D9F0"/>
              <w:right w:val="single" w:sz="8" w:space="0" w:color="C5D9F0"/>
            </w:tcBorders>
          </w:tcPr>
          <w:p w14:paraId="1FA4EB41"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7" w:type="pct"/>
            <w:tcBorders>
              <w:top w:val="single" w:sz="19" w:space="0" w:color="C5D9F0"/>
              <w:left w:val="single" w:sz="8" w:space="0" w:color="C5D9F0"/>
              <w:bottom w:val="single" w:sz="8" w:space="0" w:color="C5D9F0"/>
              <w:right w:val="single" w:sz="8" w:space="0" w:color="C5D9F0"/>
            </w:tcBorders>
          </w:tcPr>
          <w:p w14:paraId="14E1E6DF"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6" w:type="pct"/>
            <w:tcBorders>
              <w:top w:val="single" w:sz="19" w:space="0" w:color="C5D9F0"/>
              <w:left w:val="single" w:sz="8" w:space="0" w:color="C5D9F0"/>
              <w:bottom w:val="single" w:sz="8" w:space="0" w:color="C5D9F0"/>
              <w:right w:val="single" w:sz="8" w:space="0" w:color="C5D9F0"/>
            </w:tcBorders>
          </w:tcPr>
          <w:p w14:paraId="3962ACB7"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8" w:type="pct"/>
            <w:tcBorders>
              <w:top w:val="single" w:sz="19" w:space="0" w:color="C5D9F0"/>
              <w:left w:val="single" w:sz="8" w:space="0" w:color="C5D9F0"/>
              <w:bottom w:val="single" w:sz="8" w:space="0" w:color="C5D9F0"/>
              <w:right w:val="single" w:sz="8" w:space="0" w:color="C5D9F0"/>
            </w:tcBorders>
          </w:tcPr>
          <w:p w14:paraId="1988A8B2"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c>
          <w:tcPr>
            <w:tcW w:w="363" w:type="pct"/>
            <w:tcBorders>
              <w:top w:val="single" w:sz="19" w:space="0" w:color="C5D9F0"/>
              <w:left w:val="single" w:sz="8" w:space="0" w:color="C5D9F0"/>
              <w:bottom w:val="single" w:sz="8" w:space="0" w:color="C5D9F0"/>
              <w:right w:val="single" w:sz="8" w:space="0" w:color="C5D9F0"/>
            </w:tcBorders>
          </w:tcPr>
          <w:p w14:paraId="2ABC81B1" w14:textId="77777777" w:rsidR="00C73EF0" w:rsidRPr="001655D2" w:rsidRDefault="00C73EF0" w:rsidP="00C73EF0">
            <w:pPr>
              <w:widowControl w:val="0"/>
              <w:autoSpaceDE w:val="0"/>
              <w:autoSpaceDN w:val="0"/>
              <w:adjustRightInd w:val="0"/>
              <w:spacing w:after="0" w:line="240" w:lineRule="auto"/>
              <w:rPr>
                <w:rFonts w:ascii="Times New Roman" w:hAnsi="Times New Roman"/>
                <w:szCs w:val="24"/>
              </w:rPr>
            </w:pPr>
          </w:p>
        </w:tc>
      </w:tr>
      <w:tr w:rsidR="00C73EF0" w:rsidRPr="001655D2" w14:paraId="64281E88" w14:textId="77777777" w:rsidTr="00C73EF0">
        <w:trPr>
          <w:trHeight w:hRule="exact" w:val="753"/>
          <w:jc w:val="center"/>
        </w:trPr>
        <w:tc>
          <w:tcPr>
            <w:tcW w:w="956" w:type="pct"/>
            <w:tcBorders>
              <w:top w:val="single" w:sz="8" w:space="0" w:color="C5D9F0"/>
              <w:left w:val="single" w:sz="8" w:space="0" w:color="C5D9F0"/>
              <w:bottom w:val="single" w:sz="8" w:space="0" w:color="C5D9F0"/>
              <w:right w:val="single" w:sz="8" w:space="0" w:color="C5D9F0"/>
            </w:tcBorders>
          </w:tcPr>
          <w:p w14:paraId="474BF1DB" w14:textId="77777777" w:rsidR="00C73EF0" w:rsidRPr="001E5C0C" w:rsidRDefault="00C73EF0" w:rsidP="00C73EF0">
            <w:pPr>
              <w:rPr>
                <w:rFonts w:asciiTheme="minorHAnsi" w:hAnsiTheme="minorHAnsi"/>
                <w:b/>
                <w:i/>
                <w:color w:val="000000" w:themeColor="text1"/>
              </w:rPr>
            </w:pPr>
            <w:r w:rsidRPr="001E5C0C">
              <w:rPr>
                <w:rFonts w:asciiTheme="minorHAnsi" w:hAnsiTheme="minorHAnsi"/>
                <w:i/>
                <w:color w:val="000000" w:themeColor="text1"/>
              </w:rPr>
              <w:t>HG KOORDİNASYON YÖNETİM GRUBU</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78A3972" w14:textId="77777777"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CCAB0EB" w14:textId="77777777" w:rsidR="00C73EF0" w:rsidRPr="00071A75" w:rsidRDefault="00C73EF0" w:rsidP="00C73EF0">
            <w:pPr>
              <w:widowControl w:val="0"/>
              <w:autoSpaceDE w:val="0"/>
              <w:autoSpaceDN w:val="0"/>
              <w:adjustRightInd w:val="0"/>
              <w:spacing w:after="0" w:line="240" w:lineRule="auto"/>
              <w:ind w:left="490" w:right="485"/>
              <w:jc w:val="center"/>
              <w:rPr>
                <w:rFonts w:ascii="Times New Roman" w:hAnsi="Times New Roman"/>
                <w:b/>
                <w:szCs w:val="24"/>
              </w:rPr>
            </w:pPr>
            <w:r w:rsidRPr="00071A75">
              <w:rPr>
                <w:rFonts w:ascii="Times New Roman" w:hAnsi="Times New Roman"/>
                <w:b/>
                <w:szCs w:val="24"/>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6F1ED6E" w14:textId="76E17021" w:rsidR="00C73EF0" w:rsidRPr="00343D29" w:rsidRDefault="00343D29" w:rsidP="00C73EF0">
            <w:pPr>
              <w:widowControl w:val="0"/>
              <w:autoSpaceDE w:val="0"/>
              <w:autoSpaceDN w:val="0"/>
              <w:adjustRightInd w:val="0"/>
              <w:spacing w:after="0" w:line="240" w:lineRule="auto"/>
              <w:ind w:left="487" w:right="482"/>
              <w:jc w:val="center"/>
              <w:rPr>
                <w:rFonts w:ascii="Times New Roman" w:hAnsi="Times New Roman"/>
                <w:sz w:val="20"/>
              </w:rPr>
            </w:pPr>
            <w:r w:rsidRPr="00343D29">
              <w:rPr>
                <w:rFonts w:ascii="Times New Roman" w:hAnsi="Times New Roman"/>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A2E686F" w14:textId="6679A09F" w:rsidR="00C73EF0" w:rsidRPr="00071A75" w:rsidRDefault="00C73EF0" w:rsidP="00C73EF0">
            <w:pPr>
              <w:widowControl w:val="0"/>
              <w:autoSpaceDE w:val="0"/>
              <w:autoSpaceDN w:val="0"/>
              <w:adjustRightInd w:val="0"/>
              <w:spacing w:after="0" w:line="240" w:lineRule="auto"/>
              <w:ind w:left="490" w:right="485"/>
              <w:jc w:val="center"/>
              <w:rPr>
                <w:rFonts w:ascii="Times New Roman" w:hAnsi="Times New Roman"/>
                <w:b/>
                <w:szCs w:val="24"/>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1692B23" w14:textId="77777777"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AA8BC20" w14:textId="77777777" w:rsidR="00C73EF0" w:rsidRPr="001655D2" w:rsidRDefault="00C73EF0" w:rsidP="00C73EF0">
            <w:pPr>
              <w:widowControl w:val="0"/>
              <w:autoSpaceDE w:val="0"/>
              <w:autoSpaceDN w:val="0"/>
              <w:adjustRightInd w:val="0"/>
              <w:spacing w:after="0" w:line="240" w:lineRule="auto"/>
              <w:ind w:left="490" w:right="485"/>
              <w:jc w:val="center"/>
              <w:rPr>
                <w:rFonts w:ascii="Times New Roman" w:hAnsi="Times New Roman"/>
                <w:szCs w:val="24"/>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645EC5E" w14:textId="0CADB4B2" w:rsidR="00C73EF0" w:rsidRPr="001655D2" w:rsidRDefault="00C73EF0" w:rsidP="00C73EF0">
            <w:pPr>
              <w:widowControl w:val="0"/>
              <w:autoSpaceDE w:val="0"/>
              <w:autoSpaceDN w:val="0"/>
              <w:adjustRightInd w:val="0"/>
              <w:spacing w:after="0" w:line="240" w:lineRule="auto"/>
              <w:ind w:left="487" w:right="485"/>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vAlign w:val="center"/>
          </w:tcPr>
          <w:p w14:paraId="0389BCB3" w14:textId="5B4AB050"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618DDBE" w14:textId="20E59808" w:rsidR="00C73EF0" w:rsidRPr="001655D2" w:rsidRDefault="00C73EF0" w:rsidP="00C73EF0">
            <w:pPr>
              <w:widowControl w:val="0"/>
              <w:autoSpaceDE w:val="0"/>
              <w:autoSpaceDN w:val="0"/>
              <w:adjustRightInd w:val="0"/>
              <w:spacing w:after="0" w:line="240" w:lineRule="auto"/>
              <w:ind w:left="488" w:right="483"/>
              <w:jc w:val="center"/>
              <w:rPr>
                <w:rFonts w:ascii="Times New Roman" w:hAnsi="Times New Roman"/>
                <w:szCs w:val="24"/>
              </w:rPr>
            </w:pPr>
            <w:r>
              <w:rPr>
                <w:rFonts w:cs="Calibri"/>
                <w:w w:val="99"/>
                <w:sz w:val="20"/>
              </w:rPr>
              <w:t>-</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2FF9D24" w14:textId="2F9D094E" w:rsidR="00C73EF0" w:rsidRPr="001655D2" w:rsidRDefault="00C73EF0" w:rsidP="00C73EF0">
            <w:pPr>
              <w:widowControl w:val="0"/>
              <w:autoSpaceDE w:val="0"/>
              <w:autoSpaceDN w:val="0"/>
              <w:adjustRightInd w:val="0"/>
              <w:spacing w:after="0" w:line="240" w:lineRule="auto"/>
              <w:jc w:val="center"/>
              <w:rPr>
                <w:rFonts w:ascii="Times New Roman" w:hAnsi="Times New Roman"/>
                <w:szCs w:val="24"/>
              </w:rPr>
            </w:pPr>
          </w:p>
        </w:tc>
        <w:tc>
          <w:tcPr>
            <w:tcW w:w="363" w:type="pct"/>
            <w:tcBorders>
              <w:top w:val="single" w:sz="8" w:space="0" w:color="C5D9F0"/>
              <w:left w:val="single" w:sz="8" w:space="0" w:color="C5D9F0"/>
              <w:bottom w:val="single" w:sz="8" w:space="0" w:color="C5D9F0"/>
              <w:right w:val="single" w:sz="8" w:space="0" w:color="C5D9F0"/>
            </w:tcBorders>
            <w:vAlign w:val="center"/>
          </w:tcPr>
          <w:p w14:paraId="733C1CC1" w14:textId="69192EFE" w:rsidR="00C73EF0" w:rsidRPr="001655D2" w:rsidRDefault="00C73EF0" w:rsidP="00C73EF0">
            <w:pPr>
              <w:widowControl w:val="0"/>
              <w:autoSpaceDE w:val="0"/>
              <w:autoSpaceDN w:val="0"/>
              <w:adjustRightInd w:val="0"/>
              <w:spacing w:after="0" w:line="240" w:lineRule="auto"/>
              <w:jc w:val="center"/>
              <w:rPr>
                <w:rFonts w:ascii="Times New Roman" w:hAnsi="Times New Roman"/>
                <w:szCs w:val="24"/>
              </w:rPr>
            </w:pPr>
          </w:p>
        </w:tc>
      </w:tr>
      <w:tr w:rsidR="00C73EF0" w:rsidRPr="001655D2" w14:paraId="0B527C59" w14:textId="77777777" w:rsidTr="00C73EF0">
        <w:trPr>
          <w:trHeight w:hRule="exact" w:val="986"/>
          <w:jc w:val="center"/>
        </w:trPr>
        <w:tc>
          <w:tcPr>
            <w:tcW w:w="956" w:type="pct"/>
            <w:tcBorders>
              <w:top w:val="single" w:sz="8" w:space="0" w:color="C5D9F0"/>
              <w:left w:val="single" w:sz="8" w:space="0" w:color="C5D9F0"/>
              <w:bottom w:val="single" w:sz="8" w:space="0" w:color="C5D9F0"/>
              <w:right w:val="single" w:sz="8" w:space="0" w:color="C5D9F0"/>
            </w:tcBorders>
          </w:tcPr>
          <w:p w14:paraId="72284283" w14:textId="77777777" w:rsidR="00C73EF0" w:rsidRPr="001E5C0C" w:rsidRDefault="00C73EF0" w:rsidP="00C73EF0">
            <w:pPr>
              <w:rPr>
                <w:rFonts w:asciiTheme="minorHAnsi" w:hAnsiTheme="minorHAnsi"/>
                <w:b/>
                <w:i/>
                <w:color w:val="000000" w:themeColor="text1"/>
              </w:rPr>
            </w:pPr>
            <w:r w:rsidRPr="001E5C0C">
              <w:rPr>
                <w:rFonts w:asciiTheme="minorHAnsi" w:hAnsiTheme="minorHAnsi"/>
                <w:i/>
                <w:color w:val="000000" w:themeColor="text1"/>
              </w:rPr>
              <w:t>İL KOORDİNASYON MÜHENDİSİ VE YARDIMCILARI</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D8C8624" w14:textId="77777777"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302D1F1" w14:textId="77777777" w:rsidR="00C73EF0" w:rsidRPr="00B935A9" w:rsidRDefault="00C73EF0" w:rsidP="00C73EF0">
            <w:pPr>
              <w:widowControl w:val="0"/>
              <w:autoSpaceDE w:val="0"/>
              <w:autoSpaceDN w:val="0"/>
              <w:adjustRightInd w:val="0"/>
              <w:spacing w:after="0" w:line="240" w:lineRule="auto"/>
              <w:ind w:left="490" w:right="485"/>
              <w:jc w:val="center"/>
              <w:rPr>
                <w:rFonts w:asciiTheme="minorHAnsi" w:hAnsiTheme="minorHAnsi"/>
                <w:sz w:val="20"/>
              </w:rPr>
            </w:pPr>
            <w:r>
              <w:rPr>
                <w:rFonts w:asciiTheme="minorHAnsi" w:hAnsiTheme="minorHAnsi"/>
                <w:sz w:val="20"/>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E3CF399" w14:textId="3B708549" w:rsidR="00C73EF0" w:rsidRPr="00B935A9" w:rsidRDefault="00C73EF0" w:rsidP="00C73EF0">
            <w:pPr>
              <w:widowControl w:val="0"/>
              <w:autoSpaceDE w:val="0"/>
              <w:autoSpaceDN w:val="0"/>
              <w:adjustRightInd w:val="0"/>
              <w:spacing w:after="0" w:line="240" w:lineRule="auto"/>
              <w:ind w:left="487" w:right="482"/>
              <w:jc w:val="center"/>
              <w:rPr>
                <w:rFonts w:asciiTheme="minorHAnsi" w:hAnsiTheme="minorHAnsi"/>
                <w:sz w:val="20"/>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35A27C0" w14:textId="0D163857" w:rsidR="00C73EF0" w:rsidRPr="00B935A9" w:rsidRDefault="00C73EF0" w:rsidP="00C73EF0">
            <w:pPr>
              <w:widowControl w:val="0"/>
              <w:autoSpaceDE w:val="0"/>
              <w:autoSpaceDN w:val="0"/>
              <w:adjustRightInd w:val="0"/>
              <w:spacing w:after="0" w:line="240" w:lineRule="auto"/>
              <w:ind w:left="490" w:right="485"/>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4B3AB45" w14:textId="77777777"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BBE4A95" w14:textId="77777777" w:rsidR="00C73EF0" w:rsidRPr="00B935A9" w:rsidRDefault="00C73EF0" w:rsidP="00C73EF0">
            <w:pPr>
              <w:widowControl w:val="0"/>
              <w:autoSpaceDE w:val="0"/>
              <w:autoSpaceDN w:val="0"/>
              <w:adjustRightInd w:val="0"/>
              <w:spacing w:after="0" w:line="240" w:lineRule="auto"/>
              <w:ind w:left="493" w:right="489"/>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E403222" w14:textId="7EF9C449"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vAlign w:val="center"/>
          </w:tcPr>
          <w:p w14:paraId="7FD033DD" w14:textId="5B5AD73D"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162ACAE" w14:textId="40FB76E8"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18771BD" w14:textId="367AD2B3"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c>
          <w:tcPr>
            <w:tcW w:w="363" w:type="pct"/>
            <w:tcBorders>
              <w:top w:val="single" w:sz="8" w:space="0" w:color="C5D9F0"/>
              <w:left w:val="single" w:sz="8" w:space="0" w:color="C5D9F0"/>
              <w:bottom w:val="single" w:sz="8" w:space="0" w:color="C5D9F0"/>
              <w:right w:val="single" w:sz="8" w:space="0" w:color="C5D9F0"/>
            </w:tcBorders>
            <w:vAlign w:val="center"/>
          </w:tcPr>
          <w:p w14:paraId="74235A77" w14:textId="062CA510"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r>
      <w:tr w:rsidR="00C73EF0" w:rsidRPr="001655D2" w14:paraId="7A82EA94" w14:textId="77777777" w:rsidTr="00C73EF0">
        <w:trPr>
          <w:trHeight w:hRule="exact" w:val="665"/>
          <w:jc w:val="center"/>
        </w:trPr>
        <w:tc>
          <w:tcPr>
            <w:tcW w:w="956" w:type="pct"/>
            <w:tcBorders>
              <w:top w:val="single" w:sz="8" w:space="0" w:color="C5D9F0"/>
              <w:left w:val="single" w:sz="8" w:space="0" w:color="C5D9F0"/>
              <w:bottom w:val="single" w:sz="8" w:space="0" w:color="C5D9F0"/>
              <w:right w:val="single" w:sz="8" w:space="0" w:color="C5D9F0"/>
            </w:tcBorders>
          </w:tcPr>
          <w:p w14:paraId="76791235" w14:textId="77777777" w:rsidR="00C73EF0" w:rsidRPr="001E5C0C" w:rsidRDefault="00C73EF0" w:rsidP="00C73EF0">
            <w:pPr>
              <w:rPr>
                <w:rFonts w:asciiTheme="minorHAnsi" w:hAnsiTheme="minorHAnsi"/>
                <w:b/>
                <w:i/>
                <w:color w:val="00B050"/>
              </w:rPr>
            </w:pPr>
            <w:r w:rsidRPr="001E5C0C">
              <w:rPr>
                <w:rFonts w:asciiTheme="minorHAnsi" w:hAnsiTheme="minorHAnsi"/>
                <w:i/>
                <w:color w:val="00B050"/>
              </w:rPr>
              <w:t>İŞLETME VE SEYYAR TAMİR GRUBU KOORDİNATÖRÜ</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DBC7E15" w14:textId="77777777" w:rsidR="00C73EF0" w:rsidRPr="00FD6C22" w:rsidRDefault="00C73EF0" w:rsidP="00C73EF0">
            <w:pPr>
              <w:widowControl w:val="0"/>
              <w:autoSpaceDE w:val="0"/>
              <w:autoSpaceDN w:val="0"/>
              <w:adjustRightInd w:val="0"/>
              <w:spacing w:after="0" w:line="240" w:lineRule="auto"/>
              <w:ind w:left="487" w:right="482"/>
              <w:jc w:val="center"/>
              <w:rPr>
                <w:rFonts w:cs="Calibri"/>
                <w:w w:val="99"/>
                <w:sz w:val="20"/>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33DA4CC" w14:textId="77777777" w:rsidR="00C73EF0" w:rsidRPr="00FD6C22" w:rsidRDefault="00C73EF0" w:rsidP="00C73EF0">
            <w:pPr>
              <w:widowControl w:val="0"/>
              <w:autoSpaceDE w:val="0"/>
              <w:autoSpaceDN w:val="0"/>
              <w:adjustRightInd w:val="0"/>
              <w:spacing w:after="0" w:line="240" w:lineRule="auto"/>
              <w:ind w:left="490" w:right="485"/>
              <w:jc w:val="center"/>
              <w:rPr>
                <w:rFonts w:cs="Calibri"/>
                <w:w w:val="99"/>
                <w:sz w:val="20"/>
              </w:rPr>
            </w:pPr>
            <w:r>
              <w:rPr>
                <w:rFonts w:cs="Calibri"/>
                <w:w w:val="99"/>
                <w:sz w:val="20"/>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EE816A7" w14:textId="77777777" w:rsidR="00C73EF0" w:rsidRPr="00FD6C22" w:rsidRDefault="00C73EF0" w:rsidP="00C73EF0">
            <w:pPr>
              <w:widowControl w:val="0"/>
              <w:autoSpaceDE w:val="0"/>
              <w:autoSpaceDN w:val="0"/>
              <w:adjustRightInd w:val="0"/>
              <w:spacing w:after="0" w:line="240" w:lineRule="auto"/>
              <w:ind w:left="487" w:right="482"/>
              <w:jc w:val="center"/>
              <w:rPr>
                <w:rFonts w:cs="Calibri"/>
                <w:w w:val="99"/>
                <w:sz w:val="20"/>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8B9D7C4" w14:textId="3C5B4BA1" w:rsidR="00C73EF0" w:rsidRPr="00FD6C22" w:rsidRDefault="00C73EF0" w:rsidP="00C73EF0">
            <w:pPr>
              <w:widowControl w:val="0"/>
              <w:autoSpaceDE w:val="0"/>
              <w:autoSpaceDN w:val="0"/>
              <w:adjustRightInd w:val="0"/>
              <w:spacing w:after="0" w:line="240" w:lineRule="auto"/>
              <w:ind w:left="490" w:right="485"/>
              <w:jc w:val="center"/>
              <w:rPr>
                <w:rFonts w:cs="Calibri"/>
                <w:w w:val="99"/>
                <w:sz w:val="20"/>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C973E8A" w14:textId="77777777" w:rsidR="00C73EF0" w:rsidRPr="00FD6C22" w:rsidRDefault="00C73EF0" w:rsidP="00C73EF0">
            <w:pPr>
              <w:widowControl w:val="0"/>
              <w:autoSpaceDE w:val="0"/>
              <w:autoSpaceDN w:val="0"/>
              <w:adjustRightInd w:val="0"/>
              <w:spacing w:after="0" w:line="240" w:lineRule="auto"/>
              <w:jc w:val="center"/>
              <w:rPr>
                <w:rFonts w:cs="Calibri"/>
                <w:w w:val="99"/>
                <w:sz w:val="20"/>
              </w:rPr>
            </w:pPr>
            <w:r>
              <w:rPr>
                <w:rFonts w:cs="Calibri"/>
                <w:w w:val="99"/>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14700C8" w14:textId="77777777" w:rsidR="00C73EF0" w:rsidRPr="00FD6C22" w:rsidRDefault="00C73EF0" w:rsidP="00C73EF0">
            <w:pPr>
              <w:widowControl w:val="0"/>
              <w:autoSpaceDE w:val="0"/>
              <w:autoSpaceDN w:val="0"/>
              <w:adjustRightInd w:val="0"/>
              <w:spacing w:after="0" w:line="240" w:lineRule="auto"/>
              <w:jc w:val="center"/>
              <w:rPr>
                <w:rFonts w:cs="Calibri"/>
                <w:w w:val="99"/>
                <w:sz w:val="20"/>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BF5F1E3" w14:textId="4EEC2A7E" w:rsidR="00C73EF0" w:rsidRPr="00FD6C22" w:rsidRDefault="00C73EF0" w:rsidP="00C73EF0">
            <w:pPr>
              <w:widowControl w:val="0"/>
              <w:autoSpaceDE w:val="0"/>
              <w:autoSpaceDN w:val="0"/>
              <w:adjustRightInd w:val="0"/>
              <w:spacing w:after="0" w:line="240" w:lineRule="auto"/>
              <w:ind w:left="490" w:right="485"/>
              <w:jc w:val="center"/>
              <w:rPr>
                <w:rFonts w:cs="Calibri"/>
                <w:w w:val="99"/>
                <w:sz w:val="20"/>
              </w:rPr>
            </w:pPr>
            <w:r>
              <w:rPr>
                <w:rFonts w:cs="Calibri"/>
                <w:w w:val="99"/>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54D8D9F" w14:textId="47001866" w:rsidR="00C73EF0" w:rsidRPr="00FD6C22" w:rsidRDefault="00C73EF0" w:rsidP="00C73EF0">
            <w:pPr>
              <w:widowControl w:val="0"/>
              <w:autoSpaceDE w:val="0"/>
              <w:autoSpaceDN w:val="0"/>
              <w:adjustRightInd w:val="0"/>
              <w:spacing w:after="0" w:line="240" w:lineRule="auto"/>
              <w:jc w:val="center"/>
              <w:rPr>
                <w:rFonts w:cs="Calibri"/>
                <w:w w:val="99"/>
                <w:sz w:val="20"/>
              </w:rPr>
            </w:pPr>
            <w:r>
              <w:rPr>
                <w:rFonts w:cs="Calibri"/>
                <w:w w:val="99"/>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B3EE5DA" w14:textId="414B8F59" w:rsidR="00C73EF0" w:rsidRPr="00FD6C22" w:rsidRDefault="00C73EF0" w:rsidP="00C73EF0">
            <w:pPr>
              <w:widowControl w:val="0"/>
              <w:autoSpaceDE w:val="0"/>
              <w:autoSpaceDN w:val="0"/>
              <w:adjustRightInd w:val="0"/>
              <w:spacing w:after="0" w:line="240" w:lineRule="auto"/>
              <w:jc w:val="center"/>
              <w:rPr>
                <w:rFonts w:cs="Calibri"/>
                <w:w w:val="99"/>
                <w:sz w:val="20"/>
              </w:rPr>
            </w:pPr>
            <w:r>
              <w:rPr>
                <w:rFonts w:cs="Calibri"/>
                <w:w w:val="99"/>
                <w:sz w:val="20"/>
              </w:rPr>
              <w:t>-</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704B4EA" w14:textId="20F1DCF2" w:rsidR="00C73EF0" w:rsidRPr="00FD6C22" w:rsidRDefault="00C73EF0" w:rsidP="00C73EF0">
            <w:pPr>
              <w:widowControl w:val="0"/>
              <w:autoSpaceDE w:val="0"/>
              <w:autoSpaceDN w:val="0"/>
              <w:adjustRightInd w:val="0"/>
              <w:spacing w:after="0" w:line="240" w:lineRule="auto"/>
              <w:jc w:val="center"/>
              <w:rPr>
                <w:rFonts w:cs="Calibri"/>
                <w:w w:val="99"/>
                <w:sz w:val="20"/>
              </w:rPr>
            </w:pPr>
          </w:p>
        </w:tc>
        <w:tc>
          <w:tcPr>
            <w:tcW w:w="363"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A9D2AE1" w14:textId="79C501AB" w:rsidR="00C73EF0" w:rsidRPr="00FD6C22" w:rsidRDefault="00C73EF0" w:rsidP="00C73EF0">
            <w:pPr>
              <w:widowControl w:val="0"/>
              <w:autoSpaceDE w:val="0"/>
              <w:autoSpaceDN w:val="0"/>
              <w:adjustRightInd w:val="0"/>
              <w:spacing w:after="0" w:line="240" w:lineRule="auto"/>
              <w:jc w:val="center"/>
              <w:rPr>
                <w:rFonts w:cs="Calibri"/>
                <w:w w:val="99"/>
                <w:sz w:val="20"/>
              </w:rPr>
            </w:pPr>
          </w:p>
        </w:tc>
      </w:tr>
      <w:tr w:rsidR="00C73EF0" w:rsidRPr="001655D2" w14:paraId="5285FCE9" w14:textId="77777777" w:rsidTr="00C73EF0">
        <w:trPr>
          <w:trHeight w:hRule="exact" w:val="344"/>
          <w:jc w:val="center"/>
        </w:trPr>
        <w:tc>
          <w:tcPr>
            <w:tcW w:w="956" w:type="pct"/>
            <w:tcBorders>
              <w:top w:val="single" w:sz="8" w:space="0" w:color="C5D9F0"/>
              <w:left w:val="single" w:sz="8" w:space="0" w:color="C5D9F0"/>
              <w:bottom w:val="single" w:sz="8" w:space="0" w:color="C5D9F0"/>
              <w:right w:val="single" w:sz="8" w:space="0" w:color="C5D9F0"/>
            </w:tcBorders>
          </w:tcPr>
          <w:p w14:paraId="0B6E1EE3" w14:textId="77777777" w:rsidR="00C73EF0" w:rsidRPr="001E5C0C" w:rsidRDefault="00C73EF0" w:rsidP="00C73EF0">
            <w:pPr>
              <w:rPr>
                <w:rFonts w:asciiTheme="minorHAnsi" w:hAnsiTheme="minorHAnsi"/>
                <w:b/>
                <w:i/>
                <w:color w:val="000000" w:themeColor="text1"/>
              </w:rPr>
            </w:pPr>
            <w:r w:rsidRPr="001E5C0C">
              <w:rPr>
                <w:rFonts w:asciiTheme="minorHAnsi" w:hAnsiTheme="minorHAnsi"/>
                <w:i/>
                <w:color w:val="000000" w:themeColor="text1"/>
              </w:rPr>
              <w:t>SEYYAR TAMİR EKİPLERİ</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AA3AC54" w14:textId="77777777" w:rsidR="00C73EF0" w:rsidRPr="001655D2" w:rsidRDefault="00C73EF0" w:rsidP="00C73EF0">
            <w:pPr>
              <w:widowControl w:val="0"/>
              <w:autoSpaceDE w:val="0"/>
              <w:autoSpaceDN w:val="0"/>
              <w:adjustRightInd w:val="0"/>
              <w:spacing w:before="18" w:after="0" w:line="240" w:lineRule="auto"/>
              <w:ind w:left="487" w:right="482"/>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416DF65" w14:textId="77777777"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C84E71A" w14:textId="77777777"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1A2C03E" w14:textId="3097C0E2"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BB5BE4C" w14:textId="77777777"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6525729" w14:textId="77777777" w:rsidR="00C73EF0" w:rsidRPr="00B935A9" w:rsidRDefault="00C73EF0" w:rsidP="00C73EF0">
            <w:pPr>
              <w:widowControl w:val="0"/>
              <w:autoSpaceDE w:val="0"/>
              <w:autoSpaceDN w:val="0"/>
              <w:adjustRightInd w:val="0"/>
              <w:spacing w:before="18" w:after="0" w:line="240" w:lineRule="auto"/>
              <w:ind w:left="487" w:right="482"/>
              <w:jc w:val="center"/>
              <w:rPr>
                <w:rFonts w:asciiTheme="minorHAnsi" w:hAnsiTheme="minorHAnsi"/>
                <w:sz w:val="20"/>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FE66297" w14:textId="5526F4EB" w:rsidR="00C73EF0" w:rsidRPr="00B935A9" w:rsidRDefault="00C73EF0" w:rsidP="00C73EF0">
            <w:pPr>
              <w:widowControl w:val="0"/>
              <w:autoSpaceDE w:val="0"/>
              <w:autoSpaceDN w:val="0"/>
              <w:adjustRightInd w:val="0"/>
              <w:spacing w:before="18" w:after="0" w:line="240" w:lineRule="auto"/>
              <w:ind w:left="488" w:right="483"/>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460F227" w14:textId="69B4E7B4"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6369DF4" w14:textId="1657CCBE"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sidRPr="001655D2">
              <w:rPr>
                <w:rFonts w:cs="Calibri"/>
                <w:w w:val="99"/>
                <w:sz w:val="20"/>
              </w:rPr>
              <w:t>X</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856870A" w14:textId="79B5E110"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c>
          <w:tcPr>
            <w:tcW w:w="363"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A87459B" w14:textId="15DDF96E"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r>
      <w:tr w:rsidR="00C73EF0" w:rsidRPr="001655D2" w14:paraId="77B20441" w14:textId="77777777" w:rsidTr="00C73EF0">
        <w:trPr>
          <w:trHeight w:hRule="exact" w:val="314"/>
          <w:jc w:val="center"/>
        </w:trPr>
        <w:tc>
          <w:tcPr>
            <w:tcW w:w="956" w:type="pct"/>
            <w:tcBorders>
              <w:top w:val="single" w:sz="8" w:space="0" w:color="C5D9F0"/>
              <w:left w:val="single" w:sz="8" w:space="0" w:color="C5D9F0"/>
              <w:bottom w:val="single" w:sz="8" w:space="0" w:color="C5D9F0"/>
              <w:right w:val="single" w:sz="8" w:space="0" w:color="C5D9F0"/>
            </w:tcBorders>
          </w:tcPr>
          <w:p w14:paraId="794459EC" w14:textId="77777777" w:rsidR="00C73EF0" w:rsidRPr="001E5C0C" w:rsidRDefault="00C73EF0" w:rsidP="00C73EF0">
            <w:pPr>
              <w:rPr>
                <w:rFonts w:asciiTheme="minorHAnsi" w:hAnsiTheme="minorHAnsi"/>
                <w:b/>
                <w:i/>
                <w:color w:val="000000" w:themeColor="text1"/>
              </w:rPr>
            </w:pPr>
            <w:r w:rsidRPr="001E5C0C">
              <w:rPr>
                <w:rFonts w:asciiTheme="minorHAnsi" w:hAnsiTheme="minorHAnsi"/>
                <w:i/>
                <w:color w:val="000000" w:themeColor="text1"/>
              </w:rPr>
              <w:t>MAKİNA BAKIM EKİPLERİ</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E3AA66C" w14:textId="77777777"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B0F6875" w14:textId="77777777"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9272792" w14:textId="77777777"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E25E86D" w14:textId="58228247"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F527604" w14:textId="77777777"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98637D1" w14:textId="77777777"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D1827E3" w14:textId="528ED0B5"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2BF1CEF" w14:textId="5C29DEBF"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8C5E534" w14:textId="28B78AB0"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AF6B058" w14:textId="51882902"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c>
          <w:tcPr>
            <w:tcW w:w="363"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4D7D923" w14:textId="7FB6B19F"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r>
      <w:tr w:rsidR="00C73EF0" w:rsidRPr="001655D2" w14:paraId="2A939EA9" w14:textId="77777777" w:rsidTr="00C73EF0">
        <w:trPr>
          <w:trHeight w:hRule="exact" w:val="665"/>
          <w:jc w:val="center"/>
        </w:trPr>
        <w:tc>
          <w:tcPr>
            <w:tcW w:w="956" w:type="pct"/>
            <w:tcBorders>
              <w:top w:val="single" w:sz="8" w:space="0" w:color="C5D9F0"/>
              <w:left w:val="single" w:sz="8" w:space="0" w:color="C5D9F0"/>
              <w:bottom w:val="single" w:sz="8" w:space="0" w:color="C5D9F0"/>
              <w:right w:val="single" w:sz="8" w:space="0" w:color="C5D9F0"/>
            </w:tcBorders>
          </w:tcPr>
          <w:p w14:paraId="035A2B13" w14:textId="77777777" w:rsidR="00C73EF0" w:rsidRPr="001E5C0C" w:rsidRDefault="00C73EF0" w:rsidP="00C73EF0">
            <w:pPr>
              <w:rPr>
                <w:rFonts w:asciiTheme="minorHAnsi" w:hAnsiTheme="minorHAnsi"/>
                <w:b/>
                <w:i/>
                <w:color w:val="000000" w:themeColor="text1"/>
              </w:rPr>
            </w:pPr>
            <w:r w:rsidRPr="001E5C0C">
              <w:rPr>
                <w:rFonts w:asciiTheme="minorHAnsi" w:hAnsiTheme="minorHAnsi"/>
                <w:i/>
                <w:color w:val="000000" w:themeColor="text1"/>
              </w:rPr>
              <w:t>MAKİNA BAKIM İSTASYONLARI</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5333C50" w14:textId="77777777"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99D9CB0" w14:textId="77777777"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E90B452" w14:textId="77777777"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062AA53" w14:textId="1A1F9598"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42CE16F" w14:textId="77777777"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8D12A67" w14:textId="77777777" w:rsidR="00C73EF0" w:rsidRPr="001655D2" w:rsidRDefault="00C73EF0" w:rsidP="00C73EF0">
            <w:pPr>
              <w:widowControl w:val="0"/>
              <w:autoSpaceDE w:val="0"/>
              <w:autoSpaceDN w:val="0"/>
              <w:adjustRightInd w:val="0"/>
              <w:spacing w:after="0" w:line="240" w:lineRule="auto"/>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B548B68" w14:textId="4BE99AD3"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574F465" w14:textId="4D5336FA"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2D07179" w14:textId="36F81455"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sidRPr="001655D2">
              <w:rPr>
                <w:rFonts w:cs="Calibri"/>
                <w:w w:val="99"/>
                <w:sz w:val="20"/>
              </w:rPr>
              <w:t>X</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419E244C" w14:textId="6F9A17DA"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c>
          <w:tcPr>
            <w:tcW w:w="363"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AE33C77" w14:textId="1EC9179A"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r>
      <w:tr w:rsidR="00C73EF0" w:rsidRPr="001655D2" w14:paraId="6A1F895B" w14:textId="77777777" w:rsidTr="00C73EF0">
        <w:trPr>
          <w:trHeight w:hRule="exact" w:val="665"/>
          <w:jc w:val="center"/>
        </w:trPr>
        <w:tc>
          <w:tcPr>
            <w:tcW w:w="956" w:type="pct"/>
            <w:tcBorders>
              <w:top w:val="single" w:sz="8" w:space="0" w:color="C5D9F0"/>
              <w:left w:val="single" w:sz="8" w:space="0" w:color="C5D9F0"/>
              <w:bottom w:val="single" w:sz="8" w:space="0" w:color="C5D9F0"/>
              <w:right w:val="single" w:sz="8" w:space="0" w:color="C5D9F0"/>
            </w:tcBorders>
          </w:tcPr>
          <w:p w14:paraId="7C3A95ED" w14:textId="77777777" w:rsidR="00C73EF0" w:rsidRPr="001E5C0C" w:rsidRDefault="00C73EF0" w:rsidP="00C73EF0">
            <w:pPr>
              <w:rPr>
                <w:rFonts w:asciiTheme="minorHAnsi" w:hAnsiTheme="minorHAnsi"/>
                <w:b/>
                <w:i/>
                <w:color w:val="000000" w:themeColor="text1"/>
              </w:rPr>
            </w:pPr>
            <w:r w:rsidRPr="001E5C0C">
              <w:rPr>
                <w:rFonts w:asciiTheme="minorHAnsi" w:hAnsiTheme="minorHAnsi"/>
                <w:i/>
                <w:color w:val="00B050"/>
              </w:rPr>
              <w:lastRenderedPageBreak/>
              <w:t>ATÖLYELER GRUBU KOORDİNATÖRÜ</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6E96B1CF" w14:textId="77777777" w:rsidR="00C73EF0" w:rsidRPr="001655D2" w:rsidRDefault="00C73EF0" w:rsidP="00C73EF0">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6305733" w14:textId="77777777" w:rsidR="00C73EF0" w:rsidRPr="00071A75" w:rsidRDefault="00C73EF0" w:rsidP="00C73EF0">
            <w:pPr>
              <w:widowControl w:val="0"/>
              <w:autoSpaceDE w:val="0"/>
              <w:autoSpaceDN w:val="0"/>
              <w:adjustRightInd w:val="0"/>
              <w:spacing w:after="0" w:line="240" w:lineRule="auto"/>
              <w:ind w:left="490" w:right="485"/>
              <w:jc w:val="center"/>
              <w:rPr>
                <w:rFonts w:ascii="Times New Roman" w:hAnsi="Times New Roman"/>
                <w:b/>
                <w:szCs w:val="24"/>
              </w:rPr>
            </w:pPr>
            <w:r w:rsidRPr="00071A75">
              <w:rPr>
                <w:rFonts w:ascii="Times New Roman" w:hAnsi="Times New Roman"/>
                <w:b/>
                <w:szCs w:val="24"/>
              </w:rPr>
              <w:t>-</w:t>
            </w:r>
          </w:p>
        </w:tc>
        <w:tc>
          <w:tcPr>
            <w:tcW w:w="379" w:type="pct"/>
            <w:tcBorders>
              <w:top w:val="single" w:sz="8" w:space="0" w:color="C5D9F0"/>
              <w:left w:val="single" w:sz="8" w:space="0" w:color="C5D9F0"/>
              <w:bottom w:val="single" w:sz="8" w:space="0" w:color="C5D9F0"/>
              <w:right w:val="single" w:sz="8" w:space="0" w:color="C5D9F0"/>
            </w:tcBorders>
            <w:shd w:val="clear" w:color="auto" w:fill="auto"/>
            <w:vAlign w:val="center"/>
          </w:tcPr>
          <w:p w14:paraId="278E02E4" w14:textId="536B5A74" w:rsidR="00C73EF0" w:rsidRPr="00D21E8C" w:rsidRDefault="00C73EF0" w:rsidP="00C73EF0">
            <w:pPr>
              <w:widowControl w:val="0"/>
              <w:autoSpaceDE w:val="0"/>
              <w:autoSpaceDN w:val="0"/>
              <w:adjustRightInd w:val="0"/>
              <w:spacing w:after="0" w:line="240" w:lineRule="auto"/>
              <w:ind w:left="487" w:right="482"/>
              <w:jc w:val="center"/>
              <w:rPr>
                <w:rFonts w:ascii="Times New Roman" w:hAnsi="Times New Roman"/>
                <w:sz w:val="20"/>
              </w:rPr>
            </w:pPr>
            <w:r w:rsidRPr="00D21E8C">
              <w:rPr>
                <w:rFonts w:ascii="Times New Roman" w:hAnsi="Times New Roman"/>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0E11A39F" w14:textId="3E045E85" w:rsidR="00C73EF0" w:rsidRPr="001655D2" w:rsidRDefault="00C73EF0" w:rsidP="00C73EF0">
            <w:pPr>
              <w:widowControl w:val="0"/>
              <w:autoSpaceDE w:val="0"/>
              <w:autoSpaceDN w:val="0"/>
              <w:adjustRightInd w:val="0"/>
              <w:spacing w:after="0" w:line="240" w:lineRule="auto"/>
              <w:ind w:left="490" w:right="485"/>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5BEC67B" w14:textId="77777777" w:rsidR="00C73EF0" w:rsidRPr="00071A75" w:rsidRDefault="00C73EF0" w:rsidP="00C73EF0">
            <w:pPr>
              <w:widowControl w:val="0"/>
              <w:autoSpaceDE w:val="0"/>
              <w:autoSpaceDN w:val="0"/>
              <w:adjustRightInd w:val="0"/>
              <w:spacing w:after="0" w:line="240" w:lineRule="auto"/>
              <w:jc w:val="center"/>
              <w:rPr>
                <w:rFonts w:ascii="Times New Roman" w:hAnsi="Times New Roman"/>
                <w:b/>
                <w:szCs w:val="24"/>
              </w:rPr>
            </w:pPr>
            <w:r w:rsidRPr="00071A75">
              <w:rPr>
                <w:rFonts w:ascii="Times New Roman" w:hAnsi="Times New Roman"/>
                <w:b/>
                <w:szCs w:val="24"/>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2D12D9C" w14:textId="77777777" w:rsidR="00C73EF0" w:rsidRPr="001655D2" w:rsidRDefault="00C73EF0" w:rsidP="00C73EF0">
            <w:pPr>
              <w:widowControl w:val="0"/>
              <w:autoSpaceDE w:val="0"/>
              <w:autoSpaceDN w:val="0"/>
              <w:adjustRightInd w:val="0"/>
              <w:spacing w:after="0" w:line="240" w:lineRule="auto"/>
              <w:jc w:val="center"/>
              <w:rPr>
                <w:rFonts w:ascii="Times New Roman" w:hAnsi="Times New Roman"/>
                <w:szCs w:val="24"/>
              </w:rPr>
            </w:pPr>
            <w:r w:rsidRPr="001655D2">
              <w:rPr>
                <w:rFonts w:cs="Calibri"/>
                <w:w w:val="99"/>
                <w:sz w:val="20"/>
              </w:rPr>
              <w:t>X</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7DCF73BD" w14:textId="5BE58025" w:rsidR="00C73EF0" w:rsidRPr="00B935A9" w:rsidRDefault="00C73EF0" w:rsidP="00C73EF0">
            <w:pPr>
              <w:widowControl w:val="0"/>
              <w:autoSpaceDE w:val="0"/>
              <w:autoSpaceDN w:val="0"/>
              <w:adjustRightInd w:val="0"/>
              <w:spacing w:after="0" w:line="240" w:lineRule="auto"/>
              <w:ind w:left="488" w:right="483"/>
              <w:jc w:val="center"/>
              <w:rPr>
                <w:rFonts w:asciiTheme="minorHAnsi" w:hAnsiTheme="minorHAnsi"/>
                <w:sz w:val="20"/>
              </w:rPr>
            </w:pPr>
            <w:r>
              <w:rPr>
                <w:rFonts w:asciiTheme="minorHAnsi" w:hAnsiTheme="minorHAnsi"/>
                <w:sz w:val="20"/>
              </w:rPr>
              <w:t>-</w:t>
            </w:r>
          </w:p>
        </w:tc>
        <w:tc>
          <w:tcPr>
            <w:tcW w:w="367" w:type="pct"/>
            <w:tcBorders>
              <w:top w:val="single" w:sz="8" w:space="0" w:color="C5D9F0"/>
              <w:left w:val="single" w:sz="8" w:space="0" w:color="C5D9F0"/>
              <w:bottom w:val="single" w:sz="8" w:space="0" w:color="C5D9F0"/>
              <w:right w:val="single" w:sz="8" w:space="0" w:color="C5D9F0"/>
            </w:tcBorders>
            <w:shd w:val="clear" w:color="auto" w:fill="auto"/>
            <w:vAlign w:val="center"/>
          </w:tcPr>
          <w:p w14:paraId="1A981119" w14:textId="0C70FCC0"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Pr>
                <w:rFonts w:asciiTheme="minorHAnsi" w:hAnsiTheme="minorHAnsi"/>
                <w:sz w:val="20"/>
              </w:rPr>
              <w:t>-</w:t>
            </w:r>
          </w:p>
        </w:tc>
        <w:tc>
          <w:tcPr>
            <w:tcW w:w="366" w:type="pct"/>
            <w:tcBorders>
              <w:top w:val="single" w:sz="8" w:space="0" w:color="C5D9F0"/>
              <w:left w:val="single" w:sz="8" w:space="0" w:color="C5D9F0"/>
              <w:bottom w:val="single" w:sz="8" w:space="0" w:color="C5D9F0"/>
              <w:right w:val="single" w:sz="8" w:space="0" w:color="C5D9F0"/>
            </w:tcBorders>
            <w:shd w:val="clear" w:color="auto" w:fill="auto"/>
            <w:vAlign w:val="center"/>
          </w:tcPr>
          <w:p w14:paraId="56D4B43D" w14:textId="798EAA2C"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r w:rsidRPr="001655D2">
              <w:rPr>
                <w:rFonts w:cs="Calibri"/>
                <w:w w:val="99"/>
                <w:sz w:val="20"/>
              </w:rPr>
              <w:t>X</w:t>
            </w:r>
          </w:p>
        </w:tc>
        <w:tc>
          <w:tcPr>
            <w:tcW w:w="368"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9135EEE" w14:textId="0591F624"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c>
          <w:tcPr>
            <w:tcW w:w="363" w:type="pct"/>
            <w:tcBorders>
              <w:top w:val="single" w:sz="8" w:space="0" w:color="C5D9F0"/>
              <w:left w:val="single" w:sz="8" w:space="0" w:color="C5D9F0"/>
              <w:bottom w:val="single" w:sz="8" w:space="0" w:color="C5D9F0"/>
              <w:right w:val="single" w:sz="8" w:space="0" w:color="C5D9F0"/>
            </w:tcBorders>
            <w:shd w:val="clear" w:color="auto" w:fill="auto"/>
            <w:vAlign w:val="center"/>
          </w:tcPr>
          <w:p w14:paraId="372D90FA" w14:textId="239B25B8" w:rsidR="00C73EF0" w:rsidRPr="00B935A9" w:rsidRDefault="00C73EF0" w:rsidP="00C73EF0">
            <w:pPr>
              <w:widowControl w:val="0"/>
              <w:autoSpaceDE w:val="0"/>
              <w:autoSpaceDN w:val="0"/>
              <w:adjustRightInd w:val="0"/>
              <w:spacing w:after="0" w:line="240" w:lineRule="auto"/>
              <w:jc w:val="center"/>
              <w:rPr>
                <w:rFonts w:asciiTheme="minorHAnsi" w:hAnsiTheme="minorHAnsi"/>
                <w:sz w:val="20"/>
              </w:rPr>
            </w:pPr>
          </w:p>
        </w:tc>
      </w:tr>
    </w:tbl>
    <w:p w14:paraId="56E54D49" w14:textId="77777777" w:rsidR="00E77F28" w:rsidRDefault="00E77F28" w:rsidP="00E77F28"/>
    <w:p w14:paraId="43AFE729" w14:textId="77777777" w:rsidR="00E77F28" w:rsidRDefault="00E77F28" w:rsidP="00E77F28"/>
    <w:p w14:paraId="4283DE9A" w14:textId="77777777" w:rsidR="00E77F28" w:rsidRDefault="00E77F28" w:rsidP="00E77F28"/>
    <w:p w14:paraId="57FF8300" w14:textId="77777777" w:rsidR="00E77F28" w:rsidRDefault="00E77F28" w:rsidP="00E77F28"/>
    <w:p w14:paraId="005174AA" w14:textId="77777777" w:rsidR="00E77F28" w:rsidRDefault="00E77F28" w:rsidP="00E77F28"/>
    <w:p w14:paraId="4FF5532E" w14:textId="77777777" w:rsidR="00E77F28" w:rsidRDefault="00E77F28" w:rsidP="00E77F28"/>
    <w:p w14:paraId="1184F91C" w14:textId="77777777" w:rsidR="00E77F28" w:rsidRDefault="00E77F28" w:rsidP="00E77F28"/>
    <w:tbl>
      <w:tblPr>
        <w:tblW w:w="15204" w:type="dxa"/>
        <w:tblInd w:w="115" w:type="dxa"/>
        <w:tblLayout w:type="fixed"/>
        <w:tblCellMar>
          <w:left w:w="0" w:type="dxa"/>
          <w:right w:w="0" w:type="dxa"/>
        </w:tblCellMar>
        <w:tblLook w:val="0000" w:firstRow="0" w:lastRow="0" w:firstColumn="0" w:lastColumn="0" w:noHBand="0" w:noVBand="0"/>
      </w:tblPr>
      <w:tblGrid>
        <w:gridCol w:w="2376"/>
        <w:gridCol w:w="1164"/>
        <w:gridCol w:w="1169"/>
        <w:gridCol w:w="1164"/>
        <w:gridCol w:w="1169"/>
        <w:gridCol w:w="1167"/>
        <w:gridCol w:w="1164"/>
        <w:gridCol w:w="1169"/>
        <w:gridCol w:w="1169"/>
        <w:gridCol w:w="1164"/>
        <w:gridCol w:w="1167"/>
        <w:gridCol w:w="1162"/>
      </w:tblGrid>
      <w:tr w:rsidR="00E77F28" w:rsidRPr="001655D2" w14:paraId="3204D3EA" w14:textId="77777777" w:rsidTr="00A62940">
        <w:trPr>
          <w:trHeight w:hRule="exact" w:val="1158"/>
        </w:trPr>
        <w:tc>
          <w:tcPr>
            <w:tcW w:w="15204" w:type="dxa"/>
            <w:gridSpan w:val="12"/>
            <w:tcBorders>
              <w:top w:val="single" w:sz="18" w:space="0" w:color="C5D9F0"/>
              <w:left w:val="single" w:sz="8" w:space="0" w:color="C5D9F0"/>
              <w:bottom w:val="nil"/>
              <w:right w:val="single" w:sz="8" w:space="0" w:color="C5D9F0"/>
            </w:tcBorders>
            <w:shd w:val="clear" w:color="auto" w:fill="1F487C"/>
          </w:tcPr>
          <w:p w14:paraId="35D2D292" w14:textId="19E731EC" w:rsidR="00E77F28" w:rsidRPr="001655D2" w:rsidRDefault="00E77F28" w:rsidP="00A62940">
            <w:pPr>
              <w:widowControl w:val="0"/>
              <w:tabs>
                <w:tab w:val="left" w:pos="7260"/>
              </w:tabs>
              <w:autoSpaceDE w:val="0"/>
              <w:autoSpaceDN w:val="0"/>
              <w:adjustRightInd w:val="0"/>
              <w:spacing w:before="41" w:after="0" w:line="240" w:lineRule="auto"/>
              <w:ind w:left="97"/>
              <w:rPr>
                <w:rFonts w:cs="Calibri"/>
                <w:color w:val="000000"/>
                <w:sz w:val="28"/>
                <w:szCs w:val="28"/>
              </w:rPr>
            </w:pPr>
            <w:r w:rsidRPr="001655D2">
              <w:rPr>
                <w:rFonts w:cs="Calibri"/>
                <w:b/>
                <w:bCs/>
                <w:color w:val="FFFFFF"/>
                <w:sz w:val="28"/>
                <w:szCs w:val="28"/>
              </w:rPr>
              <w:lastRenderedPageBreak/>
              <w:t>YEREL</w:t>
            </w:r>
            <w:r w:rsidRPr="001655D2">
              <w:rPr>
                <w:rFonts w:cs="Calibri"/>
                <w:b/>
                <w:bCs/>
                <w:color w:val="FFFFFF"/>
                <w:spacing w:val="-2"/>
                <w:sz w:val="28"/>
                <w:szCs w:val="28"/>
              </w:rPr>
              <w:t xml:space="preserve"> </w:t>
            </w:r>
            <w:r w:rsidRPr="001655D2">
              <w:rPr>
                <w:rFonts w:cs="Calibri"/>
                <w:b/>
                <w:bCs/>
                <w:color w:val="FFFFFF"/>
                <w:sz w:val="28"/>
                <w:szCs w:val="28"/>
              </w:rPr>
              <w:t>DÜZEY</w:t>
            </w:r>
            <w:r>
              <w:rPr>
                <w:rFonts w:cs="Calibri"/>
                <w:b/>
                <w:bCs/>
                <w:color w:val="FFFFFF"/>
                <w:sz w:val="28"/>
                <w:szCs w:val="28"/>
              </w:rPr>
              <w:t xml:space="preserve">                                                                             ADANA </w:t>
            </w:r>
            <w:r w:rsidRPr="001655D2">
              <w:rPr>
                <w:rFonts w:cs="Calibri"/>
                <w:b/>
                <w:bCs/>
                <w:color w:val="FFFFFF"/>
                <w:sz w:val="28"/>
                <w:szCs w:val="28"/>
              </w:rPr>
              <w:t>VA</w:t>
            </w:r>
            <w:r w:rsidRPr="001655D2">
              <w:rPr>
                <w:rFonts w:cs="Calibri"/>
                <w:b/>
                <w:bCs/>
                <w:color w:val="FFFFFF"/>
                <w:spacing w:val="-1"/>
                <w:sz w:val="28"/>
                <w:szCs w:val="28"/>
              </w:rPr>
              <w:t>L</w:t>
            </w:r>
            <w:r w:rsidRPr="001655D2">
              <w:rPr>
                <w:rFonts w:cs="Calibri"/>
                <w:b/>
                <w:bCs/>
                <w:color w:val="FFFFFF"/>
                <w:sz w:val="28"/>
                <w:szCs w:val="28"/>
              </w:rPr>
              <w:t>İ</w:t>
            </w:r>
            <w:r w:rsidRPr="001655D2">
              <w:rPr>
                <w:rFonts w:cs="Calibri"/>
                <w:b/>
                <w:bCs/>
                <w:color w:val="FFFFFF"/>
                <w:spacing w:val="-2"/>
                <w:sz w:val="28"/>
                <w:szCs w:val="28"/>
              </w:rPr>
              <w:t>L</w:t>
            </w:r>
            <w:r w:rsidRPr="001655D2">
              <w:rPr>
                <w:rFonts w:cs="Calibri"/>
                <w:b/>
                <w:bCs/>
                <w:color w:val="FFFFFF"/>
                <w:sz w:val="28"/>
                <w:szCs w:val="28"/>
              </w:rPr>
              <w:t>İ</w:t>
            </w:r>
            <w:r>
              <w:rPr>
                <w:rFonts w:cs="Calibri"/>
                <w:b/>
                <w:bCs/>
                <w:color w:val="FFFFFF"/>
                <w:sz w:val="28"/>
                <w:szCs w:val="28"/>
              </w:rPr>
              <w:t>Ğİ</w:t>
            </w:r>
          </w:p>
          <w:p w14:paraId="73E4F7D6" w14:textId="77777777" w:rsidR="00E77F28" w:rsidRPr="001655D2" w:rsidRDefault="00E77F28" w:rsidP="00A62940">
            <w:pPr>
              <w:widowControl w:val="0"/>
              <w:autoSpaceDE w:val="0"/>
              <w:autoSpaceDN w:val="0"/>
              <w:adjustRightInd w:val="0"/>
              <w:spacing w:before="68" w:after="0" w:line="287" w:lineRule="auto"/>
              <w:ind w:left="5500" w:right="5500"/>
              <w:jc w:val="center"/>
              <w:rPr>
                <w:rFonts w:ascii="Times New Roman" w:hAnsi="Times New Roman"/>
                <w:szCs w:val="24"/>
              </w:rPr>
            </w:pPr>
            <w:r w:rsidRPr="001655D2">
              <w:rPr>
                <w:rFonts w:cs="Calibri"/>
                <w:b/>
                <w:bCs/>
                <w:color w:val="FFFFFF"/>
                <w:spacing w:val="1"/>
                <w:szCs w:val="24"/>
              </w:rPr>
              <w:t>T</w:t>
            </w:r>
            <w:r w:rsidRPr="001655D2">
              <w:rPr>
                <w:rFonts w:cs="Calibri"/>
                <w:b/>
                <w:bCs/>
                <w:color w:val="FFFFFF"/>
                <w:szCs w:val="24"/>
              </w:rPr>
              <w:t>E</w:t>
            </w:r>
            <w:r w:rsidRPr="001655D2">
              <w:rPr>
                <w:rFonts w:cs="Calibri"/>
                <w:b/>
                <w:bCs/>
                <w:color w:val="FFFFFF"/>
                <w:spacing w:val="1"/>
                <w:szCs w:val="24"/>
              </w:rPr>
              <w:t>K</w:t>
            </w:r>
            <w:r w:rsidRPr="001655D2">
              <w:rPr>
                <w:rFonts w:cs="Calibri"/>
                <w:b/>
                <w:bCs/>
                <w:color w:val="FFFFFF"/>
                <w:szCs w:val="24"/>
              </w:rPr>
              <w:t>N</w:t>
            </w:r>
            <w:r w:rsidRPr="001655D2">
              <w:rPr>
                <w:rFonts w:cs="Calibri"/>
                <w:b/>
                <w:bCs/>
                <w:color w:val="FFFFFF"/>
                <w:spacing w:val="-1"/>
                <w:szCs w:val="24"/>
              </w:rPr>
              <w:t>İ</w:t>
            </w:r>
            <w:r w:rsidRPr="001655D2">
              <w:rPr>
                <w:rFonts w:cs="Calibri"/>
                <w:b/>
                <w:bCs/>
                <w:color w:val="FFFFFF"/>
                <w:szCs w:val="24"/>
              </w:rPr>
              <w:t>K</w:t>
            </w:r>
            <w:r w:rsidRPr="001655D2">
              <w:rPr>
                <w:rFonts w:cs="Calibri"/>
                <w:b/>
                <w:bCs/>
                <w:color w:val="FFFFFF"/>
                <w:spacing w:val="1"/>
                <w:szCs w:val="24"/>
              </w:rPr>
              <w:t xml:space="preserve"> </w:t>
            </w:r>
            <w:r w:rsidRPr="001655D2">
              <w:rPr>
                <w:rFonts w:cs="Calibri"/>
                <w:b/>
                <w:bCs/>
                <w:color w:val="FFFFFF"/>
                <w:szCs w:val="24"/>
              </w:rPr>
              <w:t>DE</w:t>
            </w:r>
            <w:r w:rsidRPr="001655D2">
              <w:rPr>
                <w:rFonts w:cs="Calibri"/>
                <w:b/>
                <w:bCs/>
                <w:color w:val="FFFFFF"/>
                <w:spacing w:val="-3"/>
                <w:szCs w:val="24"/>
              </w:rPr>
              <w:t>S</w:t>
            </w:r>
            <w:r w:rsidRPr="001655D2">
              <w:rPr>
                <w:rFonts w:cs="Calibri"/>
                <w:b/>
                <w:bCs/>
                <w:color w:val="FFFFFF"/>
                <w:spacing w:val="1"/>
                <w:szCs w:val="24"/>
              </w:rPr>
              <w:t>T</w:t>
            </w:r>
            <w:r w:rsidRPr="001655D2">
              <w:rPr>
                <w:rFonts w:cs="Calibri"/>
                <w:b/>
                <w:bCs/>
                <w:color w:val="FFFFFF"/>
                <w:szCs w:val="24"/>
              </w:rPr>
              <w:t>EK</w:t>
            </w:r>
            <w:r w:rsidRPr="001655D2">
              <w:rPr>
                <w:rFonts w:cs="Calibri"/>
                <w:b/>
                <w:bCs/>
                <w:color w:val="FFFFFF"/>
                <w:spacing w:val="2"/>
                <w:szCs w:val="24"/>
              </w:rPr>
              <w:t xml:space="preserve"> </w:t>
            </w:r>
            <w:r w:rsidRPr="001655D2">
              <w:rPr>
                <w:rFonts w:cs="Calibri"/>
                <w:b/>
                <w:bCs/>
                <w:color w:val="FFFFFF"/>
                <w:szCs w:val="24"/>
              </w:rPr>
              <w:t>ve</w:t>
            </w:r>
            <w:r w:rsidRPr="001655D2">
              <w:rPr>
                <w:rFonts w:cs="Calibri"/>
                <w:b/>
                <w:bCs/>
                <w:color w:val="FFFFFF"/>
                <w:spacing w:val="-3"/>
                <w:szCs w:val="24"/>
              </w:rPr>
              <w:t xml:space="preserve"> </w:t>
            </w:r>
            <w:r w:rsidRPr="001655D2">
              <w:rPr>
                <w:rFonts w:cs="Calibri"/>
                <w:b/>
                <w:bCs/>
                <w:color w:val="FFFFFF"/>
                <w:szCs w:val="24"/>
              </w:rPr>
              <w:t>İK</w:t>
            </w:r>
            <w:r w:rsidRPr="001655D2">
              <w:rPr>
                <w:rFonts w:cs="Calibri"/>
                <w:b/>
                <w:bCs/>
                <w:color w:val="FFFFFF"/>
                <w:spacing w:val="-1"/>
                <w:szCs w:val="24"/>
              </w:rPr>
              <w:t>MA</w:t>
            </w:r>
            <w:r w:rsidRPr="001655D2">
              <w:rPr>
                <w:rFonts w:cs="Calibri"/>
                <w:b/>
                <w:bCs/>
                <w:color w:val="FFFFFF"/>
                <w:szCs w:val="24"/>
              </w:rPr>
              <w:t>L</w:t>
            </w:r>
            <w:r w:rsidRPr="001655D2">
              <w:rPr>
                <w:rFonts w:cs="Calibri"/>
                <w:b/>
                <w:bCs/>
                <w:color w:val="FFFFFF"/>
                <w:spacing w:val="3"/>
                <w:szCs w:val="24"/>
              </w:rPr>
              <w:t xml:space="preserve"> </w:t>
            </w:r>
            <w:r w:rsidRPr="001655D2">
              <w:rPr>
                <w:rFonts w:cs="Calibri"/>
                <w:b/>
                <w:bCs/>
                <w:color w:val="FFFFFF"/>
                <w:szCs w:val="24"/>
              </w:rPr>
              <w:t>Hİ</w:t>
            </w:r>
            <w:r w:rsidRPr="001655D2">
              <w:rPr>
                <w:rFonts w:cs="Calibri"/>
                <w:b/>
                <w:bCs/>
                <w:color w:val="FFFFFF"/>
                <w:spacing w:val="1"/>
                <w:szCs w:val="24"/>
              </w:rPr>
              <w:t>Z</w:t>
            </w:r>
            <w:r w:rsidRPr="001655D2">
              <w:rPr>
                <w:rFonts w:cs="Calibri"/>
                <w:b/>
                <w:bCs/>
                <w:color w:val="FFFFFF"/>
                <w:spacing w:val="-1"/>
                <w:szCs w:val="24"/>
              </w:rPr>
              <w:t>M</w:t>
            </w:r>
            <w:r w:rsidRPr="001655D2">
              <w:rPr>
                <w:rFonts w:cs="Calibri"/>
                <w:b/>
                <w:bCs/>
                <w:color w:val="FFFFFF"/>
                <w:szCs w:val="24"/>
              </w:rPr>
              <w:t>ET GR</w:t>
            </w:r>
            <w:r w:rsidRPr="001655D2">
              <w:rPr>
                <w:rFonts w:cs="Calibri"/>
                <w:b/>
                <w:bCs/>
                <w:color w:val="FFFFFF"/>
                <w:spacing w:val="-1"/>
                <w:szCs w:val="24"/>
              </w:rPr>
              <w:t>U</w:t>
            </w:r>
            <w:r w:rsidRPr="001655D2">
              <w:rPr>
                <w:rFonts w:cs="Calibri"/>
                <w:b/>
                <w:bCs/>
                <w:color w:val="FFFFFF"/>
                <w:szCs w:val="24"/>
              </w:rPr>
              <w:t xml:space="preserve">BU </w:t>
            </w:r>
            <w:r w:rsidRPr="001655D2">
              <w:rPr>
                <w:rFonts w:cs="Calibri"/>
                <w:b/>
                <w:bCs/>
                <w:color w:val="FFFFFF"/>
                <w:spacing w:val="1"/>
                <w:szCs w:val="24"/>
              </w:rPr>
              <w:t>O</w:t>
            </w:r>
            <w:r w:rsidRPr="001655D2">
              <w:rPr>
                <w:rFonts w:cs="Calibri"/>
                <w:b/>
                <w:bCs/>
                <w:color w:val="FFFFFF"/>
                <w:szCs w:val="24"/>
              </w:rPr>
              <w:t>PE</w:t>
            </w:r>
            <w:r w:rsidRPr="001655D2">
              <w:rPr>
                <w:rFonts w:cs="Calibri"/>
                <w:b/>
                <w:bCs/>
                <w:color w:val="FFFFFF"/>
                <w:spacing w:val="-1"/>
                <w:szCs w:val="24"/>
              </w:rPr>
              <w:t>R</w:t>
            </w:r>
            <w:r w:rsidRPr="001655D2">
              <w:rPr>
                <w:rFonts w:cs="Calibri"/>
                <w:b/>
                <w:bCs/>
                <w:color w:val="FFFFFF"/>
                <w:spacing w:val="1"/>
                <w:szCs w:val="24"/>
              </w:rPr>
              <w:t>A</w:t>
            </w:r>
            <w:r w:rsidRPr="001655D2">
              <w:rPr>
                <w:rFonts w:cs="Calibri"/>
                <w:b/>
                <w:bCs/>
                <w:color w:val="FFFFFF"/>
                <w:szCs w:val="24"/>
              </w:rPr>
              <w:t>SYON</w:t>
            </w:r>
            <w:r w:rsidRPr="001655D2">
              <w:rPr>
                <w:rFonts w:cs="Calibri"/>
                <w:b/>
                <w:bCs/>
                <w:color w:val="FFFFFF"/>
                <w:spacing w:val="1"/>
                <w:szCs w:val="24"/>
              </w:rPr>
              <w:t xml:space="preserve"> </w:t>
            </w:r>
            <w:r w:rsidRPr="001655D2">
              <w:rPr>
                <w:rFonts w:cs="Calibri"/>
                <w:b/>
                <w:bCs/>
                <w:color w:val="FFFFFF"/>
                <w:spacing w:val="-2"/>
                <w:szCs w:val="24"/>
              </w:rPr>
              <w:t>E</w:t>
            </w:r>
            <w:r w:rsidRPr="001655D2">
              <w:rPr>
                <w:rFonts w:cs="Calibri"/>
                <w:b/>
                <w:bCs/>
                <w:color w:val="FFFFFF"/>
                <w:szCs w:val="24"/>
              </w:rPr>
              <w:t>KİP</w:t>
            </w:r>
            <w:r w:rsidRPr="001655D2">
              <w:rPr>
                <w:rFonts w:cs="Calibri"/>
                <w:b/>
                <w:bCs/>
                <w:color w:val="FFFFFF"/>
                <w:spacing w:val="-1"/>
                <w:szCs w:val="24"/>
              </w:rPr>
              <w:t>L</w:t>
            </w:r>
            <w:r w:rsidRPr="001655D2">
              <w:rPr>
                <w:rFonts w:cs="Calibri"/>
                <w:b/>
                <w:bCs/>
                <w:color w:val="FFFFFF"/>
                <w:szCs w:val="24"/>
              </w:rPr>
              <w:t>ERİN</w:t>
            </w:r>
            <w:r w:rsidRPr="001655D2">
              <w:rPr>
                <w:rFonts w:cs="Calibri"/>
                <w:b/>
                <w:bCs/>
                <w:color w:val="FFFFFF"/>
                <w:spacing w:val="-1"/>
                <w:szCs w:val="24"/>
              </w:rPr>
              <w:t>İ</w:t>
            </w:r>
            <w:r w:rsidRPr="001655D2">
              <w:rPr>
                <w:rFonts w:cs="Calibri"/>
                <w:b/>
                <w:bCs/>
                <w:color w:val="FFFFFF"/>
                <w:szCs w:val="24"/>
              </w:rPr>
              <w:t>N</w:t>
            </w:r>
            <w:r w:rsidRPr="001655D2">
              <w:rPr>
                <w:rFonts w:cs="Calibri"/>
                <w:b/>
                <w:bCs/>
                <w:color w:val="FFFFFF"/>
                <w:spacing w:val="1"/>
                <w:szCs w:val="24"/>
              </w:rPr>
              <w:t xml:space="preserve"> T</w:t>
            </w:r>
            <w:r w:rsidRPr="001655D2">
              <w:rPr>
                <w:rFonts w:cs="Calibri"/>
                <w:b/>
                <w:bCs/>
                <w:color w:val="FFFFFF"/>
                <w:szCs w:val="24"/>
              </w:rPr>
              <w:t>EŞ</w:t>
            </w:r>
            <w:r w:rsidRPr="001655D2">
              <w:rPr>
                <w:rFonts w:cs="Calibri"/>
                <w:b/>
                <w:bCs/>
                <w:color w:val="FFFFFF"/>
                <w:spacing w:val="-2"/>
                <w:szCs w:val="24"/>
              </w:rPr>
              <w:t>K</w:t>
            </w:r>
            <w:r w:rsidRPr="001655D2">
              <w:rPr>
                <w:rFonts w:cs="Calibri"/>
                <w:b/>
                <w:bCs/>
                <w:color w:val="FFFFFF"/>
                <w:szCs w:val="24"/>
              </w:rPr>
              <w:t>İ</w:t>
            </w:r>
            <w:r w:rsidRPr="001655D2">
              <w:rPr>
                <w:rFonts w:cs="Calibri"/>
                <w:b/>
                <w:bCs/>
                <w:color w:val="FFFFFF"/>
                <w:spacing w:val="-1"/>
                <w:szCs w:val="24"/>
              </w:rPr>
              <w:t>L</w:t>
            </w:r>
            <w:r w:rsidRPr="001655D2">
              <w:rPr>
                <w:rFonts w:cs="Calibri"/>
                <w:b/>
                <w:bCs/>
                <w:color w:val="FFFFFF"/>
                <w:szCs w:val="24"/>
              </w:rPr>
              <w:t>İ</w:t>
            </w:r>
          </w:p>
        </w:tc>
      </w:tr>
      <w:tr w:rsidR="00E77F28" w:rsidRPr="001655D2" w14:paraId="590A98B6" w14:textId="77777777" w:rsidTr="00A62940">
        <w:trPr>
          <w:trHeight w:hRule="exact" w:val="60"/>
        </w:trPr>
        <w:tc>
          <w:tcPr>
            <w:tcW w:w="15204" w:type="dxa"/>
            <w:gridSpan w:val="12"/>
            <w:tcBorders>
              <w:top w:val="nil"/>
              <w:left w:val="single" w:sz="8" w:space="0" w:color="C5D9F0"/>
              <w:bottom w:val="nil"/>
              <w:right w:val="single" w:sz="8" w:space="0" w:color="C5D9F0"/>
            </w:tcBorders>
          </w:tcPr>
          <w:p w14:paraId="7E42858E"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E77F28" w:rsidRPr="001655D2" w14:paraId="516F622D" w14:textId="77777777" w:rsidTr="00A62940">
        <w:trPr>
          <w:trHeight w:hRule="exact" w:val="1163"/>
        </w:trPr>
        <w:tc>
          <w:tcPr>
            <w:tcW w:w="2376" w:type="dxa"/>
            <w:vMerge w:val="restart"/>
            <w:tcBorders>
              <w:top w:val="nil"/>
              <w:left w:val="single" w:sz="8" w:space="0" w:color="C5D9F0"/>
              <w:bottom w:val="single" w:sz="19" w:space="0" w:color="C5D9F0"/>
              <w:right w:val="single" w:sz="8" w:space="0" w:color="C5D9F0"/>
            </w:tcBorders>
            <w:shd w:val="clear" w:color="auto" w:fill="00AFEF"/>
          </w:tcPr>
          <w:p w14:paraId="06916F56" w14:textId="77777777" w:rsidR="00E77F28" w:rsidRPr="001655D2" w:rsidRDefault="00E77F28" w:rsidP="00A62940">
            <w:pPr>
              <w:widowControl w:val="0"/>
              <w:autoSpaceDE w:val="0"/>
              <w:autoSpaceDN w:val="0"/>
              <w:adjustRightInd w:val="0"/>
              <w:spacing w:before="3" w:after="0" w:line="190" w:lineRule="exact"/>
              <w:rPr>
                <w:rFonts w:ascii="Times New Roman" w:hAnsi="Times New Roman"/>
                <w:sz w:val="19"/>
                <w:szCs w:val="19"/>
              </w:rPr>
            </w:pPr>
          </w:p>
          <w:p w14:paraId="1468FB54"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1A7E8B20"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03AC1AA7"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7C872BD7" w14:textId="77777777" w:rsidR="00E77F28" w:rsidRPr="001655D2" w:rsidRDefault="00E77F28" w:rsidP="00A62940">
            <w:pPr>
              <w:widowControl w:val="0"/>
              <w:autoSpaceDE w:val="0"/>
              <w:autoSpaceDN w:val="0"/>
              <w:adjustRightInd w:val="0"/>
              <w:spacing w:after="0" w:line="240" w:lineRule="auto"/>
              <w:ind w:left="88" w:right="92"/>
              <w:jc w:val="center"/>
              <w:rPr>
                <w:rFonts w:cs="Calibri"/>
                <w:color w:val="000000"/>
                <w:sz w:val="20"/>
              </w:rPr>
            </w:pPr>
            <w:r w:rsidRPr="001655D2">
              <w:rPr>
                <w:rFonts w:cs="Calibri"/>
                <w:b/>
                <w:bCs/>
                <w:color w:val="FFFFFF"/>
                <w:spacing w:val="-1"/>
                <w:sz w:val="20"/>
              </w:rPr>
              <w:t>Hi</w:t>
            </w:r>
            <w:r w:rsidRPr="001655D2">
              <w:rPr>
                <w:rFonts w:cs="Calibri"/>
                <w:b/>
                <w:bCs/>
                <w:color w:val="FFFFFF"/>
                <w:sz w:val="20"/>
              </w:rPr>
              <w:t>z</w:t>
            </w:r>
            <w:r w:rsidRPr="001655D2">
              <w:rPr>
                <w:rFonts w:cs="Calibri"/>
                <w:b/>
                <w:bCs/>
                <w:color w:val="FFFFFF"/>
                <w:spacing w:val="1"/>
                <w:sz w:val="20"/>
              </w:rPr>
              <w:t>m</w:t>
            </w:r>
            <w:r w:rsidRPr="001655D2">
              <w:rPr>
                <w:rFonts w:cs="Calibri"/>
                <w:b/>
                <w:bCs/>
                <w:color w:val="FFFFFF"/>
                <w:sz w:val="20"/>
              </w:rPr>
              <w:t>et</w:t>
            </w:r>
            <w:r w:rsidRPr="001655D2">
              <w:rPr>
                <w:rFonts w:cs="Calibri"/>
                <w:b/>
                <w:bCs/>
                <w:color w:val="FFFFFF"/>
                <w:spacing w:val="-5"/>
                <w:sz w:val="20"/>
              </w:rPr>
              <w:t xml:space="preserve"> </w:t>
            </w:r>
            <w:r w:rsidRPr="001655D2">
              <w:rPr>
                <w:rFonts w:cs="Calibri"/>
                <w:b/>
                <w:bCs/>
                <w:color w:val="FFFFFF"/>
                <w:sz w:val="20"/>
              </w:rPr>
              <w:t>G</w:t>
            </w:r>
            <w:r w:rsidRPr="001655D2">
              <w:rPr>
                <w:rFonts w:cs="Calibri"/>
                <w:b/>
                <w:bCs/>
                <w:color w:val="FFFFFF"/>
                <w:spacing w:val="1"/>
                <w:sz w:val="20"/>
              </w:rPr>
              <w:t>rub</w:t>
            </w:r>
            <w:r w:rsidRPr="001655D2">
              <w:rPr>
                <w:rFonts w:cs="Calibri"/>
                <w:b/>
                <w:bCs/>
                <w:color w:val="FFFFFF"/>
                <w:sz w:val="20"/>
              </w:rPr>
              <w:t>u</w:t>
            </w:r>
            <w:r w:rsidRPr="001655D2">
              <w:rPr>
                <w:rFonts w:cs="Calibri"/>
                <w:b/>
                <w:bCs/>
                <w:color w:val="FFFFFF"/>
                <w:spacing w:val="-4"/>
                <w:sz w:val="20"/>
              </w:rPr>
              <w:t xml:space="preserve"> </w:t>
            </w:r>
            <w:r w:rsidRPr="001655D2">
              <w:rPr>
                <w:rFonts w:cs="Calibri"/>
                <w:b/>
                <w:bCs/>
                <w:color w:val="FFFFFF"/>
                <w:w w:val="99"/>
                <w:sz w:val="20"/>
              </w:rPr>
              <w:t>O</w:t>
            </w:r>
            <w:r w:rsidRPr="001655D2">
              <w:rPr>
                <w:rFonts w:cs="Calibri"/>
                <w:b/>
                <w:bCs/>
                <w:color w:val="FFFFFF"/>
                <w:spacing w:val="1"/>
                <w:w w:val="99"/>
                <w:sz w:val="20"/>
              </w:rPr>
              <w:t>p</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w w:val="99"/>
                <w:sz w:val="20"/>
              </w:rPr>
              <w:t>as</w:t>
            </w:r>
            <w:r w:rsidRPr="001655D2">
              <w:rPr>
                <w:rFonts w:cs="Calibri"/>
                <w:b/>
                <w:bCs/>
                <w:color w:val="FFFFFF"/>
                <w:spacing w:val="-1"/>
                <w:w w:val="99"/>
                <w:sz w:val="20"/>
              </w:rPr>
              <w:t>y</w:t>
            </w:r>
            <w:r w:rsidRPr="001655D2">
              <w:rPr>
                <w:rFonts w:cs="Calibri"/>
                <w:b/>
                <w:bCs/>
                <w:color w:val="FFFFFF"/>
                <w:spacing w:val="1"/>
                <w:w w:val="99"/>
                <w:sz w:val="20"/>
              </w:rPr>
              <w:t>o</w:t>
            </w:r>
            <w:r w:rsidRPr="001655D2">
              <w:rPr>
                <w:rFonts w:cs="Calibri"/>
                <w:b/>
                <w:bCs/>
                <w:color w:val="FFFFFF"/>
                <w:w w:val="99"/>
                <w:sz w:val="20"/>
              </w:rPr>
              <w:t>n</w:t>
            </w:r>
          </w:p>
          <w:p w14:paraId="68A9D9A1" w14:textId="77777777" w:rsidR="00E77F28" w:rsidRPr="001655D2" w:rsidRDefault="00E77F28" w:rsidP="00A62940">
            <w:pPr>
              <w:widowControl w:val="0"/>
              <w:autoSpaceDE w:val="0"/>
              <w:autoSpaceDN w:val="0"/>
              <w:adjustRightInd w:val="0"/>
              <w:spacing w:after="0" w:line="240" w:lineRule="auto"/>
              <w:ind w:left="787" w:right="790"/>
              <w:jc w:val="center"/>
              <w:rPr>
                <w:rFonts w:cs="Calibri"/>
                <w:color w:val="000000"/>
                <w:sz w:val="20"/>
              </w:rPr>
            </w:pPr>
            <w:r w:rsidRPr="001655D2">
              <w:rPr>
                <w:rFonts w:cs="Calibri"/>
                <w:b/>
                <w:bCs/>
                <w:color w:val="FFFFFF"/>
                <w:spacing w:val="-1"/>
                <w:w w:val="99"/>
                <w:sz w:val="20"/>
              </w:rPr>
              <w:t>E</w:t>
            </w:r>
            <w:r w:rsidRPr="001655D2">
              <w:rPr>
                <w:rFonts w:cs="Calibri"/>
                <w:b/>
                <w:bCs/>
                <w:color w:val="FFFFFF"/>
                <w:w w:val="99"/>
                <w:sz w:val="20"/>
              </w:rPr>
              <w:t>k</w:t>
            </w:r>
            <w:r w:rsidRPr="001655D2">
              <w:rPr>
                <w:rFonts w:cs="Calibri"/>
                <w:b/>
                <w:bCs/>
                <w:color w:val="FFFFFF"/>
                <w:spacing w:val="-1"/>
                <w:w w:val="99"/>
                <w:sz w:val="20"/>
              </w:rPr>
              <w:t>i</w:t>
            </w:r>
            <w:r w:rsidRPr="001655D2">
              <w:rPr>
                <w:rFonts w:cs="Calibri"/>
                <w:b/>
                <w:bCs/>
                <w:color w:val="FFFFFF"/>
                <w:spacing w:val="1"/>
                <w:w w:val="99"/>
                <w:sz w:val="20"/>
              </w:rPr>
              <w:t>p</w:t>
            </w:r>
            <w:r w:rsidRPr="001655D2">
              <w:rPr>
                <w:rFonts w:cs="Calibri"/>
                <w:b/>
                <w:bCs/>
                <w:color w:val="FFFFFF"/>
                <w:spacing w:val="-1"/>
                <w:w w:val="99"/>
                <w:sz w:val="20"/>
              </w:rPr>
              <w:t>l</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spacing w:val="-1"/>
                <w:w w:val="99"/>
                <w:sz w:val="20"/>
              </w:rPr>
              <w:t>i</w:t>
            </w:r>
            <w:r w:rsidRPr="001655D2">
              <w:rPr>
                <w:rFonts w:cs="Calibri"/>
                <w:b/>
                <w:bCs/>
                <w:color w:val="FFFFFF"/>
                <w:w w:val="99"/>
                <w:sz w:val="20"/>
              </w:rPr>
              <w:t>/</w:t>
            </w:r>
          </w:p>
          <w:p w14:paraId="570EDF83" w14:textId="77777777" w:rsidR="00E77F28" w:rsidRPr="001655D2" w:rsidRDefault="00E77F28" w:rsidP="00A62940">
            <w:pPr>
              <w:widowControl w:val="0"/>
              <w:autoSpaceDE w:val="0"/>
              <w:autoSpaceDN w:val="0"/>
              <w:adjustRightInd w:val="0"/>
              <w:spacing w:before="1" w:after="0" w:line="240" w:lineRule="auto"/>
              <w:ind w:left="194" w:right="199"/>
              <w:jc w:val="center"/>
              <w:rPr>
                <w:rFonts w:ascii="Times New Roman" w:hAnsi="Times New Roman"/>
                <w:szCs w:val="24"/>
              </w:rPr>
            </w:pPr>
            <w:r w:rsidRPr="001655D2">
              <w:rPr>
                <w:rFonts w:cs="Calibri"/>
                <w:b/>
                <w:bCs/>
                <w:color w:val="FFFFFF"/>
                <w:sz w:val="20"/>
              </w:rPr>
              <w:t>G</w:t>
            </w:r>
            <w:r w:rsidRPr="001655D2">
              <w:rPr>
                <w:rFonts w:cs="Calibri"/>
                <w:b/>
                <w:bCs/>
                <w:color w:val="FFFFFF"/>
                <w:spacing w:val="1"/>
                <w:sz w:val="20"/>
              </w:rPr>
              <w:t>ör</w:t>
            </w:r>
            <w:r w:rsidRPr="001655D2">
              <w:rPr>
                <w:rFonts w:cs="Calibri"/>
                <w:b/>
                <w:bCs/>
                <w:color w:val="FFFFFF"/>
                <w:sz w:val="20"/>
              </w:rPr>
              <w:t>e</w:t>
            </w:r>
            <w:r w:rsidRPr="001655D2">
              <w:rPr>
                <w:rFonts w:cs="Calibri"/>
                <w:b/>
                <w:bCs/>
                <w:color w:val="FFFFFF"/>
                <w:spacing w:val="-1"/>
                <w:sz w:val="20"/>
              </w:rPr>
              <w:t>vl</w:t>
            </w:r>
            <w:r w:rsidRPr="001655D2">
              <w:rPr>
                <w:rFonts w:cs="Calibri"/>
                <w:b/>
                <w:bCs/>
                <w:color w:val="FFFFFF"/>
                <w:sz w:val="20"/>
              </w:rPr>
              <w:t>e</w:t>
            </w:r>
            <w:r w:rsidRPr="001655D2">
              <w:rPr>
                <w:rFonts w:cs="Calibri"/>
                <w:b/>
                <w:bCs/>
                <w:color w:val="FFFFFF"/>
                <w:spacing w:val="1"/>
                <w:sz w:val="20"/>
              </w:rPr>
              <w:t>nd</w:t>
            </w:r>
            <w:r w:rsidRPr="001655D2">
              <w:rPr>
                <w:rFonts w:cs="Calibri"/>
                <w:b/>
                <w:bCs/>
                <w:color w:val="FFFFFF"/>
                <w:spacing w:val="-1"/>
                <w:sz w:val="20"/>
              </w:rPr>
              <w:t>i</w:t>
            </w:r>
            <w:r w:rsidRPr="001655D2">
              <w:rPr>
                <w:rFonts w:cs="Calibri"/>
                <w:b/>
                <w:bCs/>
                <w:color w:val="FFFFFF"/>
                <w:spacing w:val="1"/>
                <w:sz w:val="20"/>
              </w:rPr>
              <w:t>r</w:t>
            </w:r>
            <w:r w:rsidRPr="001655D2">
              <w:rPr>
                <w:rFonts w:cs="Calibri"/>
                <w:b/>
                <w:bCs/>
                <w:color w:val="FFFFFF"/>
                <w:spacing w:val="-1"/>
                <w:sz w:val="20"/>
              </w:rPr>
              <w:t>il</w:t>
            </w:r>
            <w:r w:rsidRPr="001655D2">
              <w:rPr>
                <w:rFonts w:cs="Calibri"/>
                <w:b/>
                <w:bCs/>
                <w:color w:val="FFFFFF"/>
                <w:sz w:val="20"/>
              </w:rPr>
              <w:t>en</w:t>
            </w:r>
            <w:r w:rsidRPr="001655D2">
              <w:rPr>
                <w:rFonts w:cs="Calibri"/>
                <w:b/>
                <w:bCs/>
                <w:color w:val="FFFFFF"/>
                <w:spacing w:val="-10"/>
                <w:sz w:val="20"/>
              </w:rPr>
              <w:t xml:space="preserve"> </w:t>
            </w:r>
            <w:r w:rsidRPr="001655D2">
              <w:rPr>
                <w:rFonts w:cs="Calibri"/>
                <w:b/>
                <w:bCs/>
                <w:color w:val="FFFFFF"/>
                <w:w w:val="99"/>
                <w:sz w:val="20"/>
              </w:rPr>
              <w:t>Ku</w:t>
            </w:r>
            <w:r w:rsidRPr="001655D2">
              <w:rPr>
                <w:rFonts w:cs="Calibri"/>
                <w:b/>
                <w:bCs/>
                <w:color w:val="FFFFFF"/>
                <w:spacing w:val="1"/>
                <w:w w:val="99"/>
                <w:sz w:val="20"/>
              </w:rPr>
              <w:t>ru</w:t>
            </w:r>
            <w:r w:rsidRPr="001655D2">
              <w:rPr>
                <w:rFonts w:cs="Calibri"/>
                <w:b/>
                <w:bCs/>
                <w:color w:val="FFFFFF"/>
                <w:w w:val="99"/>
                <w:sz w:val="20"/>
              </w:rPr>
              <w:t>m</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70A17F40" w14:textId="77777777" w:rsidR="00E77F28" w:rsidRPr="001655D2" w:rsidRDefault="00E77F28" w:rsidP="00A62940">
            <w:pPr>
              <w:widowControl w:val="0"/>
              <w:autoSpaceDE w:val="0"/>
              <w:autoSpaceDN w:val="0"/>
              <w:adjustRightInd w:val="0"/>
              <w:spacing w:before="4" w:after="0" w:line="260" w:lineRule="exact"/>
              <w:rPr>
                <w:rFonts w:ascii="Times New Roman" w:hAnsi="Times New Roman"/>
                <w:sz w:val="26"/>
                <w:szCs w:val="26"/>
              </w:rPr>
            </w:pPr>
          </w:p>
          <w:p w14:paraId="7E9BB235" w14:textId="77777777" w:rsidR="00E77F28" w:rsidRPr="001655D2" w:rsidRDefault="00E77F28" w:rsidP="00A62940">
            <w:pPr>
              <w:widowControl w:val="0"/>
              <w:autoSpaceDE w:val="0"/>
              <w:autoSpaceDN w:val="0"/>
              <w:adjustRightInd w:val="0"/>
              <w:spacing w:after="0" w:line="246" w:lineRule="auto"/>
              <w:ind w:left="289" w:right="107" w:hanging="151"/>
              <w:rPr>
                <w:rFonts w:ascii="Times New Roman" w:hAnsi="Times New Roman"/>
                <w:szCs w:val="24"/>
              </w:rPr>
            </w:pPr>
            <w:r w:rsidRPr="001655D2">
              <w:rPr>
                <w:rFonts w:ascii="Times New Roman" w:hAnsi="Times New Roman"/>
                <w:b/>
                <w:bCs/>
                <w:color w:val="FFFFFF"/>
                <w:sz w:val="14"/>
                <w:szCs w:val="14"/>
              </w:rPr>
              <w:t>ANA</w:t>
            </w:r>
            <w:r w:rsidRPr="001655D2">
              <w:rPr>
                <w:rFonts w:ascii="Times New Roman" w:hAnsi="Times New Roman"/>
                <w:b/>
                <w:bCs/>
                <w:color w:val="FFFFFF"/>
                <w:spacing w:val="-2"/>
                <w:sz w:val="14"/>
                <w:szCs w:val="14"/>
              </w:rPr>
              <w:t xml:space="preserve"> </w:t>
            </w:r>
            <w:r w:rsidRPr="001655D2">
              <w:rPr>
                <w:rFonts w:ascii="Times New Roman" w:hAnsi="Times New Roman"/>
                <w:b/>
                <w:bCs/>
                <w:color w:val="FFFFFF"/>
                <w:sz w:val="14"/>
                <w:szCs w:val="14"/>
              </w:rPr>
              <w:t>ÇÖ</w:t>
            </w:r>
            <w:r w:rsidRPr="001655D2">
              <w:rPr>
                <w:rFonts w:ascii="Times New Roman" w:hAnsi="Times New Roman"/>
                <w:b/>
                <w:bCs/>
                <w:color w:val="FFFFFF"/>
                <w:spacing w:val="1"/>
                <w:sz w:val="14"/>
                <w:szCs w:val="14"/>
              </w:rPr>
              <w:t>Z</w:t>
            </w:r>
            <w:r w:rsidRPr="001655D2">
              <w:rPr>
                <w:rFonts w:ascii="Times New Roman" w:hAnsi="Times New Roman"/>
                <w:b/>
                <w:bCs/>
                <w:color w:val="FFFFFF"/>
                <w:sz w:val="14"/>
                <w:szCs w:val="14"/>
              </w:rPr>
              <w:t>ÜM 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3610941D" w14:textId="77777777" w:rsidR="00E77F28" w:rsidRPr="001655D2" w:rsidRDefault="00E77F28" w:rsidP="00A62940">
            <w:pPr>
              <w:widowControl w:val="0"/>
              <w:autoSpaceDE w:val="0"/>
              <w:autoSpaceDN w:val="0"/>
              <w:adjustRightInd w:val="0"/>
              <w:spacing w:before="98" w:after="0" w:line="240" w:lineRule="auto"/>
              <w:ind w:left="193"/>
              <w:rPr>
                <w:rFonts w:ascii="Times New Roman" w:hAnsi="Times New Roman"/>
                <w:color w:val="000000"/>
                <w:sz w:val="14"/>
                <w:szCs w:val="14"/>
              </w:rPr>
            </w:pPr>
            <w:r w:rsidRPr="001655D2">
              <w:rPr>
                <w:rFonts w:ascii="Times New Roman" w:hAnsi="Times New Roman"/>
                <w:b/>
                <w:bCs/>
                <w:color w:val="FFFFFF"/>
                <w:sz w:val="14"/>
                <w:szCs w:val="14"/>
              </w:rPr>
              <w:t>D</w:t>
            </w:r>
            <w:r w:rsidRPr="001655D2">
              <w:rPr>
                <w:rFonts w:ascii="Times New Roman" w:hAnsi="Times New Roman"/>
                <w:b/>
                <w:bCs/>
                <w:color w:val="FFFFFF"/>
                <w:spacing w:val="1"/>
                <w:sz w:val="14"/>
                <w:szCs w:val="14"/>
              </w:rPr>
              <w:t>E</w:t>
            </w:r>
            <w:r w:rsidRPr="001655D2">
              <w:rPr>
                <w:rFonts w:ascii="Times New Roman" w:hAnsi="Times New Roman"/>
                <w:b/>
                <w:bCs/>
                <w:color w:val="FFFFFF"/>
                <w:spacing w:val="-1"/>
                <w:sz w:val="14"/>
                <w:szCs w:val="14"/>
              </w:rPr>
              <w:t>S</w:t>
            </w:r>
            <w:r w:rsidRPr="001655D2">
              <w:rPr>
                <w:rFonts w:ascii="Times New Roman" w:hAnsi="Times New Roman"/>
                <w:b/>
                <w:bCs/>
                <w:color w:val="FFFFFF"/>
                <w:spacing w:val="1"/>
                <w:sz w:val="14"/>
                <w:szCs w:val="14"/>
              </w:rPr>
              <w:t>TE</w:t>
            </w:r>
            <w:r w:rsidRPr="001655D2">
              <w:rPr>
                <w:rFonts w:ascii="Times New Roman" w:hAnsi="Times New Roman"/>
                <w:b/>
                <w:bCs/>
                <w:color w:val="FFFFFF"/>
                <w:sz w:val="14"/>
                <w:szCs w:val="14"/>
              </w:rPr>
              <w:t>K</w:t>
            </w:r>
          </w:p>
          <w:p w14:paraId="350EF5ED" w14:textId="77777777" w:rsidR="00E77F28" w:rsidRPr="001655D2" w:rsidRDefault="00E77F28" w:rsidP="00A62940">
            <w:pPr>
              <w:widowControl w:val="0"/>
              <w:autoSpaceDE w:val="0"/>
              <w:autoSpaceDN w:val="0"/>
              <w:adjustRightInd w:val="0"/>
              <w:spacing w:before="4" w:after="0" w:line="246" w:lineRule="auto"/>
              <w:ind w:left="347" w:right="98" w:hanging="226"/>
              <w:rPr>
                <w:rFonts w:ascii="Times New Roman" w:hAnsi="Times New Roman"/>
                <w:szCs w:val="24"/>
              </w:rPr>
            </w:pPr>
            <w:r w:rsidRPr="001655D2">
              <w:rPr>
                <w:rFonts w:ascii="Times New Roman" w:hAnsi="Times New Roman"/>
                <w:b/>
                <w:bCs/>
                <w:color w:val="FFFFFF"/>
                <w:sz w:val="14"/>
                <w:szCs w:val="14"/>
              </w:rPr>
              <w:t>ÇÖ</w:t>
            </w:r>
            <w:r w:rsidRPr="001655D2">
              <w:rPr>
                <w:rFonts w:ascii="Times New Roman" w:hAnsi="Times New Roman"/>
                <w:b/>
                <w:bCs/>
                <w:color w:val="FFFFFF"/>
                <w:spacing w:val="1"/>
                <w:sz w:val="14"/>
                <w:szCs w:val="14"/>
              </w:rPr>
              <w:t>Z</w:t>
            </w:r>
            <w:r w:rsidRPr="001655D2">
              <w:rPr>
                <w:rFonts w:ascii="Times New Roman" w:hAnsi="Times New Roman"/>
                <w:b/>
                <w:bCs/>
                <w:color w:val="FFFFFF"/>
                <w:sz w:val="14"/>
                <w:szCs w:val="14"/>
              </w:rPr>
              <w:t>ÜM 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sz w:val="14"/>
                <w:szCs w:val="14"/>
              </w:rPr>
              <w:t>1</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19FD5353" w14:textId="77777777" w:rsidR="00E77F28" w:rsidRPr="001655D2" w:rsidRDefault="00E77F28" w:rsidP="00A62940">
            <w:pPr>
              <w:widowControl w:val="0"/>
              <w:autoSpaceDE w:val="0"/>
              <w:autoSpaceDN w:val="0"/>
              <w:adjustRightInd w:val="0"/>
              <w:spacing w:before="98" w:after="0" w:line="245"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2</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267262E8" w14:textId="77777777" w:rsidR="00E77F28" w:rsidRPr="001655D2" w:rsidRDefault="00E77F28" w:rsidP="00A62940">
            <w:pPr>
              <w:widowControl w:val="0"/>
              <w:autoSpaceDE w:val="0"/>
              <w:autoSpaceDN w:val="0"/>
              <w:adjustRightInd w:val="0"/>
              <w:spacing w:before="98" w:after="0" w:line="245"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3</w:t>
            </w:r>
          </w:p>
        </w:tc>
        <w:tc>
          <w:tcPr>
            <w:tcW w:w="1167" w:type="dxa"/>
            <w:tcBorders>
              <w:top w:val="nil"/>
              <w:left w:val="single" w:sz="8" w:space="0" w:color="C5D9F0"/>
              <w:bottom w:val="single" w:sz="17" w:space="0" w:color="8DB3E1"/>
              <w:right w:val="single" w:sz="8" w:space="0" w:color="C5D9F0"/>
            </w:tcBorders>
            <w:shd w:val="clear" w:color="auto" w:fill="00AFEF"/>
            <w:textDirection w:val="btLr"/>
          </w:tcPr>
          <w:p w14:paraId="0D492A43" w14:textId="77777777" w:rsidR="00E77F28" w:rsidRPr="001655D2" w:rsidRDefault="00E77F28" w:rsidP="00A62940">
            <w:pPr>
              <w:widowControl w:val="0"/>
              <w:autoSpaceDE w:val="0"/>
              <w:autoSpaceDN w:val="0"/>
              <w:adjustRightInd w:val="0"/>
              <w:spacing w:before="96"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4</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4AE706DC" w14:textId="77777777" w:rsidR="00E77F28" w:rsidRPr="001655D2" w:rsidRDefault="00E77F28" w:rsidP="00A62940">
            <w:pPr>
              <w:widowControl w:val="0"/>
              <w:autoSpaceDE w:val="0"/>
              <w:autoSpaceDN w:val="0"/>
              <w:adjustRightInd w:val="0"/>
              <w:spacing w:before="98"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5</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1BFEFA72" w14:textId="77777777" w:rsidR="00E77F28" w:rsidRPr="001655D2" w:rsidRDefault="00E77F28" w:rsidP="00A62940">
            <w:pPr>
              <w:widowControl w:val="0"/>
              <w:autoSpaceDE w:val="0"/>
              <w:autoSpaceDN w:val="0"/>
              <w:adjustRightInd w:val="0"/>
              <w:spacing w:before="98"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6</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1FDA96B2" w14:textId="77777777" w:rsidR="00E77F28" w:rsidRPr="001655D2" w:rsidRDefault="00E77F28" w:rsidP="00A62940">
            <w:pPr>
              <w:widowControl w:val="0"/>
              <w:autoSpaceDE w:val="0"/>
              <w:autoSpaceDN w:val="0"/>
              <w:adjustRightInd w:val="0"/>
              <w:spacing w:before="98" w:after="0" w:line="245"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7</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1FD3F5BF" w14:textId="77777777" w:rsidR="00E77F28" w:rsidRPr="001655D2" w:rsidRDefault="00E77F28" w:rsidP="00A62940">
            <w:pPr>
              <w:widowControl w:val="0"/>
              <w:autoSpaceDE w:val="0"/>
              <w:autoSpaceDN w:val="0"/>
              <w:adjustRightInd w:val="0"/>
              <w:spacing w:before="96"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8</w:t>
            </w:r>
          </w:p>
        </w:tc>
        <w:tc>
          <w:tcPr>
            <w:tcW w:w="1167" w:type="dxa"/>
            <w:tcBorders>
              <w:top w:val="nil"/>
              <w:left w:val="single" w:sz="8" w:space="0" w:color="C5D9F0"/>
              <w:bottom w:val="single" w:sz="17" w:space="0" w:color="8DB3E1"/>
              <w:right w:val="single" w:sz="8" w:space="0" w:color="C5D9F0"/>
            </w:tcBorders>
            <w:shd w:val="clear" w:color="auto" w:fill="00AFEF"/>
            <w:textDirection w:val="btLr"/>
          </w:tcPr>
          <w:p w14:paraId="21875404" w14:textId="77777777" w:rsidR="00E77F28" w:rsidRPr="001655D2" w:rsidRDefault="00E77F28" w:rsidP="00A62940">
            <w:pPr>
              <w:widowControl w:val="0"/>
              <w:autoSpaceDE w:val="0"/>
              <w:autoSpaceDN w:val="0"/>
              <w:adjustRightInd w:val="0"/>
              <w:spacing w:before="96"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9</w:t>
            </w:r>
          </w:p>
        </w:tc>
        <w:tc>
          <w:tcPr>
            <w:tcW w:w="1162" w:type="dxa"/>
            <w:tcBorders>
              <w:top w:val="nil"/>
              <w:left w:val="single" w:sz="8" w:space="0" w:color="C5D9F0"/>
              <w:bottom w:val="single" w:sz="17" w:space="0" w:color="8DB3E1"/>
              <w:right w:val="single" w:sz="8" w:space="0" w:color="C5D9F0"/>
            </w:tcBorders>
            <w:shd w:val="clear" w:color="auto" w:fill="00AFEF"/>
            <w:textDirection w:val="btLr"/>
          </w:tcPr>
          <w:p w14:paraId="5FAED6B2" w14:textId="77777777" w:rsidR="00E77F28" w:rsidRPr="001655D2" w:rsidRDefault="00E77F28" w:rsidP="00A62940">
            <w:pPr>
              <w:widowControl w:val="0"/>
              <w:autoSpaceDE w:val="0"/>
              <w:autoSpaceDN w:val="0"/>
              <w:adjustRightInd w:val="0"/>
              <w:spacing w:before="98" w:after="0" w:line="246" w:lineRule="auto"/>
              <w:ind w:left="191" w:right="185" w:firstLine="3"/>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10</w:t>
            </w:r>
          </w:p>
        </w:tc>
      </w:tr>
      <w:tr w:rsidR="00A902B6" w:rsidRPr="001655D2" w14:paraId="2C20B650" w14:textId="77777777" w:rsidTr="00A62940">
        <w:trPr>
          <w:trHeight w:hRule="exact" w:val="1736"/>
        </w:trPr>
        <w:tc>
          <w:tcPr>
            <w:tcW w:w="2376" w:type="dxa"/>
            <w:vMerge/>
            <w:tcBorders>
              <w:top w:val="nil"/>
              <w:left w:val="single" w:sz="8" w:space="0" w:color="C5D9F0"/>
              <w:bottom w:val="single" w:sz="19" w:space="0" w:color="C5D9F0"/>
              <w:right w:val="single" w:sz="8" w:space="0" w:color="C5D9F0"/>
            </w:tcBorders>
            <w:shd w:val="clear" w:color="auto" w:fill="00AFEF"/>
          </w:tcPr>
          <w:p w14:paraId="39162753" w14:textId="77777777" w:rsidR="00A902B6" w:rsidRPr="001655D2" w:rsidRDefault="00A902B6" w:rsidP="00A902B6">
            <w:pPr>
              <w:widowControl w:val="0"/>
              <w:autoSpaceDE w:val="0"/>
              <w:autoSpaceDN w:val="0"/>
              <w:adjustRightInd w:val="0"/>
              <w:spacing w:before="98" w:after="0" w:line="246" w:lineRule="auto"/>
              <w:ind w:left="191" w:right="185" w:firstLine="3"/>
              <w:jc w:val="center"/>
              <w:rPr>
                <w:rFonts w:ascii="Times New Roman" w:hAnsi="Times New Roman"/>
                <w:szCs w:val="24"/>
              </w:rPr>
            </w:pP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21EF5FDD" w14:textId="77777777" w:rsidR="00A902B6" w:rsidRPr="001655D2" w:rsidRDefault="00A902B6" w:rsidP="00A902B6">
            <w:pPr>
              <w:widowControl w:val="0"/>
              <w:autoSpaceDE w:val="0"/>
              <w:autoSpaceDN w:val="0"/>
              <w:adjustRightInd w:val="0"/>
              <w:spacing w:before="1" w:after="0" w:line="100" w:lineRule="exact"/>
              <w:jc w:val="center"/>
              <w:rPr>
                <w:rFonts w:ascii="Times New Roman" w:hAnsi="Times New Roman"/>
                <w:sz w:val="10"/>
                <w:szCs w:val="10"/>
              </w:rPr>
            </w:pPr>
          </w:p>
          <w:p w14:paraId="773D6A6A" w14:textId="77777777" w:rsidR="00A902B6" w:rsidRPr="001655D2" w:rsidRDefault="00A902B6" w:rsidP="00A902B6">
            <w:pPr>
              <w:widowControl w:val="0"/>
              <w:autoSpaceDE w:val="0"/>
              <w:autoSpaceDN w:val="0"/>
              <w:adjustRightInd w:val="0"/>
              <w:spacing w:after="0" w:line="245" w:lineRule="auto"/>
              <w:ind w:left="400" w:right="195" w:hanging="192"/>
              <w:jc w:val="center"/>
              <w:rPr>
                <w:rFonts w:ascii="Times New Roman" w:hAnsi="Times New Roman"/>
                <w:szCs w:val="24"/>
              </w:rPr>
            </w:pPr>
            <w:r w:rsidRPr="00BF579E">
              <w:rPr>
                <w:rFonts w:cs="Calibri"/>
                <w:b/>
                <w:bCs/>
                <w:color w:val="FFFFFF"/>
                <w:spacing w:val="1"/>
                <w:sz w:val="16"/>
                <w:szCs w:val="16"/>
              </w:rPr>
              <w:t>K</w:t>
            </w:r>
            <w:r w:rsidRPr="00BF579E">
              <w:rPr>
                <w:rFonts w:cs="Calibri"/>
                <w:b/>
                <w:bCs/>
                <w:color w:val="FFFFFF"/>
                <w:sz w:val="16"/>
                <w:szCs w:val="16"/>
              </w:rPr>
              <w:t>ARA</w:t>
            </w:r>
            <w:r w:rsidRPr="00BF579E">
              <w:rPr>
                <w:rFonts w:cs="Calibri"/>
                <w:b/>
                <w:bCs/>
                <w:color w:val="FFFFFF"/>
                <w:spacing w:val="-4"/>
                <w:sz w:val="16"/>
                <w:szCs w:val="16"/>
              </w:rPr>
              <w:t>Y</w:t>
            </w:r>
            <w:r w:rsidRPr="00BF579E">
              <w:rPr>
                <w:rFonts w:cs="Calibri"/>
                <w:b/>
                <w:bCs/>
                <w:color w:val="FFFFFF"/>
                <w:spacing w:val="-1"/>
                <w:sz w:val="16"/>
                <w:szCs w:val="16"/>
              </w:rPr>
              <w:t>O</w:t>
            </w:r>
            <w:r w:rsidRPr="00BF579E">
              <w:rPr>
                <w:rFonts w:cs="Calibri"/>
                <w:b/>
                <w:bCs/>
                <w:color w:val="FFFFFF"/>
                <w:spacing w:val="1"/>
                <w:sz w:val="16"/>
                <w:szCs w:val="16"/>
              </w:rPr>
              <w:t>LL</w:t>
            </w:r>
            <w:r w:rsidRPr="00BF579E">
              <w:rPr>
                <w:rFonts w:cs="Calibri"/>
                <w:b/>
                <w:bCs/>
                <w:color w:val="FFFFFF"/>
                <w:sz w:val="16"/>
                <w:szCs w:val="16"/>
              </w:rPr>
              <w:t>ARI</w:t>
            </w:r>
            <w:r w:rsidRPr="00BF579E">
              <w:rPr>
                <w:rFonts w:cs="Calibri"/>
                <w:b/>
                <w:bCs/>
                <w:color w:val="FFFFFF"/>
                <w:spacing w:val="-4"/>
                <w:sz w:val="16"/>
                <w:szCs w:val="16"/>
              </w:rPr>
              <w:t xml:space="preserve"> 5.</w:t>
            </w:r>
            <w:r w:rsidRPr="00BF579E">
              <w:rPr>
                <w:rFonts w:cs="Calibri"/>
                <w:b/>
                <w:bCs/>
                <w:color w:val="FFFFFF"/>
                <w:spacing w:val="1"/>
                <w:sz w:val="16"/>
                <w:szCs w:val="16"/>
              </w:rPr>
              <w:t>B</w:t>
            </w:r>
            <w:r w:rsidRPr="00BF579E">
              <w:rPr>
                <w:rFonts w:cs="Calibri"/>
                <w:b/>
                <w:bCs/>
                <w:color w:val="FFFFFF"/>
                <w:spacing w:val="-1"/>
                <w:sz w:val="16"/>
                <w:szCs w:val="16"/>
              </w:rPr>
              <w:t>Ö</w:t>
            </w:r>
            <w:r w:rsidRPr="00BF579E">
              <w:rPr>
                <w:rFonts w:cs="Calibri"/>
                <w:b/>
                <w:bCs/>
                <w:color w:val="FFFFFF"/>
                <w:spacing w:val="1"/>
                <w:sz w:val="16"/>
                <w:szCs w:val="16"/>
              </w:rPr>
              <w:t>L</w:t>
            </w:r>
            <w:r w:rsidRPr="00BF579E">
              <w:rPr>
                <w:rFonts w:cs="Calibri"/>
                <w:b/>
                <w:bCs/>
                <w:color w:val="FFFFFF"/>
                <w:sz w:val="16"/>
                <w:szCs w:val="16"/>
              </w:rPr>
              <w:t xml:space="preserve">GE </w:t>
            </w:r>
            <w:r w:rsidRPr="00BF579E">
              <w:rPr>
                <w:rFonts w:cs="Calibri"/>
                <w:b/>
                <w:bCs/>
                <w:color w:val="FFFFFF"/>
                <w:spacing w:val="1"/>
                <w:sz w:val="16"/>
                <w:szCs w:val="16"/>
              </w:rPr>
              <w:t>M</w:t>
            </w:r>
            <w:r w:rsidRPr="00BF579E">
              <w:rPr>
                <w:rFonts w:cs="Calibri"/>
                <w:b/>
                <w:bCs/>
                <w:color w:val="FFFFFF"/>
                <w:sz w:val="16"/>
                <w:szCs w:val="16"/>
              </w:rPr>
              <w:t>Ü</w:t>
            </w:r>
            <w:r w:rsidRPr="00BF579E">
              <w:rPr>
                <w:rFonts w:cs="Calibri"/>
                <w:b/>
                <w:bCs/>
                <w:color w:val="FFFFFF"/>
                <w:spacing w:val="1"/>
                <w:sz w:val="16"/>
                <w:szCs w:val="16"/>
              </w:rPr>
              <w:t>D</w:t>
            </w:r>
            <w:r w:rsidRPr="00BF579E">
              <w:rPr>
                <w:rFonts w:cs="Calibri"/>
                <w:b/>
                <w:bCs/>
                <w:color w:val="FFFFFF"/>
                <w:sz w:val="16"/>
                <w:szCs w:val="16"/>
              </w:rPr>
              <w:t>Ü</w:t>
            </w:r>
            <w:r w:rsidRPr="00BF579E">
              <w:rPr>
                <w:rFonts w:cs="Calibri"/>
                <w:b/>
                <w:bCs/>
                <w:color w:val="FFFFFF"/>
                <w:spacing w:val="1"/>
                <w:sz w:val="16"/>
                <w:szCs w:val="16"/>
              </w:rPr>
              <w:t>RL</w:t>
            </w:r>
            <w:r w:rsidRPr="00BF579E">
              <w:rPr>
                <w:rFonts w:cs="Calibri"/>
                <w:b/>
                <w:bCs/>
                <w:color w:val="FFFFFF"/>
                <w:sz w:val="16"/>
                <w:szCs w:val="16"/>
              </w:rPr>
              <w:t>ÜĞÜ</w:t>
            </w: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0A284924" w14:textId="77777777" w:rsidR="00A902B6" w:rsidRPr="001655D2" w:rsidRDefault="00A902B6" w:rsidP="00A902B6">
            <w:pPr>
              <w:widowControl w:val="0"/>
              <w:autoSpaceDE w:val="0"/>
              <w:autoSpaceDN w:val="0"/>
              <w:adjustRightInd w:val="0"/>
              <w:spacing w:before="1" w:after="0" w:line="100" w:lineRule="exact"/>
              <w:jc w:val="center"/>
              <w:rPr>
                <w:rFonts w:ascii="Times New Roman" w:hAnsi="Times New Roman"/>
                <w:sz w:val="10"/>
                <w:szCs w:val="10"/>
              </w:rPr>
            </w:pPr>
          </w:p>
          <w:p w14:paraId="468A9B75" w14:textId="42676F9C" w:rsidR="00A902B6" w:rsidRPr="001655D2" w:rsidRDefault="00A902B6" w:rsidP="00A902B6">
            <w:pPr>
              <w:widowControl w:val="0"/>
              <w:autoSpaceDE w:val="0"/>
              <w:autoSpaceDN w:val="0"/>
              <w:adjustRightInd w:val="0"/>
              <w:spacing w:after="0" w:line="245" w:lineRule="auto"/>
              <w:ind w:left="263" w:right="105" w:hanging="149"/>
              <w:jc w:val="center"/>
              <w:rPr>
                <w:rFonts w:ascii="Times New Roman" w:hAnsi="Times New Roman"/>
                <w:szCs w:val="24"/>
              </w:rPr>
            </w:pPr>
            <w:r w:rsidRPr="00BF579E">
              <w:rPr>
                <w:rFonts w:cs="Calibri"/>
                <w:b/>
                <w:bCs/>
                <w:color w:val="FFFFFF"/>
                <w:spacing w:val="1"/>
                <w:sz w:val="16"/>
                <w:szCs w:val="16"/>
              </w:rPr>
              <w:t>KARAYOLLARI 57.ŞUBE ŞEFL</w:t>
            </w:r>
            <w:r>
              <w:rPr>
                <w:rFonts w:cs="Calibri"/>
                <w:b/>
                <w:bCs/>
                <w:color w:val="FFFFFF"/>
                <w:spacing w:val="1"/>
                <w:sz w:val="16"/>
                <w:szCs w:val="16"/>
              </w:rPr>
              <w:t>İĞİ</w:t>
            </w: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62A9B014" w14:textId="77777777" w:rsidR="00A902B6" w:rsidRPr="00BF579E" w:rsidRDefault="00A902B6" w:rsidP="00A902B6">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Pr>
                <w:rFonts w:cs="Calibri"/>
                <w:b/>
                <w:bCs/>
                <w:color w:val="FFFFFF"/>
                <w:spacing w:val="1"/>
                <w:sz w:val="16"/>
                <w:szCs w:val="16"/>
              </w:rPr>
              <w:t>DSİ</w:t>
            </w:r>
            <w:r w:rsidRPr="00BF579E">
              <w:rPr>
                <w:rFonts w:cs="Calibri"/>
                <w:b/>
                <w:bCs/>
                <w:color w:val="FFFFFF"/>
                <w:spacing w:val="1"/>
                <w:sz w:val="16"/>
                <w:szCs w:val="16"/>
              </w:rPr>
              <w:t xml:space="preserve"> 6.BÖLGE MÜDÜRLÜĞÜ</w:t>
            </w:r>
          </w:p>
          <w:p w14:paraId="4E7AA5E1" w14:textId="2659EB6E"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52F15C2D" w14:textId="4FBF0522"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DSİ 6</w:t>
            </w:r>
            <w:r>
              <w:rPr>
                <w:rFonts w:cs="Calibri"/>
                <w:b/>
                <w:bCs/>
                <w:color w:val="FFFFFF"/>
                <w:spacing w:val="1"/>
                <w:sz w:val="16"/>
                <w:szCs w:val="16"/>
              </w:rPr>
              <w:t>1</w:t>
            </w:r>
            <w:r w:rsidRPr="00BF579E">
              <w:rPr>
                <w:rFonts w:cs="Calibri"/>
                <w:b/>
                <w:bCs/>
                <w:color w:val="FFFFFF"/>
                <w:spacing w:val="1"/>
                <w:sz w:val="16"/>
                <w:szCs w:val="16"/>
              </w:rPr>
              <w:t>. ŞUBE MÜDÜRLÜĞÜ</w:t>
            </w:r>
          </w:p>
          <w:p w14:paraId="523A826D" w14:textId="426C61D1"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c>
          <w:tcPr>
            <w:tcW w:w="1167"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0C0B834D" w14:textId="1912102B" w:rsidR="00A902B6" w:rsidRPr="00BF579E" w:rsidRDefault="00A902B6" w:rsidP="00A902B6">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Pr>
                <w:rFonts w:cs="Calibri"/>
                <w:b/>
                <w:bCs/>
                <w:color w:val="FFFFFF"/>
                <w:spacing w:val="1"/>
                <w:sz w:val="16"/>
                <w:szCs w:val="16"/>
              </w:rPr>
              <w:t>ADANA ORMAN BÖLGE MÜDÜRLÜĞÜ</w:t>
            </w: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9370235" w14:textId="2B64B523"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r>
              <w:rPr>
                <w:rFonts w:cs="Calibri"/>
                <w:b/>
                <w:bCs/>
                <w:color w:val="FFFFFF"/>
                <w:spacing w:val="1"/>
                <w:sz w:val="16"/>
                <w:szCs w:val="16"/>
              </w:rPr>
              <w:t>ADANA</w:t>
            </w:r>
            <w:r w:rsidRPr="00BF579E">
              <w:rPr>
                <w:rFonts w:cs="Calibri"/>
                <w:b/>
                <w:bCs/>
                <w:color w:val="FFFFFF"/>
                <w:spacing w:val="1"/>
                <w:sz w:val="16"/>
                <w:szCs w:val="16"/>
              </w:rPr>
              <w:t xml:space="preserve"> </w:t>
            </w:r>
            <w:r>
              <w:rPr>
                <w:rFonts w:cs="Calibri"/>
                <w:b/>
                <w:bCs/>
                <w:color w:val="FFFFFF"/>
                <w:spacing w:val="1"/>
                <w:sz w:val="16"/>
                <w:szCs w:val="16"/>
              </w:rPr>
              <w:t>O</w:t>
            </w:r>
            <w:r w:rsidRPr="00BF579E">
              <w:rPr>
                <w:rFonts w:cs="Calibri"/>
                <w:b/>
                <w:bCs/>
                <w:color w:val="FFFFFF"/>
                <w:spacing w:val="1"/>
                <w:sz w:val="16"/>
                <w:szCs w:val="16"/>
              </w:rPr>
              <w:t>RMAN İŞLETME MÜDÜRLÜ</w:t>
            </w:r>
            <w:r>
              <w:rPr>
                <w:rFonts w:cs="Calibri"/>
                <w:b/>
                <w:bCs/>
                <w:color w:val="FFFFFF"/>
                <w:spacing w:val="1"/>
                <w:sz w:val="16"/>
                <w:szCs w:val="16"/>
              </w:rPr>
              <w:t>ĞÜ</w:t>
            </w: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7F69A439" w14:textId="77777777" w:rsidR="00A902B6"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Pr>
                <w:rFonts w:cs="Calibri"/>
                <w:b/>
                <w:bCs/>
                <w:color w:val="FFFFFF"/>
                <w:spacing w:val="1"/>
                <w:sz w:val="16"/>
                <w:szCs w:val="16"/>
              </w:rPr>
              <w:t xml:space="preserve">KOZAN </w:t>
            </w:r>
            <w:r w:rsidRPr="00BF579E">
              <w:rPr>
                <w:rFonts w:cs="Calibri"/>
                <w:b/>
                <w:bCs/>
                <w:color w:val="FFFFFF"/>
                <w:spacing w:val="1"/>
                <w:sz w:val="16"/>
                <w:szCs w:val="16"/>
              </w:rPr>
              <w:t>ORMAN</w:t>
            </w:r>
          </w:p>
          <w:p w14:paraId="0E5C8865" w14:textId="12CE24E8"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 xml:space="preserve"> İŞLETME MÜDÜRLÜ</w:t>
            </w:r>
            <w:r>
              <w:rPr>
                <w:rFonts w:cs="Calibri"/>
                <w:b/>
                <w:bCs/>
                <w:color w:val="FFFFFF"/>
                <w:spacing w:val="1"/>
                <w:sz w:val="16"/>
                <w:szCs w:val="16"/>
              </w:rPr>
              <w:t>ĞÜ</w:t>
            </w: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5DD67AC" w14:textId="4C7D43ED" w:rsidR="00A902B6" w:rsidRPr="001655D2" w:rsidRDefault="00A902B6" w:rsidP="00A902B6">
            <w:pPr>
              <w:widowControl w:val="0"/>
              <w:autoSpaceDE w:val="0"/>
              <w:autoSpaceDN w:val="0"/>
              <w:adjustRightInd w:val="0"/>
              <w:spacing w:after="0" w:line="200" w:lineRule="exact"/>
              <w:jc w:val="center"/>
              <w:rPr>
                <w:rFonts w:ascii="Times New Roman" w:hAnsi="Times New Roman"/>
                <w:sz w:val="20"/>
              </w:rPr>
            </w:pPr>
            <w:r>
              <w:rPr>
                <w:rFonts w:cs="Calibri"/>
                <w:b/>
                <w:bCs/>
                <w:color w:val="FFFFFF"/>
                <w:spacing w:val="1"/>
                <w:sz w:val="16"/>
                <w:szCs w:val="16"/>
              </w:rPr>
              <w:t>ADANA</w:t>
            </w:r>
            <w:r w:rsidRPr="00BF579E">
              <w:rPr>
                <w:rFonts w:cs="Calibri"/>
                <w:b/>
                <w:bCs/>
                <w:color w:val="FFFFFF"/>
                <w:spacing w:val="1"/>
                <w:sz w:val="16"/>
                <w:szCs w:val="16"/>
              </w:rPr>
              <w:t xml:space="preserve"> BÜYÜK ŞEHİR BELEDİYESİ</w:t>
            </w:r>
          </w:p>
          <w:p w14:paraId="0EE935B4" w14:textId="6C4034B8"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2A2C75B" w14:textId="77777777"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İLÇE BELEDİYELER</w:t>
            </w:r>
          </w:p>
          <w:p w14:paraId="23BDF7E9" w14:textId="61F76DE7"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tc>
        <w:tc>
          <w:tcPr>
            <w:tcW w:w="1167"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49DC5DFE" w14:textId="77777777"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p w14:paraId="1AA44C1C" w14:textId="77777777"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c>
          <w:tcPr>
            <w:tcW w:w="1162" w:type="dxa"/>
            <w:tcBorders>
              <w:top w:val="single" w:sz="17" w:space="0" w:color="8DB3E1"/>
              <w:left w:val="single" w:sz="8" w:space="0" w:color="C5D9F0"/>
              <w:bottom w:val="single" w:sz="19" w:space="0" w:color="C5D9F0"/>
              <w:right w:val="single" w:sz="8" w:space="0" w:color="C5D9F0"/>
            </w:tcBorders>
            <w:shd w:val="clear" w:color="auto" w:fill="8DB3E1"/>
            <w:textDirection w:val="btLr"/>
          </w:tcPr>
          <w:p w14:paraId="2C088E63" w14:textId="77777777" w:rsidR="00A902B6" w:rsidRPr="00BF579E" w:rsidRDefault="00A902B6" w:rsidP="00A902B6">
            <w:pPr>
              <w:widowControl w:val="0"/>
              <w:autoSpaceDE w:val="0"/>
              <w:autoSpaceDN w:val="0"/>
              <w:adjustRightInd w:val="0"/>
              <w:spacing w:before="1" w:after="0" w:line="100" w:lineRule="exact"/>
              <w:jc w:val="center"/>
              <w:rPr>
                <w:rFonts w:cs="Calibri"/>
                <w:b/>
                <w:bCs/>
                <w:color w:val="FFFFFF"/>
                <w:spacing w:val="1"/>
                <w:sz w:val="16"/>
                <w:szCs w:val="16"/>
              </w:rPr>
            </w:pPr>
          </w:p>
          <w:p w14:paraId="63D6379F" w14:textId="77777777"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r>
      <w:tr w:rsidR="00A902B6" w:rsidRPr="001655D2" w14:paraId="7505F123" w14:textId="77777777" w:rsidTr="00A62940">
        <w:trPr>
          <w:trHeight w:hRule="exact" w:val="678"/>
        </w:trPr>
        <w:tc>
          <w:tcPr>
            <w:tcW w:w="2376" w:type="dxa"/>
            <w:tcBorders>
              <w:top w:val="single" w:sz="19" w:space="0" w:color="C5D9F0"/>
              <w:left w:val="single" w:sz="8" w:space="0" w:color="C5D9F0"/>
              <w:bottom w:val="single" w:sz="8" w:space="0" w:color="C5D9F0"/>
              <w:right w:val="single" w:sz="8" w:space="0" w:color="C5D9F0"/>
            </w:tcBorders>
          </w:tcPr>
          <w:p w14:paraId="7DFEF5F2" w14:textId="77777777" w:rsidR="00A902B6" w:rsidRPr="001655D2" w:rsidRDefault="00A902B6" w:rsidP="00A902B6">
            <w:pPr>
              <w:widowControl w:val="0"/>
              <w:autoSpaceDE w:val="0"/>
              <w:autoSpaceDN w:val="0"/>
              <w:adjustRightInd w:val="0"/>
              <w:spacing w:after="0" w:line="267" w:lineRule="exact"/>
              <w:ind w:left="97"/>
              <w:rPr>
                <w:rFonts w:ascii="Times New Roman" w:hAnsi="Times New Roman"/>
                <w:szCs w:val="24"/>
              </w:rPr>
            </w:pPr>
            <w:r w:rsidRPr="001E5C0C">
              <w:rPr>
                <w:rFonts w:asciiTheme="minorHAnsi" w:hAnsiTheme="minorHAnsi"/>
                <w:i/>
                <w:color w:val="000000" w:themeColor="text1"/>
              </w:rPr>
              <w:t>MERKEZ ATÖLYELER EKİBİ</w:t>
            </w:r>
            <w:r w:rsidRPr="001655D2">
              <w:rPr>
                <w:rFonts w:cs="Calibri"/>
                <w:b/>
                <w:bCs/>
                <w:spacing w:val="-1"/>
                <w:position w:val="1"/>
              </w:rPr>
              <w:t xml:space="preserve"> </w:t>
            </w:r>
          </w:p>
        </w:tc>
        <w:tc>
          <w:tcPr>
            <w:tcW w:w="1164" w:type="dxa"/>
            <w:tcBorders>
              <w:top w:val="single" w:sz="19" w:space="0" w:color="C5D9F0"/>
              <w:left w:val="single" w:sz="8" w:space="0" w:color="C5D9F0"/>
              <w:bottom w:val="single" w:sz="8" w:space="0" w:color="C5D9F0"/>
              <w:right w:val="single" w:sz="8" w:space="0" w:color="C5D9F0"/>
            </w:tcBorders>
          </w:tcPr>
          <w:p w14:paraId="392E51C8" w14:textId="77777777" w:rsidR="00A902B6" w:rsidRPr="001655D2" w:rsidRDefault="00A902B6" w:rsidP="00A902B6">
            <w:pPr>
              <w:widowControl w:val="0"/>
              <w:autoSpaceDE w:val="0"/>
              <w:autoSpaceDN w:val="0"/>
              <w:adjustRightInd w:val="0"/>
              <w:spacing w:before="6" w:after="0" w:line="170" w:lineRule="exact"/>
              <w:rPr>
                <w:rFonts w:ascii="Times New Roman" w:hAnsi="Times New Roman"/>
                <w:sz w:val="17"/>
                <w:szCs w:val="17"/>
              </w:rPr>
            </w:pPr>
          </w:p>
          <w:p w14:paraId="41042BB7" w14:textId="77777777" w:rsidR="00A902B6" w:rsidRPr="001655D2" w:rsidRDefault="00A902B6" w:rsidP="00A902B6">
            <w:pPr>
              <w:widowControl w:val="0"/>
              <w:autoSpaceDE w:val="0"/>
              <w:autoSpaceDN w:val="0"/>
              <w:adjustRightInd w:val="0"/>
              <w:spacing w:after="0" w:line="240" w:lineRule="auto"/>
              <w:ind w:left="487" w:right="482"/>
              <w:jc w:val="center"/>
              <w:rPr>
                <w:rFonts w:ascii="Times New Roman" w:hAnsi="Times New Roman"/>
                <w:szCs w:val="24"/>
              </w:rPr>
            </w:pPr>
            <w:r w:rsidRPr="001655D2">
              <w:rPr>
                <w:rFonts w:cs="Calibri"/>
                <w:w w:val="99"/>
                <w:sz w:val="20"/>
              </w:rPr>
              <w:t>X</w:t>
            </w:r>
          </w:p>
        </w:tc>
        <w:tc>
          <w:tcPr>
            <w:tcW w:w="1169" w:type="dxa"/>
            <w:tcBorders>
              <w:top w:val="single" w:sz="19" w:space="0" w:color="C5D9F0"/>
              <w:left w:val="single" w:sz="8" w:space="0" w:color="C5D9F0"/>
              <w:bottom w:val="single" w:sz="8" w:space="0" w:color="C5D9F0"/>
              <w:right w:val="single" w:sz="8" w:space="0" w:color="C5D9F0"/>
            </w:tcBorders>
            <w:vAlign w:val="center"/>
          </w:tcPr>
          <w:p w14:paraId="580DDEF3"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19" w:space="0" w:color="C5D9F0"/>
              <w:left w:val="single" w:sz="8" w:space="0" w:color="C5D9F0"/>
              <w:bottom w:val="single" w:sz="8" w:space="0" w:color="C5D9F0"/>
              <w:right w:val="single" w:sz="8" w:space="0" w:color="C5D9F0"/>
            </w:tcBorders>
            <w:vAlign w:val="center"/>
          </w:tcPr>
          <w:p w14:paraId="272EF775" w14:textId="59CF773F"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Pr>
                <w:rFonts w:ascii="Times New Roman" w:hAnsi="Times New Roman"/>
                <w:sz w:val="17"/>
                <w:szCs w:val="17"/>
              </w:rPr>
              <w:t>X</w:t>
            </w:r>
          </w:p>
        </w:tc>
        <w:tc>
          <w:tcPr>
            <w:tcW w:w="1169" w:type="dxa"/>
            <w:tcBorders>
              <w:top w:val="single" w:sz="19" w:space="0" w:color="C5D9F0"/>
              <w:left w:val="single" w:sz="8" w:space="0" w:color="C5D9F0"/>
              <w:bottom w:val="single" w:sz="8" w:space="0" w:color="C5D9F0"/>
              <w:right w:val="single" w:sz="8" w:space="0" w:color="C5D9F0"/>
            </w:tcBorders>
            <w:vAlign w:val="center"/>
          </w:tcPr>
          <w:p w14:paraId="4FD7FB8D" w14:textId="11B4AD1A"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Pr>
                <w:rFonts w:ascii="Times New Roman" w:hAnsi="Times New Roman"/>
                <w:sz w:val="17"/>
                <w:szCs w:val="17"/>
              </w:rPr>
              <w:t>-</w:t>
            </w:r>
          </w:p>
        </w:tc>
        <w:tc>
          <w:tcPr>
            <w:tcW w:w="1167" w:type="dxa"/>
            <w:tcBorders>
              <w:top w:val="single" w:sz="19" w:space="0" w:color="C5D9F0"/>
              <w:left w:val="single" w:sz="8" w:space="0" w:color="C5D9F0"/>
              <w:bottom w:val="single" w:sz="8" w:space="0" w:color="C5D9F0"/>
              <w:right w:val="single" w:sz="8" w:space="0" w:color="C5D9F0"/>
            </w:tcBorders>
            <w:vAlign w:val="center"/>
          </w:tcPr>
          <w:p w14:paraId="2BDA24F8" w14:textId="33E5CB4A"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Pr>
                <w:rFonts w:ascii="Times New Roman" w:hAnsi="Times New Roman"/>
                <w:sz w:val="17"/>
                <w:szCs w:val="17"/>
              </w:rPr>
              <w:t>X</w:t>
            </w:r>
          </w:p>
        </w:tc>
        <w:tc>
          <w:tcPr>
            <w:tcW w:w="1164" w:type="dxa"/>
            <w:tcBorders>
              <w:top w:val="single" w:sz="19" w:space="0" w:color="C5D9F0"/>
              <w:left w:val="single" w:sz="8" w:space="0" w:color="C5D9F0"/>
              <w:bottom w:val="single" w:sz="8" w:space="0" w:color="C5D9F0"/>
              <w:right w:val="single" w:sz="8" w:space="0" w:color="C5D9F0"/>
            </w:tcBorders>
            <w:vAlign w:val="center"/>
          </w:tcPr>
          <w:p w14:paraId="6AC90247" w14:textId="46D49FF4"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Pr>
                <w:rFonts w:cs="Calibri"/>
                <w:w w:val="99"/>
                <w:sz w:val="20"/>
              </w:rPr>
              <w:t>-</w:t>
            </w:r>
          </w:p>
        </w:tc>
        <w:tc>
          <w:tcPr>
            <w:tcW w:w="1169" w:type="dxa"/>
            <w:tcBorders>
              <w:top w:val="single" w:sz="19" w:space="0" w:color="C5D9F0"/>
              <w:left w:val="single" w:sz="8" w:space="0" w:color="C5D9F0"/>
              <w:bottom w:val="single" w:sz="8" w:space="0" w:color="C5D9F0"/>
              <w:right w:val="single" w:sz="8" w:space="0" w:color="C5D9F0"/>
            </w:tcBorders>
          </w:tcPr>
          <w:p w14:paraId="3C6942DF" w14:textId="77777777" w:rsidR="00A902B6" w:rsidRPr="001655D2" w:rsidRDefault="00A902B6" w:rsidP="00A902B6">
            <w:pPr>
              <w:widowControl w:val="0"/>
              <w:autoSpaceDE w:val="0"/>
              <w:autoSpaceDN w:val="0"/>
              <w:adjustRightInd w:val="0"/>
              <w:spacing w:before="6" w:after="0" w:line="170" w:lineRule="exact"/>
              <w:rPr>
                <w:rFonts w:ascii="Times New Roman" w:hAnsi="Times New Roman"/>
                <w:sz w:val="17"/>
                <w:szCs w:val="17"/>
              </w:rPr>
            </w:pPr>
          </w:p>
          <w:p w14:paraId="2D374033" w14:textId="0B2DC1D2" w:rsidR="00A902B6" w:rsidRPr="001655D2" w:rsidRDefault="00A902B6" w:rsidP="00A902B6">
            <w:pPr>
              <w:widowControl w:val="0"/>
              <w:autoSpaceDE w:val="0"/>
              <w:autoSpaceDN w:val="0"/>
              <w:adjustRightInd w:val="0"/>
              <w:spacing w:after="0" w:line="240" w:lineRule="auto"/>
              <w:ind w:left="490" w:right="485"/>
              <w:jc w:val="center"/>
              <w:rPr>
                <w:rFonts w:ascii="Times New Roman" w:hAnsi="Times New Roman"/>
                <w:szCs w:val="24"/>
              </w:rPr>
            </w:pPr>
            <w:r>
              <w:rPr>
                <w:rFonts w:cs="Calibri"/>
                <w:w w:val="99"/>
                <w:sz w:val="20"/>
              </w:rPr>
              <w:t>-</w:t>
            </w:r>
          </w:p>
        </w:tc>
        <w:tc>
          <w:tcPr>
            <w:tcW w:w="1169" w:type="dxa"/>
            <w:tcBorders>
              <w:top w:val="single" w:sz="19" w:space="0" w:color="C5D9F0"/>
              <w:left w:val="single" w:sz="8" w:space="0" w:color="C5D9F0"/>
              <w:bottom w:val="single" w:sz="8" w:space="0" w:color="C5D9F0"/>
              <w:right w:val="single" w:sz="8" w:space="0" w:color="C5D9F0"/>
            </w:tcBorders>
            <w:vAlign w:val="center"/>
          </w:tcPr>
          <w:p w14:paraId="3BA6C08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19" w:space="0" w:color="C5D9F0"/>
              <w:left w:val="single" w:sz="8" w:space="0" w:color="C5D9F0"/>
              <w:bottom w:val="single" w:sz="8" w:space="0" w:color="C5D9F0"/>
              <w:right w:val="single" w:sz="8" w:space="0" w:color="C5D9F0"/>
            </w:tcBorders>
            <w:vAlign w:val="center"/>
          </w:tcPr>
          <w:p w14:paraId="07354A13"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19" w:space="0" w:color="C5D9F0"/>
              <w:left w:val="single" w:sz="8" w:space="0" w:color="C5D9F0"/>
              <w:bottom w:val="single" w:sz="8" w:space="0" w:color="C5D9F0"/>
              <w:right w:val="single" w:sz="8" w:space="0" w:color="C5D9F0"/>
            </w:tcBorders>
            <w:vAlign w:val="center"/>
          </w:tcPr>
          <w:p w14:paraId="22676983"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19" w:space="0" w:color="C5D9F0"/>
              <w:left w:val="single" w:sz="8" w:space="0" w:color="C5D9F0"/>
              <w:bottom w:val="single" w:sz="8" w:space="0" w:color="C5D9F0"/>
              <w:right w:val="single" w:sz="8" w:space="0" w:color="C5D9F0"/>
            </w:tcBorders>
            <w:vAlign w:val="center"/>
          </w:tcPr>
          <w:p w14:paraId="74477950"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3017F2F7" w14:textId="77777777" w:rsidTr="00A62940">
        <w:trPr>
          <w:trHeight w:hRule="exact" w:val="341"/>
        </w:trPr>
        <w:tc>
          <w:tcPr>
            <w:tcW w:w="2376" w:type="dxa"/>
            <w:tcBorders>
              <w:top w:val="single" w:sz="8" w:space="0" w:color="C5D9F0"/>
              <w:left w:val="single" w:sz="8" w:space="0" w:color="C5D9F0"/>
              <w:bottom w:val="single" w:sz="8" w:space="0" w:color="C5D9F0"/>
              <w:right w:val="single" w:sz="8" w:space="0" w:color="C5D9F0"/>
            </w:tcBorders>
          </w:tcPr>
          <w:p w14:paraId="0000CE52" w14:textId="77777777" w:rsidR="00A902B6" w:rsidRPr="001E5C0C" w:rsidRDefault="00A902B6" w:rsidP="00A902B6">
            <w:pPr>
              <w:rPr>
                <w:rFonts w:asciiTheme="minorHAnsi" w:hAnsiTheme="minorHAnsi"/>
                <w:b/>
                <w:i/>
                <w:color w:val="000000" w:themeColor="text1"/>
              </w:rPr>
            </w:pPr>
            <w:r w:rsidRPr="001E5C0C">
              <w:rPr>
                <w:rFonts w:asciiTheme="minorHAnsi" w:hAnsiTheme="minorHAnsi"/>
                <w:i/>
                <w:color w:val="000000" w:themeColor="text1"/>
              </w:rPr>
              <w:t>DESTEK ATÖLYELERİ EKİBİ</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39F7C3FB"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712643C2"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64024D5B"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475E7AD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shd w:val="clear" w:color="auto" w:fill="auto"/>
            <w:vAlign w:val="center"/>
          </w:tcPr>
          <w:p w14:paraId="0E9B81B2"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7ECB393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555FE679"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5B199FF9"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011B0281"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shd w:val="clear" w:color="auto" w:fill="auto"/>
            <w:vAlign w:val="center"/>
          </w:tcPr>
          <w:p w14:paraId="043BC9B0"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8" w:space="0" w:color="C5D9F0"/>
              <w:left w:val="single" w:sz="8" w:space="0" w:color="C5D9F0"/>
              <w:bottom w:val="single" w:sz="8" w:space="0" w:color="C5D9F0"/>
              <w:right w:val="single" w:sz="8" w:space="0" w:color="C5D9F0"/>
            </w:tcBorders>
            <w:shd w:val="clear" w:color="auto" w:fill="auto"/>
            <w:vAlign w:val="center"/>
          </w:tcPr>
          <w:p w14:paraId="04B5089C"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17BD706C" w14:textId="77777777" w:rsidTr="00E77F28">
        <w:trPr>
          <w:trHeight w:hRule="exact" w:val="1404"/>
        </w:trPr>
        <w:tc>
          <w:tcPr>
            <w:tcW w:w="2376" w:type="dxa"/>
            <w:tcBorders>
              <w:top w:val="single" w:sz="8" w:space="0" w:color="C5D9F0"/>
              <w:left w:val="single" w:sz="8" w:space="0" w:color="C5D9F0"/>
              <w:bottom w:val="single" w:sz="8" w:space="0" w:color="C5D9F0"/>
              <w:right w:val="single" w:sz="8" w:space="0" w:color="C5D9F0"/>
            </w:tcBorders>
          </w:tcPr>
          <w:p w14:paraId="21D0C154" w14:textId="77777777" w:rsidR="00A902B6" w:rsidRDefault="00A902B6" w:rsidP="00A902B6">
            <w:pPr>
              <w:spacing w:line="240" w:lineRule="auto"/>
              <w:rPr>
                <w:rFonts w:asciiTheme="minorHAnsi" w:hAnsiTheme="minorHAnsi"/>
                <w:i/>
                <w:color w:val="000000" w:themeColor="text1"/>
              </w:rPr>
            </w:pPr>
            <w:r w:rsidRPr="001E5C0C">
              <w:rPr>
                <w:rFonts w:asciiTheme="minorHAnsi" w:hAnsiTheme="minorHAnsi"/>
                <w:i/>
                <w:color w:val="000000" w:themeColor="text1"/>
              </w:rPr>
              <w:t>ATÖLYE NAKLİYE GRUBU</w:t>
            </w:r>
          </w:p>
          <w:p w14:paraId="6095827D" w14:textId="77777777" w:rsidR="00A902B6" w:rsidRPr="001E5C0C" w:rsidRDefault="00A902B6" w:rsidP="00A902B6">
            <w:pPr>
              <w:spacing w:line="240" w:lineRule="auto"/>
              <w:rPr>
                <w:rFonts w:asciiTheme="minorHAnsi" w:hAnsiTheme="minorHAnsi"/>
                <w:b/>
                <w:i/>
                <w:color w:val="000000" w:themeColor="text1"/>
              </w:rPr>
            </w:pPr>
            <w:r w:rsidRPr="001E5C0C">
              <w:rPr>
                <w:rFonts w:asciiTheme="minorHAnsi" w:hAnsiTheme="minorHAnsi"/>
                <w:i/>
                <w:color w:val="000000" w:themeColor="text1"/>
              </w:rPr>
              <w:t>(ÇEKİCİ KAMYONLAR VE TREYLERLER)</w:t>
            </w:r>
          </w:p>
        </w:tc>
        <w:tc>
          <w:tcPr>
            <w:tcW w:w="1164" w:type="dxa"/>
            <w:tcBorders>
              <w:top w:val="single" w:sz="8" w:space="0" w:color="C5D9F0"/>
              <w:left w:val="single" w:sz="8" w:space="0" w:color="C5D9F0"/>
              <w:bottom w:val="single" w:sz="8" w:space="0" w:color="C5D9F0"/>
              <w:right w:val="single" w:sz="8" w:space="0" w:color="C5D9F0"/>
            </w:tcBorders>
            <w:vAlign w:val="center"/>
          </w:tcPr>
          <w:p w14:paraId="62BBE07B"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5C9FBE2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774FA8F9" w14:textId="0B2A64D1"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4612567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488CC0F7" w14:textId="5A2DCBB8"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p>
        </w:tc>
        <w:tc>
          <w:tcPr>
            <w:tcW w:w="1164" w:type="dxa"/>
            <w:tcBorders>
              <w:top w:val="single" w:sz="8" w:space="0" w:color="C5D9F0"/>
              <w:left w:val="single" w:sz="8" w:space="0" w:color="C5D9F0"/>
              <w:bottom w:val="single" w:sz="8" w:space="0" w:color="C5D9F0"/>
              <w:right w:val="single" w:sz="8" w:space="0" w:color="C5D9F0"/>
            </w:tcBorders>
            <w:vAlign w:val="center"/>
          </w:tcPr>
          <w:p w14:paraId="5AD3AF7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05FFBCCE"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3EFAEA60" w14:textId="283AE7A5"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1655D2">
              <w:rPr>
                <w:rFonts w:cs="Calibri"/>
                <w:w w:val="99"/>
                <w:sz w:val="20"/>
              </w:rPr>
              <w:t>X</w:t>
            </w:r>
          </w:p>
        </w:tc>
        <w:tc>
          <w:tcPr>
            <w:tcW w:w="1164" w:type="dxa"/>
            <w:tcBorders>
              <w:top w:val="single" w:sz="8" w:space="0" w:color="C5D9F0"/>
              <w:left w:val="single" w:sz="8" w:space="0" w:color="C5D9F0"/>
              <w:bottom w:val="single" w:sz="8" w:space="0" w:color="C5D9F0"/>
              <w:right w:val="single" w:sz="8" w:space="0" w:color="C5D9F0"/>
            </w:tcBorders>
            <w:vAlign w:val="center"/>
          </w:tcPr>
          <w:p w14:paraId="3AFE3FE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46E6C215" w14:textId="5957CDF0"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p>
        </w:tc>
        <w:tc>
          <w:tcPr>
            <w:tcW w:w="1162" w:type="dxa"/>
            <w:tcBorders>
              <w:top w:val="single" w:sz="8" w:space="0" w:color="C5D9F0"/>
              <w:left w:val="single" w:sz="8" w:space="0" w:color="C5D9F0"/>
              <w:bottom w:val="single" w:sz="8" w:space="0" w:color="C5D9F0"/>
              <w:right w:val="single" w:sz="8" w:space="0" w:color="C5D9F0"/>
            </w:tcBorders>
            <w:vAlign w:val="center"/>
          </w:tcPr>
          <w:p w14:paraId="1DB083C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23D0DA31" w14:textId="77777777" w:rsidTr="00A62940">
        <w:trPr>
          <w:trHeight w:hRule="exact" w:val="989"/>
        </w:trPr>
        <w:tc>
          <w:tcPr>
            <w:tcW w:w="2376" w:type="dxa"/>
            <w:tcBorders>
              <w:top w:val="single" w:sz="8" w:space="0" w:color="C5D9F0"/>
              <w:left w:val="single" w:sz="8" w:space="0" w:color="C5D9F0"/>
              <w:bottom w:val="single" w:sz="8" w:space="0" w:color="C5D9F0"/>
              <w:right w:val="single" w:sz="8" w:space="0" w:color="C5D9F0"/>
            </w:tcBorders>
          </w:tcPr>
          <w:p w14:paraId="598E9901" w14:textId="77777777" w:rsidR="00A902B6" w:rsidRPr="001E5C0C" w:rsidRDefault="00A902B6" w:rsidP="00A902B6">
            <w:pPr>
              <w:rPr>
                <w:rFonts w:asciiTheme="minorHAnsi" w:hAnsiTheme="minorHAnsi"/>
                <w:b/>
                <w:i/>
                <w:color w:val="000000" w:themeColor="text1"/>
              </w:rPr>
            </w:pPr>
            <w:r w:rsidRPr="001E5C0C">
              <w:rPr>
                <w:rFonts w:asciiTheme="minorHAnsi" w:hAnsiTheme="minorHAnsi"/>
                <w:i/>
                <w:color w:val="000000" w:themeColor="text1"/>
              </w:rPr>
              <w:t>BİLGİ SİSTEMLERİ ONARIM GRUBU</w:t>
            </w:r>
          </w:p>
        </w:tc>
        <w:tc>
          <w:tcPr>
            <w:tcW w:w="1164" w:type="dxa"/>
            <w:tcBorders>
              <w:top w:val="single" w:sz="8" w:space="0" w:color="C5D9F0"/>
              <w:left w:val="single" w:sz="8" w:space="0" w:color="C5D9F0"/>
              <w:bottom w:val="single" w:sz="8" w:space="0" w:color="C5D9F0"/>
              <w:right w:val="single" w:sz="8" w:space="0" w:color="C5D9F0"/>
            </w:tcBorders>
            <w:vAlign w:val="center"/>
          </w:tcPr>
          <w:p w14:paraId="4E9096E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1BFADA97"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01A09A31"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0947FA4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295963A4"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6550547E"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55C65A06"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35787E15"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6A89C6A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42975C32"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8" w:space="0" w:color="C5D9F0"/>
              <w:left w:val="single" w:sz="8" w:space="0" w:color="C5D9F0"/>
              <w:bottom w:val="single" w:sz="8" w:space="0" w:color="C5D9F0"/>
              <w:right w:val="single" w:sz="8" w:space="0" w:color="C5D9F0"/>
            </w:tcBorders>
            <w:vAlign w:val="center"/>
          </w:tcPr>
          <w:p w14:paraId="43B8CE5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34B96A60" w14:textId="77777777" w:rsidTr="00A62940">
        <w:trPr>
          <w:trHeight w:hRule="exact" w:val="1309"/>
        </w:trPr>
        <w:tc>
          <w:tcPr>
            <w:tcW w:w="2376" w:type="dxa"/>
            <w:tcBorders>
              <w:top w:val="single" w:sz="8" w:space="0" w:color="C5D9F0"/>
              <w:left w:val="single" w:sz="8" w:space="0" w:color="C5D9F0"/>
              <w:bottom w:val="single" w:sz="8" w:space="0" w:color="C5D9F0"/>
              <w:right w:val="single" w:sz="8" w:space="0" w:color="C5D9F0"/>
            </w:tcBorders>
          </w:tcPr>
          <w:p w14:paraId="1E4F4393" w14:textId="77777777" w:rsidR="00A902B6" w:rsidRPr="001E5C0C" w:rsidRDefault="00A902B6" w:rsidP="00A902B6">
            <w:pPr>
              <w:rPr>
                <w:rFonts w:asciiTheme="minorHAnsi" w:hAnsiTheme="minorHAnsi"/>
                <w:b/>
                <w:i/>
                <w:color w:val="000000" w:themeColor="text1"/>
              </w:rPr>
            </w:pPr>
            <w:r w:rsidRPr="001E5C0C">
              <w:rPr>
                <w:rFonts w:asciiTheme="minorHAnsi" w:hAnsiTheme="minorHAnsi"/>
                <w:i/>
                <w:color w:val="00B050"/>
              </w:rPr>
              <w:t>İKMAL GRUBU KOORDİNATÖRÜ</w:t>
            </w:r>
          </w:p>
        </w:tc>
        <w:tc>
          <w:tcPr>
            <w:tcW w:w="1164" w:type="dxa"/>
            <w:tcBorders>
              <w:top w:val="single" w:sz="8" w:space="0" w:color="C5D9F0"/>
              <w:left w:val="single" w:sz="8" w:space="0" w:color="C5D9F0"/>
              <w:bottom w:val="single" w:sz="8" w:space="0" w:color="C5D9F0"/>
              <w:right w:val="single" w:sz="8" w:space="0" w:color="C5D9F0"/>
            </w:tcBorders>
            <w:vAlign w:val="center"/>
          </w:tcPr>
          <w:p w14:paraId="61E0139A"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6C5CD36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40283705"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Pr>
                <w:rFonts w:cs="Calibri"/>
                <w:w w:val="99"/>
                <w:sz w:val="20"/>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61D391A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0C87C7E1"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500BC127"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Pr>
                <w:rFonts w:cs="Calibri"/>
                <w:w w:val="99"/>
                <w:sz w:val="20"/>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6DFDDAC5"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3EBE9D1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319D805B"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0251E659"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8" w:space="0" w:color="C5D9F0"/>
              <w:left w:val="single" w:sz="8" w:space="0" w:color="C5D9F0"/>
              <w:bottom w:val="single" w:sz="8" w:space="0" w:color="C5D9F0"/>
              <w:right w:val="single" w:sz="8" w:space="0" w:color="C5D9F0"/>
            </w:tcBorders>
            <w:vAlign w:val="center"/>
          </w:tcPr>
          <w:p w14:paraId="1AFE9C2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0430A4C8" w14:textId="77777777" w:rsidTr="00A62940">
        <w:trPr>
          <w:trHeight w:hRule="exact" w:val="665"/>
        </w:trPr>
        <w:tc>
          <w:tcPr>
            <w:tcW w:w="2376" w:type="dxa"/>
            <w:tcBorders>
              <w:top w:val="single" w:sz="8" w:space="0" w:color="C5D9F0"/>
              <w:left w:val="single" w:sz="8" w:space="0" w:color="C5D9F0"/>
              <w:bottom w:val="single" w:sz="8" w:space="0" w:color="C5D9F0"/>
              <w:right w:val="single" w:sz="8" w:space="0" w:color="C5D9F0"/>
            </w:tcBorders>
          </w:tcPr>
          <w:p w14:paraId="4832A610" w14:textId="77777777" w:rsidR="00A902B6" w:rsidRPr="00C70AB8" w:rsidRDefault="00A902B6" w:rsidP="00A902B6">
            <w:pPr>
              <w:rPr>
                <w:rFonts w:asciiTheme="minorHAnsi" w:hAnsiTheme="minorHAnsi"/>
                <w:b/>
                <w:i/>
                <w:color w:val="000000" w:themeColor="text1"/>
              </w:rPr>
            </w:pPr>
            <w:r w:rsidRPr="00C70AB8">
              <w:rPr>
                <w:rFonts w:asciiTheme="minorHAnsi" w:hAnsiTheme="minorHAnsi"/>
                <w:i/>
                <w:color w:val="000000" w:themeColor="text1"/>
              </w:rPr>
              <w:t>MERKEZ AMBARLAR</w:t>
            </w:r>
          </w:p>
        </w:tc>
        <w:tc>
          <w:tcPr>
            <w:tcW w:w="1164" w:type="dxa"/>
            <w:tcBorders>
              <w:top w:val="single" w:sz="8" w:space="0" w:color="C5D9F0"/>
              <w:left w:val="single" w:sz="8" w:space="0" w:color="C5D9F0"/>
              <w:bottom w:val="single" w:sz="8" w:space="0" w:color="C5D9F0"/>
              <w:right w:val="single" w:sz="8" w:space="0" w:color="C5D9F0"/>
            </w:tcBorders>
            <w:vAlign w:val="center"/>
          </w:tcPr>
          <w:p w14:paraId="5A198EB3"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21844F8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6BEBDA76"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5228DAB3"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045AEC5C"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sidRPr="001655D2">
              <w:rPr>
                <w:rFonts w:cs="Calibri"/>
                <w:w w:val="99"/>
                <w:sz w:val="20"/>
              </w:rPr>
              <w:t>X</w:t>
            </w:r>
          </w:p>
        </w:tc>
        <w:tc>
          <w:tcPr>
            <w:tcW w:w="1164" w:type="dxa"/>
            <w:tcBorders>
              <w:top w:val="single" w:sz="8" w:space="0" w:color="C5D9F0"/>
              <w:left w:val="single" w:sz="8" w:space="0" w:color="C5D9F0"/>
              <w:bottom w:val="single" w:sz="8" w:space="0" w:color="C5D9F0"/>
              <w:right w:val="single" w:sz="8" w:space="0" w:color="C5D9F0"/>
            </w:tcBorders>
            <w:vAlign w:val="center"/>
          </w:tcPr>
          <w:p w14:paraId="2F2A250B"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7EDBE37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54B36A6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0207025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61F25BB0" w14:textId="77777777" w:rsidR="00A902B6" w:rsidRPr="00071A75" w:rsidRDefault="00A902B6" w:rsidP="00A902B6">
            <w:pPr>
              <w:widowControl w:val="0"/>
              <w:autoSpaceDE w:val="0"/>
              <w:autoSpaceDN w:val="0"/>
              <w:adjustRightInd w:val="0"/>
              <w:spacing w:after="0" w:line="240" w:lineRule="auto"/>
              <w:ind w:left="487" w:right="482"/>
              <w:jc w:val="center"/>
              <w:rPr>
                <w:rFonts w:ascii="Times New Roman" w:hAnsi="Times New Roman"/>
                <w:szCs w:val="24"/>
                <w:highlight w:val="yellow"/>
              </w:rPr>
            </w:pPr>
            <w:r w:rsidRPr="001655D2">
              <w:rPr>
                <w:rFonts w:cs="Calibri"/>
                <w:w w:val="99"/>
                <w:sz w:val="20"/>
              </w:rPr>
              <w:t>X</w:t>
            </w:r>
          </w:p>
        </w:tc>
        <w:tc>
          <w:tcPr>
            <w:tcW w:w="1162" w:type="dxa"/>
            <w:tcBorders>
              <w:top w:val="single" w:sz="8" w:space="0" w:color="C5D9F0"/>
              <w:left w:val="single" w:sz="8" w:space="0" w:color="C5D9F0"/>
              <w:bottom w:val="single" w:sz="8" w:space="0" w:color="C5D9F0"/>
              <w:right w:val="single" w:sz="8" w:space="0" w:color="C5D9F0"/>
            </w:tcBorders>
            <w:vAlign w:val="center"/>
          </w:tcPr>
          <w:p w14:paraId="29B447BB"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71E4313E" w14:textId="77777777" w:rsidTr="00A62940">
        <w:trPr>
          <w:trHeight w:hRule="exact" w:val="1158"/>
        </w:trPr>
        <w:tc>
          <w:tcPr>
            <w:tcW w:w="15204" w:type="dxa"/>
            <w:gridSpan w:val="12"/>
            <w:tcBorders>
              <w:top w:val="single" w:sz="18" w:space="0" w:color="C5D9F0"/>
              <w:left w:val="single" w:sz="8" w:space="0" w:color="C5D9F0"/>
              <w:bottom w:val="nil"/>
              <w:right w:val="single" w:sz="8" w:space="0" w:color="C5D9F0"/>
            </w:tcBorders>
            <w:shd w:val="clear" w:color="auto" w:fill="1F487C"/>
          </w:tcPr>
          <w:p w14:paraId="592E49F2" w14:textId="33AF44AF" w:rsidR="00A902B6" w:rsidRPr="001655D2" w:rsidRDefault="00A902B6" w:rsidP="00A902B6">
            <w:pPr>
              <w:widowControl w:val="0"/>
              <w:tabs>
                <w:tab w:val="left" w:pos="7260"/>
              </w:tabs>
              <w:autoSpaceDE w:val="0"/>
              <w:autoSpaceDN w:val="0"/>
              <w:adjustRightInd w:val="0"/>
              <w:spacing w:before="41" w:after="0" w:line="240" w:lineRule="auto"/>
              <w:ind w:left="97"/>
              <w:rPr>
                <w:rFonts w:cs="Calibri"/>
                <w:color w:val="000000"/>
                <w:sz w:val="28"/>
                <w:szCs w:val="28"/>
              </w:rPr>
            </w:pPr>
            <w:r w:rsidRPr="001655D2">
              <w:rPr>
                <w:rFonts w:cs="Calibri"/>
                <w:b/>
                <w:bCs/>
                <w:color w:val="FFFFFF"/>
                <w:sz w:val="28"/>
                <w:szCs w:val="28"/>
              </w:rPr>
              <w:lastRenderedPageBreak/>
              <w:t>YEREL</w:t>
            </w:r>
            <w:r w:rsidRPr="001655D2">
              <w:rPr>
                <w:rFonts w:cs="Calibri"/>
                <w:b/>
                <w:bCs/>
                <w:color w:val="FFFFFF"/>
                <w:spacing w:val="-2"/>
                <w:sz w:val="28"/>
                <w:szCs w:val="28"/>
              </w:rPr>
              <w:t xml:space="preserve"> </w:t>
            </w:r>
            <w:r w:rsidRPr="001655D2">
              <w:rPr>
                <w:rFonts w:cs="Calibri"/>
                <w:b/>
                <w:bCs/>
                <w:color w:val="FFFFFF"/>
                <w:sz w:val="28"/>
                <w:szCs w:val="28"/>
              </w:rPr>
              <w:t>DÜZEY</w:t>
            </w:r>
            <w:r>
              <w:rPr>
                <w:rFonts w:cs="Calibri"/>
                <w:b/>
                <w:bCs/>
                <w:color w:val="FFFFFF"/>
                <w:sz w:val="28"/>
                <w:szCs w:val="28"/>
              </w:rPr>
              <w:t xml:space="preserve">                                                                          ADANA </w:t>
            </w:r>
            <w:r w:rsidRPr="001655D2">
              <w:rPr>
                <w:rFonts w:cs="Calibri"/>
                <w:b/>
                <w:bCs/>
                <w:color w:val="FFFFFF"/>
                <w:sz w:val="28"/>
                <w:szCs w:val="28"/>
              </w:rPr>
              <w:t>VA</w:t>
            </w:r>
            <w:r w:rsidRPr="001655D2">
              <w:rPr>
                <w:rFonts w:cs="Calibri"/>
                <w:b/>
                <w:bCs/>
                <w:color w:val="FFFFFF"/>
                <w:spacing w:val="-1"/>
                <w:sz w:val="28"/>
                <w:szCs w:val="28"/>
              </w:rPr>
              <w:t>L</w:t>
            </w:r>
            <w:r w:rsidRPr="001655D2">
              <w:rPr>
                <w:rFonts w:cs="Calibri"/>
                <w:b/>
                <w:bCs/>
                <w:color w:val="FFFFFF"/>
                <w:sz w:val="28"/>
                <w:szCs w:val="28"/>
              </w:rPr>
              <w:t>İ</w:t>
            </w:r>
            <w:r w:rsidRPr="001655D2">
              <w:rPr>
                <w:rFonts w:cs="Calibri"/>
                <w:b/>
                <w:bCs/>
                <w:color w:val="FFFFFF"/>
                <w:spacing w:val="-2"/>
                <w:sz w:val="28"/>
                <w:szCs w:val="28"/>
              </w:rPr>
              <w:t>L</w:t>
            </w:r>
            <w:r w:rsidRPr="001655D2">
              <w:rPr>
                <w:rFonts w:cs="Calibri"/>
                <w:b/>
                <w:bCs/>
                <w:color w:val="FFFFFF"/>
                <w:sz w:val="28"/>
                <w:szCs w:val="28"/>
              </w:rPr>
              <w:t>İ</w:t>
            </w:r>
            <w:r>
              <w:rPr>
                <w:rFonts w:cs="Calibri"/>
                <w:b/>
                <w:bCs/>
                <w:color w:val="FFFFFF"/>
                <w:sz w:val="28"/>
                <w:szCs w:val="28"/>
              </w:rPr>
              <w:t>Ğİ</w:t>
            </w:r>
          </w:p>
          <w:p w14:paraId="5FD7B915" w14:textId="77777777" w:rsidR="00A902B6" w:rsidRPr="001655D2" w:rsidRDefault="00A902B6" w:rsidP="00A902B6">
            <w:pPr>
              <w:widowControl w:val="0"/>
              <w:autoSpaceDE w:val="0"/>
              <w:autoSpaceDN w:val="0"/>
              <w:adjustRightInd w:val="0"/>
              <w:spacing w:before="68" w:after="0" w:line="287" w:lineRule="auto"/>
              <w:ind w:left="5500" w:right="5500"/>
              <w:jc w:val="center"/>
              <w:rPr>
                <w:rFonts w:ascii="Times New Roman" w:hAnsi="Times New Roman"/>
                <w:szCs w:val="24"/>
              </w:rPr>
            </w:pPr>
            <w:r w:rsidRPr="001655D2">
              <w:rPr>
                <w:rFonts w:cs="Calibri"/>
                <w:b/>
                <w:bCs/>
                <w:color w:val="FFFFFF"/>
                <w:spacing w:val="1"/>
                <w:szCs w:val="24"/>
              </w:rPr>
              <w:t>T</w:t>
            </w:r>
            <w:r w:rsidRPr="001655D2">
              <w:rPr>
                <w:rFonts w:cs="Calibri"/>
                <w:b/>
                <w:bCs/>
                <w:color w:val="FFFFFF"/>
                <w:szCs w:val="24"/>
              </w:rPr>
              <w:t>E</w:t>
            </w:r>
            <w:r w:rsidRPr="001655D2">
              <w:rPr>
                <w:rFonts w:cs="Calibri"/>
                <w:b/>
                <w:bCs/>
                <w:color w:val="FFFFFF"/>
                <w:spacing w:val="1"/>
                <w:szCs w:val="24"/>
              </w:rPr>
              <w:t>K</w:t>
            </w:r>
            <w:r w:rsidRPr="001655D2">
              <w:rPr>
                <w:rFonts w:cs="Calibri"/>
                <w:b/>
                <w:bCs/>
                <w:color w:val="FFFFFF"/>
                <w:szCs w:val="24"/>
              </w:rPr>
              <w:t>N</w:t>
            </w:r>
            <w:r w:rsidRPr="001655D2">
              <w:rPr>
                <w:rFonts w:cs="Calibri"/>
                <w:b/>
                <w:bCs/>
                <w:color w:val="FFFFFF"/>
                <w:spacing w:val="-1"/>
                <w:szCs w:val="24"/>
              </w:rPr>
              <w:t>İ</w:t>
            </w:r>
            <w:r w:rsidRPr="001655D2">
              <w:rPr>
                <w:rFonts w:cs="Calibri"/>
                <w:b/>
                <w:bCs/>
                <w:color w:val="FFFFFF"/>
                <w:szCs w:val="24"/>
              </w:rPr>
              <w:t>K</w:t>
            </w:r>
            <w:r w:rsidRPr="001655D2">
              <w:rPr>
                <w:rFonts w:cs="Calibri"/>
                <w:b/>
                <w:bCs/>
                <w:color w:val="FFFFFF"/>
                <w:spacing w:val="1"/>
                <w:szCs w:val="24"/>
              </w:rPr>
              <w:t xml:space="preserve"> </w:t>
            </w:r>
            <w:r w:rsidRPr="001655D2">
              <w:rPr>
                <w:rFonts w:cs="Calibri"/>
                <w:b/>
                <w:bCs/>
                <w:color w:val="FFFFFF"/>
                <w:szCs w:val="24"/>
              </w:rPr>
              <w:t>DE</w:t>
            </w:r>
            <w:r w:rsidRPr="001655D2">
              <w:rPr>
                <w:rFonts w:cs="Calibri"/>
                <w:b/>
                <w:bCs/>
                <w:color w:val="FFFFFF"/>
                <w:spacing w:val="-3"/>
                <w:szCs w:val="24"/>
              </w:rPr>
              <w:t>S</w:t>
            </w:r>
            <w:r w:rsidRPr="001655D2">
              <w:rPr>
                <w:rFonts w:cs="Calibri"/>
                <w:b/>
                <w:bCs/>
                <w:color w:val="FFFFFF"/>
                <w:spacing w:val="1"/>
                <w:szCs w:val="24"/>
              </w:rPr>
              <w:t>T</w:t>
            </w:r>
            <w:r w:rsidRPr="001655D2">
              <w:rPr>
                <w:rFonts w:cs="Calibri"/>
                <w:b/>
                <w:bCs/>
                <w:color w:val="FFFFFF"/>
                <w:szCs w:val="24"/>
              </w:rPr>
              <w:t>EK</w:t>
            </w:r>
            <w:r w:rsidRPr="001655D2">
              <w:rPr>
                <w:rFonts w:cs="Calibri"/>
                <w:b/>
                <w:bCs/>
                <w:color w:val="FFFFFF"/>
                <w:spacing w:val="2"/>
                <w:szCs w:val="24"/>
              </w:rPr>
              <w:t xml:space="preserve"> </w:t>
            </w:r>
            <w:r w:rsidRPr="001655D2">
              <w:rPr>
                <w:rFonts w:cs="Calibri"/>
                <w:b/>
                <w:bCs/>
                <w:color w:val="FFFFFF"/>
                <w:szCs w:val="24"/>
              </w:rPr>
              <w:t>ve</w:t>
            </w:r>
            <w:r w:rsidRPr="001655D2">
              <w:rPr>
                <w:rFonts w:cs="Calibri"/>
                <w:b/>
                <w:bCs/>
                <w:color w:val="FFFFFF"/>
                <w:spacing w:val="-3"/>
                <w:szCs w:val="24"/>
              </w:rPr>
              <w:t xml:space="preserve"> </w:t>
            </w:r>
            <w:r w:rsidRPr="001655D2">
              <w:rPr>
                <w:rFonts w:cs="Calibri"/>
                <w:b/>
                <w:bCs/>
                <w:color w:val="FFFFFF"/>
                <w:szCs w:val="24"/>
              </w:rPr>
              <w:t>İK</w:t>
            </w:r>
            <w:r w:rsidRPr="001655D2">
              <w:rPr>
                <w:rFonts w:cs="Calibri"/>
                <w:b/>
                <w:bCs/>
                <w:color w:val="FFFFFF"/>
                <w:spacing w:val="-1"/>
                <w:szCs w:val="24"/>
              </w:rPr>
              <w:t>MA</w:t>
            </w:r>
            <w:r w:rsidRPr="001655D2">
              <w:rPr>
                <w:rFonts w:cs="Calibri"/>
                <w:b/>
                <w:bCs/>
                <w:color w:val="FFFFFF"/>
                <w:szCs w:val="24"/>
              </w:rPr>
              <w:t>L</w:t>
            </w:r>
            <w:r w:rsidRPr="001655D2">
              <w:rPr>
                <w:rFonts w:cs="Calibri"/>
                <w:b/>
                <w:bCs/>
                <w:color w:val="FFFFFF"/>
                <w:spacing w:val="3"/>
                <w:szCs w:val="24"/>
              </w:rPr>
              <w:t xml:space="preserve"> </w:t>
            </w:r>
            <w:r w:rsidRPr="001655D2">
              <w:rPr>
                <w:rFonts w:cs="Calibri"/>
                <w:b/>
                <w:bCs/>
                <w:color w:val="FFFFFF"/>
                <w:szCs w:val="24"/>
              </w:rPr>
              <w:t>Hİ</w:t>
            </w:r>
            <w:r w:rsidRPr="001655D2">
              <w:rPr>
                <w:rFonts w:cs="Calibri"/>
                <w:b/>
                <w:bCs/>
                <w:color w:val="FFFFFF"/>
                <w:spacing w:val="1"/>
                <w:szCs w:val="24"/>
              </w:rPr>
              <w:t>Z</w:t>
            </w:r>
            <w:r w:rsidRPr="001655D2">
              <w:rPr>
                <w:rFonts w:cs="Calibri"/>
                <w:b/>
                <w:bCs/>
                <w:color w:val="FFFFFF"/>
                <w:spacing w:val="-1"/>
                <w:szCs w:val="24"/>
              </w:rPr>
              <w:t>M</w:t>
            </w:r>
            <w:r w:rsidRPr="001655D2">
              <w:rPr>
                <w:rFonts w:cs="Calibri"/>
                <w:b/>
                <w:bCs/>
                <w:color w:val="FFFFFF"/>
                <w:szCs w:val="24"/>
              </w:rPr>
              <w:t>ET GR</w:t>
            </w:r>
            <w:r w:rsidRPr="001655D2">
              <w:rPr>
                <w:rFonts w:cs="Calibri"/>
                <w:b/>
                <w:bCs/>
                <w:color w:val="FFFFFF"/>
                <w:spacing w:val="-1"/>
                <w:szCs w:val="24"/>
              </w:rPr>
              <w:t>U</w:t>
            </w:r>
            <w:r w:rsidRPr="001655D2">
              <w:rPr>
                <w:rFonts w:cs="Calibri"/>
                <w:b/>
                <w:bCs/>
                <w:color w:val="FFFFFF"/>
                <w:szCs w:val="24"/>
              </w:rPr>
              <w:t xml:space="preserve">BU </w:t>
            </w:r>
            <w:r w:rsidRPr="001655D2">
              <w:rPr>
                <w:rFonts w:cs="Calibri"/>
                <w:b/>
                <w:bCs/>
                <w:color w:val="FFFFFF"/>
                <w:spacing w:val="1"/>
                <w:szCs w:val="24"/>
              </w:rPr>
              <w:t>O</w:t>
            </w:r>
            <w:r w:rsidRPr="001655D2">
              <w:rPr>
                <w:rFonts w:cs="Calibri"/>
                <w:b/>
                <w:bCs/>
                <w:color w:val="FFFFFF"/>
                <w:szCs w:val="24"/>
              </w:rPr>
              <w:t>PE</w:t>
            </w:r>
            <w:r w:rsidRPr="001655D2">
              <w:rPr>
                <w:rFonts w:cs="Calibri"/>
                <w:b/>
                <w:bCs/>
                <w:color w:val="FFFFFF"/>
                <w:spacing w:val="-1"/>
                <w:szCs w:val="24"/>
              </w:rPr>
              <w:t>R</w:t>
            </w:r>
            <w:r w:rsidRPr="001655D2">
              <w:rPr>
                <w:rFonts w:cs="Calibri"/>
                <w:b/>
                <w:bCs/>
                <w:color w:val="FFFFFF"/>
                <w:spacing w:val="1"/>
                <w:szCs w:val="24"/>
              </w:rPr>
              <w:t>A</w:t>
            </w:r>
            <w:r w:rsidRPr="001655D2">
              <w:rPr>
                <w:rFonts w:cs="Calibri"/>
                <w:b/>
                <w:bCs/>
                <w:color w:val="FFFFFF"/>
                <w:szCs w:val="24"/>
              </w:rPr>
              <w:t>SYON</w:t>
            </w:r>
            <w:r w:rsidRPr="001655D2">
              <w:rPr>
                <w:rFonts w:cs="Calibri"/>
                <w:b/>
                <w:bCs/>
                <w:color w:val="FFFFFF"/>
                <w:spacing w:val="1"/>
                <w:szCs w:val="24"/>
              </w:rPr>
              <w:t xml:space="preserve"> </w:t>
            </w:r>
            <w:r w:rsidRPr="001655D2">
              <w:rPr>
                <w:rFonts w:cs="Calibri"/>
                <w:b/>
                <w:bCs/>
                <w:color w:val="FFFFFF"/>
                <w:spacing w:val="-2"/>
                <w:szCs w:val="24"/>
              </w:rPr>
              <w:t>E</w:t>
            </w:r>
            <w:r w:rsidRPr="001655D2">
              <w:rPr>
                <w:rFonts w:cs="Calibri"/>
                <w:b/>
                <w:bCs/>
                <w:color w:val="FFFFFF"/>
                <w:szCs w:val="24"/>
              </w:rPr>
              <w:t>KİP</w:t>
            </w:r>
            <w:r w:rsidRPr="001655D2">
              <w:rPr>
                <w:rFonts w:cs="Calibri"/>
                <w:b/>
                <w:bCs/>
                <w:color w:val="FFFFFF"/>
                <w:spacing w:val="-1"/>
                <w:szCs w:val="24"/>
              </w:rPr>
              <w:t>L</w:t>
            </w:r>
            <w:r w:rsidRPr="001655D2">
              <w:rPr>
                <w:rFonts w:cs="Calibri"/>
                <w:b/>
                <w:bCs/>
                <w:color w:val="FFFFFF"/>
                <w:szCs w:val="24"/>
              </w:rPr>
              <w:t>ERİN</w:t>
            </w:r>
            <w:r w:rsidRPr="001655D2">
              <w:rPr>
                <w:rFonts w:cs="Calibri"/>
                <w:b/>
                <w:bCs/>
                <w:color w:val="FFFFFF"/>
                <w:spacing w:val="-1"/>
                <w:szCs w:val="24"/>
              </w:rPr>
              <w:t>İ</w:t>
            </w:r>
            <w:r w:rsidRPr="001655D2">
              <w:rPr>
                <w:rFonts w:cs="Calibri"/>
                <w:b/>
                <w:bCs/>
                <w:color w:val="FFFFFF"/>
                <w:szCs w:val="24"/>
              </w:rPr>
              <w:t>N</w:t>
            </w:r>
            <w:r w:rsidRPr="001655D2">
              <w:rPr>
                <w:rFonts w:cs="Calibri"/>
                <w:b/>
                <w:bCs/>
                <w:color w:val="FFFFFF"/>
                <w:spacing w:val="1"/>
                <w:szCs w:val="24"/>
              </w:rPr>
              <w:t xml:space="preserve"> T</w:t>
            </w:r>
            <w:r w:rsidRPr="001655D2">
              <w:rPr>
                <w:rFonts w:cs="Calibri"/>
                <w:b/>
                <w:bCs/>
                <w:color w:val="FFFFFF"/>
                <w:szCs w:val="24"/>
              </w:rPr>
              <w:t>EŞ</w:t>
            </w:r>
            <w:r w:rsidRPr="001655D2">
              <w:rPr>
                <w:rFonts w:cs="Calibri"/>
                <w:b/>
                <w:bCs/>
                <w:color w:val="FFFFFF"/>
                <w:spacing w:val="-2"/>
                <w:szCs w:val="24"/>
              </w:rPr>
              <w:t>K</w:t>
            </w:r>
            <w:r w:rsidRPr="001655D2">
              <w:rPr>
                <w:rFonts w:cs="Calibri"/>
                <w:b/>
                <w:bCs/>
                <w:color w:val="FFFFFF"/>
                <w:szCs w:val="24"/>
              </w:rPr>
              <w:t>İ</w:t>
            </w:r>
            <w:r w:rsidRPr="001655D2">
              <w:rPr>
                <w:rFonts w:cs="Calibri"/>
                <w:b/>
                <w:bCs/>
                <w:color w:val="FFFFFF"/>
                <w:spacing w:val="-1"/>
                <w:szCs w:val="24"/>
              </w:rPr>
              <w:t>L</w:t>
            </w:r>
            <w:r w:rsidRPr="001655D2">
              <w:rPr>
                <w:rFonts w:cs="Calibri"/>
                <w:b/>
                <w:bCs/>
                <w:color w:val="FFFFFF"/>
                <w:szCs w:val="24"/>
              </w:rPr>
              <w:t>İ</w:t>
            </w:r>
          </w:p>
        </w:tc>
      </w:tr>
      <w:tr w:rsidR="00A902B6" w:rsidRPr="001655D2" w14:paraId="34728DDF" w14:textId="77777777" w:rsidTr="00A62940">
        <w:trPr>
          <w:trHeight w:hRule="exact" w:val="60"/>
        </w:trPr>
        <w:tc>
          <w:tcPr>
            <w:tcW w:w="15204" w:type="dxa"/>
            <w:gridSpan w:val="12"/>
            <w:tcBorders>
              <w:top w:val="nil"/>
              <w:left w:val="single" w:sz="8" w:space="0" w:color="C5D9F0"/>
              <w:bottom w:val="nil"/>
              <w:right w:val="single" w:sz="8" w:space="0" w:color="C5D9F0"/>
            </w:tcBorders>
          </w:tcPr>
          <w:p w14:paraId="5A4216D3" w14:textId="77777777" w:rsidR="00A902B6" w:rsidRPr="001655D2" w:rsidRDefault="00A902B6" w:rsidP="00A902B6">
            <w:pPr>
              <w:widowControl w:val="0"/>
              <w:autoSpaceDE w:val="0"/>
              <w:autoSpaceDN w:val="0"/>
              <w:adjustRightInd w:val="0"/>
              <w:spacing w:after="0" w:line="240" w:lineRule="auto"/>
              <w:rPr>
                <w:rFonts w:ascii="Times New Roman" w:hAnsi="Times New Roman"/>
                <w:szCs w:val="24"/>
              </w:rPr>
            </w:pPr>
          </w:p>
        </w:tc>
      </w:tr>
      <w:tr w:rsidR="00A902B6" w:rsidRPr="001655D2" w14:paraId="1E505200" w14:textId="77777777" w:rsidTr="00A62940">
        <w:trPr>
          <w:trHeight w:hRule="exact" w:val="1163"/>
        </w:trPr>
        <w:tc>
          <w:tcPr>
            <w:tcW w:w="2376" w:type="dxa"/>
            <w:vMerge w:val="restart"/>
            <w:tcBorders>
              <w:top w:val="nil"/>
              <w:left w:val="single" w:sz="8" w:space="0" w:color="C5D9F0"/>
              <w:bottom w:val="single" w:sz="19" w:space="0" w:color="C5D9F0"/>
              <w:right w:val="single" w:sz="8" w:space="0" w:color="C5D9F0"/>
            </w:tcBorders>
            <w:shd w:val="clear" w:color="auto" w:fill="00AFEF"/>
          </w:tcPr>
          <w:p w14:paraId="29B96919" w14:textId="77777777" w:rsidR="00A902B6" w:rsidRPr="001655D2" w:rsidRDefault="00A902B6" w:rsidP="00A902B6">
            <w:pPr>
              <w:widowControl w:val="0"/>
              <w:autoSpaceDE w:val="0"/>
              <w:autoSpaceDN w:val="0"/>
              <w:adjustRightInd w:val="0"/>
              <w:spacing w:before="3" w:after="0" w:line="190" w:lineRule="exact"/>
              <w:rPr>
                <w:rFonts w:ascii="Times New Roman" w:hAnsi="Times New Roman"/>
                <w:sz w:val="19"/>
                <w:szCs w:val="19"/>
              </w:rPr>
            </w:pPr>
          </w:p>
          <w:p w14:paraId="4901A9B1" w14:textId="77777777" w:rsidR="00A902B6" w:rsidRPr="001655D2" w:rsidRDefault="00A902B6" w:rsidP="00A902B6">
            <w:pPr>
              <w:widowControl w:val="0"/>
              <w:autoSpaceDE w:val="0"/>
              <w:autoSpaceDN w:val="0"/>
              <w:adjustRightInd w:val="0"/>
              <w:spacing w:after="0" w:line="200" w:lineRule="exact"/>
              <w:rPr>
                <w:rFonts w:ascii="Times New Roman" w:hAnsi="Times New Roman"/>
                <w:sz w:val="20"/>
              </w:rPr>
            </w:pPr>
          </w:p>
          <w:p w14:paraId="5FD7BB53" w14:textId="77777777" w:rsidR="00A902B6" w:rsidRPr="001655D2" w:rsidRDefault="00A902B6" w:rsidP="00A902B6">
            <w:pPr>
              <w:widowControl w:val="0"/>
              <w:autoSpaceDE w:val="0"/>
              <w:autoSpaceDN w:val="0"/>
              <w:adjustRightInd w:val="0"/>
              <w:spacing w:after="0" w:line="200" w:lineRule="exact"/>
              <w:rPr>
                <w:rFonts w:ascii="Times New Roman" w:hAnsi="Times New Roman"/>
                <w:sz w:val="20"/>
              </w:rPr>
            </w:pPr>
          </w:p>
          <w:p w14:paraId="723A38B0" w14:textId="77777777" w:rsidR="00A902B6" w:rsidRPr="001655D2" w:rsidRDefault="00A902B6" w:rsidP="00A902B6">
            <w:pPr>
              <w:widowControl w:val="0"/>
              <w:autoSpaceDE w:val="0"/>
              <w:autoSpaceDN w:val="0"/>
              <w:adjustRightInd w:val="0"/>
              <w:spacing w:after="0" w:line="200" w:lineRule="exact"/>
              <w:rPr>
                <w:rFonts w:ascii="Times New Roman" w:hAnsi="Times New Roman"/>
                <w:sz w:val="20"/>
              </w:rPr>
            </w:pPr>
          </w:p>
          <w:p w14:paraId="3E9DBA77" w14:textId="77777777" w:rsidR="00A902B6" w:rsidRPr="001655D2" w:rsidRDefault="00A902B6" w:rsidP="00A902B6">
            <w:pPr>
              <w:widowControl w:val="0"/>
              <w:autoSpaceDE w:val="0"/>
              <w:autoSpaceDN w:val="0"/>
              <w:adjustRightInd w:val="0"/>
              <w:spacing w:after="0" w:line="240" w:lineRule="auto"/>
              <w:ind w:left="88" w:right="92"/>
              <w:jc w:val="center"/>
              <w:rPr>
                <w:rFonts w:cs="Calibri"/>
                <w:color w:val="000000"/>
                <w:sz w:val="20"/>
              </w:rPr>
            </w:pPr>
            <w:r w:rsidRPr="001655D2">
              <w:rPr>
                <w:rFonts w:cs="Calibri"/>
                <w:b/>
                <w:bCs/>
                <w:color w:val="FFFFFF"/>
                <w:spacing w:val="-1"/>
                <w:sz w:val="20"/>
              </w:rPr>
              <w:t>Hi</w:t>
            </w:r>
            <w:r w:rsidRPr="001655D2">
              <w:rPr>
                <w:rFonts w:cs="Calibri"/>
                <w:b/>
                <w:bCs/>
                <w:color w:val="FFFFFF"/>
                <w:sz w:val="20"/>
              </w:rPr>
              <w:t>z</w:t>
            </w:r>
            <w:r w:rsidRPr="001655D2">
              <w:rPr>
                <w:rFonts w:cs="Calibri"/>
                <w:b/>
                <w:bCs/>
                <w:color w:val="FFFFFF"/>
                <w:spacing w:val="1"/>
                <w:sz w:val="20"/>
              </w:rPr>
              <w:t>m</w:t>
            </w:r>
            <w:r w:rsidRPr="001655D2">
              <w:rPr>
                <w:rFonts w:cs="Calibri"/>
                <w:b/>
                <w:bCs/>
                <w:color w:val="FFFFFF"/>
                <w:sz w:val="20"/>
              </w:rPr>
              <w:t>et</w:t>
            </w:r>
            <w:r w:rsidRPr="001655D2">
              <w:rPr>
                <w:rFonts w:cs="Calibri"/>
                <w:b/>
                <w:bCs/>
                <w:color w:val="FFFFFF"/>
                <w:spacing w:val="-5"/>
                <w:sz w:val="20"/>
              </w:rPr>
              <w:t xml:space="preserve"> </w:t>
            </w:r>
            <w:r w:rsidRPr="001655D2">
              <w:rPr>
                <w:rFonts w:cs="Calibri"/>
                <w:b/>
                <w:bCs/>
                <w:color w:val="FFFFFF"/>
                <w:sz w:val="20"/>
              </w:rPr>
              <w:t>G</w:t>
            </w:r>
            <w:r w:rsidRPr="001655D2">
              <w:rPr>
                <w:rFonts w:cs="Calibri"/>
                <w:b/>
                <w:bCs/>
                <w:color w:val="FFFFFF"/>
                <w:spacing w:val="1"/>
                <w:sz w:val="20"/>
              </w:rPr>
              <w:t>rub</w:t>
            </w:r>
            <w:r w:rsidRPr="001655D2">
              <w:rPr>
                <w:rFonts w:cs="Calibri"/>
                <w:b/>
                <w:bCs/>
                <w:color w:val="FFFFFF"/>
                <w:sz w:val="20"/>
              </w:rPr>
              <w:t>u</w:t>
            </w:r>
            <w:r w:rsidRPr="001655D2">
              <w:rPr>
                <w:rFonts w:cs="Calibri"/>
                <w:b/>
                <w:bCs/>
                <w:color w:val="FFFFFF"/>
                <w:spacing w:val="-4"/>
                <w:sz w:val="20"/>
              </w:rPr>
              <w:t xml:space="preserve"> </w:t>
            </w:r>
            <w:r w:rsidRPr="001655D2">
              <w:rPr>
                <w:rFonts w:cs="Calibri"/>
                <w:b/>
                <w:bCs/>
                <w:color w:val="FFFFFF"/>
                <w:w w:val="99"/>
                <w:sz w:val="20"/>
              </w:rPr>
              <w:t>O</w:t>
            </w:r>
            <w:r w:rsidRPr="001655D2">
              <w:rPr>
                <w:rFonts w:cs="Calibri"/>
                <w:b/>
                <w:bCs/>
                <w:color w:val="FFFFFF"/>
                <w:spacing w:val="1"/>
                <w:w w:val="99"/>
                <w:sz w:val="20"/>
              </w:rPr>
              <w:t>p</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w w:val="99"/>
                <w:sz w:val="20"/>
              </w:rPr>
              <w:t>as</w:t>
            </w:r>
            <w:r w:rsidRPr="001655D2">
              <w:rPr>
                <w:rFonts w:cs="Calibri"/>
                <w:b/>
                <w:bCs/>
                <w:color w:val="FFFFFF"/>
                <w:spacing w:val="-1"/>
                <w:w w:val="99"/>
                <w:sz w:val="20"/>
              </w:rPr>
              <w:t>y</w:t>
            </w:r>
            <w:r w:rsidRPr="001655D2">
              <w:rPr>
                <w:rFonts w:cs="Calibri"/>
                <w:b/>
                <w:bCs/>
                <w:color w:val="FFFFFF"/>
                <w:spacing w:val="1"/>
                <w:w w:val="99"/>
                <w:sz w:val="20"/>
              </w:rPr>
              <w:t>o</w:t>
            </w:r>
            <w:r w:rsidRPr="001655D2">
              <w:rPr>
                <w:rFonts w:cs="Calibri"/>
                <w:b/>
                <w:bCs/>
                <w:color w:val="FFFFFF"/>
                <w:w w:val="99"/>
                <w:sz w:val="20"/>
              </w:rPr>
              <w:t>n</w:t>
            </w:r>
          </w:p>
          <w:p w14:paraId="44072AE4" w14:textId="77777777" w:rsidR="00A902B6" w:rsidRPr="001655D2" w:rsidRDefault="00A902B6" w:rsidP="00A902B6">
            <w:pPr>
              <w:widowControl w:val="0"/>
              <w:autoSpaceDE w:val="0"/>
              <w:autoSpaceDN w:val="0"/>
              <w:adjustRightInd w:val="0"/>
              <w:spacing w:after="0" w:line="240" w:lineRule="auto"/>
              <w:ind w:left="787" w:right="790"/>
              <w:jc w:val="center"/>
              <w:rPr>
                <w:rFonts w:cs="Calibri"/>
                <w:color w:val="000000"/>
                <w:sz w:val="20"/>
              </w:rPr>
            </w:pPr>
            <w:r w:rsidRPr="001655D2">
              <w:rPr>
                <w:rFonts w:cs="Calibri"/>
                <w:b/>
                <w:bCs/>
                <w:color w:val="FFFFFF"/>
                <w:spacing w:val="-1"/>
                <w:w w:val="99"/>
                <w:sz w:val="20"/>
              </w:rPr>
              <w:t>E</w:t>
            </w:r>
            <w:r w:rsidRPr="001655D2">
              <w:rPr>
                <w:rFonts w:cs="Calibri"/>
                <w:b/>
                <w:bCs/>
                <w:color w:val="FFFFFF"/>
                <w:w w:val="99"/>
                <w:sz w:val="20"/>
              </w:rPr>
              <w:t>k</w:t>
            </w:r>
            <w:r w:rsidRPr="001655D2">
              <w:rPr>
                <w:rFonts w:cs="Calibri"/>
                <w:b/>
                <w:bCs/>
                <w:color w:val="FFFFFF"/>
                <w:spacing w:val="-1"/>
                <w:w w:val="99"/>
                <w:sz w:val="20"/>
              </w:rPr>
              <w:t>i</w:t>
            </w:r>
            <w:r w:rsidRPr="001655D2">
              <w:rPr>
                <w:rFonts w:cs="Calibri"/>
                <w:b/>
                <w:bCs/>
                <w:color w:val="FFFFFF"/>
                <w:spacing w:val="1"/>
                <w:w w:val="99"/>
                <w:sz w:val="20"/>
              </w:rPr>
              <w:t>p</w:t>
            </w:r>
            <w:r w:rsidRPr="001655D2">
              <w:rPr>
                <w:rFonts w:cs="Calibri"/>
                <w:b/>
                <w:bCs/>
                <w:color w:val="FFFFFF"/>
                <w:spacing w:val="-1"/>
                <w:w w:val="99"/>
                <w:sz w:val="20"/>
              </w:rPr>
              <w:t>l</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spacing w:val="-1"/>
                <w:w w:val="99"/>
                <w:sz w:val="20"/>
              </w:rPr>
              <w:t>i</w:t>
            </w:r>
            <w:r w:rsidRPr="001655D2">
              <w:rPr>
                <w:rFonts w:cs="Calibri"/>
                <w:b/>
                <w:bCs/>
                <w:color w:val="FFFFFF"/>
                <w:w w:val="99"/>
                <w:sz w:val="20"/>
              </w:rPr>
              <w:t>/</w:t>
            </w:r>
          </w:p>
          <w:p w14:paraId="6205477D" w14:textId="77777777" w:rsidR="00A902B6" w:rsidRPr="001655D2" w:rsidRDefault="00A902B6" w:rsidP="00A902B6">
            <w:pPr>
              <w:widowControl w:val="0"/>
              <w:autoSpaceDE w:val="0"/>
              <w:autoSpaceDN w:val="0"/>
              <w:adjustRightInd w:val="0"/>
              <w:spacing w:before="1" w:after="0" w:line="240" w:lineRule="auto"/>
              <w:ind w:left="194" w:right="199"/>
              <w:jc w:val="center"/>
              <w:rPr>
                <w:rFonts w:ascii="Times New Roman" w:hAnsi="Times New Roman"/>
                <w:szCs w:val="24"/>
              </w:rPr>
            </w:pPr>
            <w:r w:rsidRPr="001655D2">
              <w:rPr>
                <w:rFonts w:cs="Calibri"/>
                <w:b/>
                <w:bCs/>
                <w:color w:val="FFFFFF"/>
                <w:sz w:val="20"/>
              </w:rPr>
              <w:t>G</w:t>
            </w:r>
            <w:r w:rsidRPr="001655D2">
              <w:rPr>
                <w:rFonts w:cs="Calibri"/>
                <w:b/>
                <w:bCs/>
                <w:color w:val="FFFFFF"/>
                <w:spacing w:val="1"/>
                <w:sz w:val="20"/>
              </w:rPr>
              <w:t>ör</w:t>
            </w:r>
            <w:r w:rsidRPr="001655D2">
              <w:rPr>
                <w:rFonts w:cs="Calibri"/>
                <w:b/>
                <w:bCs/>
                <w:color w:val="FFFFFF"/>
                <w:sz w:val="20"/>
              </w:rPr>
              <w:t>e</w:t>
            </w:r>
            <w:r w:rsidRPr="001655D2">
              <w:rPr>
                <w:rFonts w:cs="Calibri"/>
                <w:b/>
                <w:bCs/>
                <w:color w:val="FFFFFF"/>
                <w:spacing w:val="-1"/>
                <w:sz w:val="20"/>
              </w:rPr>
              <w:t>vl</w:t>
            </w:r>
            <w:r w:rsidRPr="001655D2">
              <w:rPr>
                <w:rFonts w:cs="Calibri"/>
                <w:b/>
                <w:bCs/>
                <w:color w:val="FFFFFF"/>
                <w:sz w:val="20"/>
              </w:rPr>
              <w:t>e</w:t>
            </w:r>
            <w:r w:rsidRPr="001655D2">
              <w:rPr>
                <w:rFonts w:cs="Calibri"/>
                <w:b/>
                <w:bCs/>
                <w:color w:val="FFFFFF"/>
                <w:spacing w:val="1"/>
                <w:sz w:val="20"/>
              </w:rPr>
              <w:t>nd</w:t>
            </w:r>
            <w:r w:rsidRPr="001655D2">
              <w:rPr>
                <w:rFonts w:cs="Calibri"/>
                <w:b/>
                <w:bCs/>
                <w:color w:val="FFFFFF"/>
                <w:spacing w:val="-1"/>
                <w:sz w:val="20"/>
              </w:rPr>
              <w:t>i</w:t>
            </w:r>
            <w:r w:rsidRPr="001655D2">
              <w:rPr>
                <w:rFonts w:cs="Calibri"/>
                <w:b/>
                <w:bCs/>
                <w:color w:val="FFFFFF"/>
                <w:spacing w:val="1"/>
                <w:sz w:val="20"/>
              </w:rPr>
              <w:t>r</w:t>
            </w:r>
            <w:r w:rsidRPr="001655D2">
              <w:rPr>
                <w:rFonts w:cs="Calibri"/>
                <w:b/>
                <w:bCs/>
                <w:color w:val="FFFFFF"/>
                <w:spacing w:val="-1"/>
                <w:sz w:val="20"/>
              </w:rPr>
              <w:t>il</w:t>
            </w:r>
            <w:r w:rsidRPr="001655D2">
              <w:rPr>
                <w:rFonts w:cs="Calibri"/>
                <w:b/>
                <w:bCs/>
                <w:color w:val="FFFFFF"/>
                <w:sz w:val="20"/>
              </w:rPr>
              <w:t>en</w:t>
            </w:r>
            <w:r w:rsidRPr="001655D2">
              <w:rPr>
                <w:rFonts w:cs="Calibri"/>
                <w:b/>
                <w:bCs/>
                <w:color w:val="FFFFFF"/>
                <w:spacing w:val="-10"/>
                <w:sz w:val="20"/>
              </w:rPr>
              <w:t xml:space="preserve"> </w:t>
            </w:r>
            <w:r w:rsidRPr="001655D2">
              <w:rPr>
                <w:rFonts w:cs="Calibri"/>
                <w:b/>
                <w:bCs/>
                <w:color w:val="FFFFFF"/>
                <w:w w:val="99"/>
                <w:sz w:val="20"/>
              </w:rPr>
              <w:t>Ku</w:t>
            </w:r>
            <w:r w:rsidRPr="001655D2">
              <w:rPr>
                <w:rFonts w:cs="Calibri"/>
                <w:b/>
                <w:bCs/>
                <w:color w:val="FFFFFF"/>
                <w:spacing w:val="1"/>
                <w:w w:val="99"/>
                <w:sz w:val="20"/>
              </w:rPr>
              <w:t>ru</w:t>
            </w:r>
            <w:r w:rsidRPr="001655D2">
              <w:rPr>
                <w:rFonts w:cs="Calibri"/>
                <w:b/>
                <w:bCs/>
                <w:color w:val="FFFFFF"/>
                <w:w w:val="99"/>
                <w:sz w:val="20"/>
              </w:rPr>
              <w:t>m</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7F947E5E" w14:textId="77777777" w:rsidR="00A902B6" w:rsidRPr="001655D2" w:rsidRDefault="00A902B6" w:rsidP="00A902B6">
            <w:pPr>
              <w:widowControl w:val="0"/>
              <w:autoSpaceDE w:val="0"/>
              <w:autoSpaceDN w:val="0"/>
              <w:adjustRightInd w:val="0"/>
              <w:spacing w:before="4" w:after="0" w:line="260" w:lineRule="exact"/>
              <w:rPr>
                <w:rFonts w:ascii="Times New Roman" w:hAnsi="Times New Roman"/>
                <w:sz w:val="26"/>
                <w:szCs w:val="26"/>
              </w:rPr>
            </w:pPr>
          </w:p>
          <w:p w14:paraId="7EC0D4EE" w14:textId="77777777" w:rsidR="00A902B6" w:rsidRPr="001655D2" w:rsidRDefault="00A902B6" w:rsidP="00A902B6">
            <w:pPr>
              <w:widowControl w:val="0"/>
              <w:autoSpaceDE w:val="0"/>
              <w:autoSpaceDN w:val="0"/>
              <w:adjustRightInd w:val="0"/>
              <w:spacing w:after="0" w:line="246" w:lineRule="auto"/>
              <w:ind w:left="289" w:right="107" w:hanging="151"/>
              <w:rPr>
                <w:rFonts w:ascii="Times New Roman" w:hAnsi="Times New Roman"/>
                <w:szCs w:val="24"/>
              </w:rPr>
            </w:pPr>
            <w:r w:rsidRPr="001655D2">
              <w:rPr>
                <w:rFonts w:ascii="Times New Roman" w:hAnsi="Times New Roman"/>
                <w:b/>
                <w:bCs/>
                <w:color w:val="FFFFFF"/>
                <w:sz w:val="14"/>
                <w:szCs w:val="14"/>
              </w:rPr>
              <w:t>ANA</w:t>
            </w:r>
            <w:r w:rsidRPr="001655D2">
              <w:rPr>
                <w:rFonts w:ascii="Times New Roman" w:hAnsi="Times New Roman"/>
                <w:b/>
                <w:bCs/>
                <w:color w:val="FFFFFF"/>
                <w:spacing w:val="-2"/>
                <w:sz w:val="14"/>
                <w:szCs w:val="14"/>
              </w:rPr>
              <w:t xml:space="preserve"> </w:t>
            </w:r>
            <w:r w:rsidRPr="001655D2">
              <w:rPr>
                <w:rFonts w:ascii="Times New Roman" w:hAnsi="Times New Roman"/>
                <w:b/>
                <w:bCs/>
                <w:color w:val="FFFFFF"/>
                <w:sz w:val="14"/>
                <w:szCs w:val="14"/>
              </w:rPr>
              <w:t>ÇÖ</w:t>
            </w:r>
            <w:r w:rsidRPr="001655D2">
              <w:rPr>
                <w:rFonts w:ascii="Times New Roman" w:hAnsi="Times New Roman"/>
                <w:b/>
                <w:bCs/>
                <w:color w:val="FFFFFF"/>
                <w:spacing w:val="1"/>
                <w:sz w:val="14"/>
                <w:szCs w:val="14"/>
              </w:rPr>
              <w:t>Z</w:t>
            </w:r>
            <w:r w:rsidRPr="001655D2">
              <w:rPr>
                <w:rFonts w:ascii="Times New Roman" w:hAnsi="Times New Roman"/>
                <w:b/>
                <w:bCs/>
                <w:color w:val="FFFFFF"/>
                <w:sz w:val="14"/>
                <w:szCs w:val="14"/>
              </w:rPr>
              <w:t>ÜM 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46B5A72C" w14:textId="77777777" w:rsidR="00A902B6" w:rsidRPr="001655D2" w:rsidRDefault="00A902B6" w:rsidP="00A902B6">
            <w:pPr>
              <w:widowControl w:val="0"/>
              <w:autoSpaceDE w:val="0"/>
              <w:autoSpaceDN w:val="0"/>
              <w:adjustRightInd w:val="0"/>
              <w:spacing w:before="98" w:after="0" w:line="240" w:lineRule="auto"/>
              <w:ind w:left="193"/>
              <w:rPr>
                <w:rFonts w:ascii="Times New Roman" w:hAnsi="Times New Roman"/>
                <w:color w:val="000000"/>
                <w:sz w:val="14"/>
                <w:szCs w:val="14"/>
              </w:rPr>
            </w:pPr>
            <w:r w:rsidRPr="001655D2">
              <w:rPr>
                <w:rFonts w:ascii="Times New Roman" w:hAnsi="Times New Roman"/>
                <w:b/>
                <w:bCs/>
                <w:color w:val="FFFFFF"/>
                <w:sz w:val="14"/>
                <w:szCs w:val="14"/>
              </w:rPr>
              <w:t>D</w:t>
            </w:r>
            <w:r w:rsidRPr="001655D2">
              <w:rPr>
                <w:rFonts w:ascii="Times New Roman" w:hAnsi="Times New Roman"/>
                <w:b/>
                <w:bCs/>
                <w:color w:val="FFFFFF"/>
                <w:spacing w:val="1"/>
                <w:sz w:val="14"/>
                <w:szCs w:val="14"/>
              </w:rPr>
              <w:t>E</w:t>
            </w:r>
            <w:r w:rsidRPr="001655D2">
              <w:rPr>
                <w:rFonts w:ascii="Times New Roman" w:hAnsi="Times New Roman"/>
                <w:b/>
                <w:bCs/>
                <w:color w:val="FFFFFF"/>
                <w:spacing w:val="-1"/>
                <w:sz w:val="14"/>
                <w:szCs w:val="14"/>
              </w:rPr>
              <w:t>S</w:t>
            </w:r>
            <w:r w:rsidRPr="001655D2">
              <w:rPr>
                <w:rFonts w:ascii="Times New Roman" w:hAnsi="Times New Roman"/>
                <w:b/>
                <w:bCs/>
                <w:color w:val="FFFFFF"/>
                <w:spacing w:val="1"/>
                <w:sz w:val="14"/>
                <w:szCs w:val="14"/>
              </w:rPr>
              <w:t>TE</w:t>
            </w:r>
            <w:r w:rsidRPr="001655D2">
              <w:rPr>
                <w:rFonts w:ascii="Times New Roman" w:hAnsi="Times New Roman"/>
                <w:b/>
                <w:bCs/>
                <w:color w:val="FFFFFF"/>
                <w:sz w:val="14"/>
                <w:szCs w:val="14"/>
              </w:rPr>
              <w:t>K</w:t>
            </w:r>
          </w:p>
          <w:p w14:paraId="41DB0E70" w14:textId="77777777" w:rsidR="00A902B6" w:rsidRPr="001655D2" w:rsidRDefault="00A902B6" w:rsidP="00A902B6">
            <w:pPr>
              <w:widowControl w:val="0"/>
              <w:autoSpaceDE w:val="0"/>
              <w:autoSpaceDN w:val="0"/>
              <w:adjustRightInd w:val="0"/>
              <w:spacing w:before="4" w:after="0" w:line="246" w:lineRule="auto"/>
              <w:ind w:left="347" w:right="98" w:hanging="226"/>
              <w:rPr>
                <w:rFonts w:ascii="Times New Roman" w:hAnsi="Times New Roman"/>
                <w:szCs w:val="24"/>
              </w:rPr>
            </w:pPr>
            <w:r w:rsidRPr="001655D2">
              <w:rPr>
                <w:rFonts w:ascii="Times New Roman" w:hAnsi="Times New Roman"/>
                <w:b/>
                <w:bCs/>
                <w:color w:val="FFFFFF"/>
                <w:sz w:val="14"/>
                <w:szCs w:val="14"/>
              </w:rPr>
              <w:t>ÇÖ</w:t>
            </w:r>
            <w:r w:rsidRPr="001655D2">
              <w:rPr>
                <w:rFonts w:ascii="Times New Roman" w:hAnsi="Times New Roman"/>
                <w:b/>
                <w:bCs/>
                <w:color w:val="FFFFFF"/>
                <w:spacing w:val="1"/>
                <w:sz w:val="14"/>
                <w:szCs w:val="14"/>
              </w:rPr>
              <w:t>Z</w:t>
            </w:r>
            <w:r w:rsidRPr="001655D2">
              <w:rPr>
                <w:rFonts w:ascii="Times New Roman" w:hAnsi="Times New Roman"/>
                <w:b/>
                <w:bCs/>
                <w:color w:val="FFFFFF"/>
                <w:sz w:val="14"/>
                <w:szCs w:val="14"/>
              </w:rPr>
              <w:t>ÜM 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sz w:val="14"/>
                <w:szCs w:val="14"/>
              </w:rPr>
              <w:t>1</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0BC5B529" w14:textId="77777777" w:rsidR="00A902B6" w:rsidRPr="001655D2" w:rsidRDefault="00A902B6" w:rsidP="00A902B6">
            <w:pPr>
              <w:widowControl w:val="0"/>
              <w:autoSpaceDE w:val="0"/>
              <w:autoSpaceDN w:val="0"/>
              <w:adjustRightInd w:val="0"/>
              <w:spacing w:before="98" w:after="0" w:line="245"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2</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3AC38A89" w14:textId="77777777" w:rsidR="00A902B6" w:rsidRPr="001655D2" w:rsidRDefault="00A902B6" w:rsidP="00A902B6">
            <w:pPr>
              <w:widowControl w:val="0"/>
              <w:autoSpaceDE w:val="0"/>
              <w:autoSpaceDN w:val="0"/>
              <w:adjustRightInd w:val="0"/>
              <w:spacing w:before="98" w:after="0" w:line="245"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3</w:t>
            </w:r>
          </w:p>
        </w:tc>
        <w:tc>
          <w:tcPr>
            <w:tcW w:w="1167" w:type="dxa"/>
            <w:tcBorders>
              <w:top w:val="nil"/>
              <w:left w:val="single" w:sz="8" w:space="0" w:color="C5D9F0"/>
              <w:bottom w:val="single" w:sz="17" w:space="0" w:color="8DB3E1"/>
              <w:right w:val="single" w:sz="8" w:space="0" w:color="C5D9F0"/>
            </w:tcBorders>
            <w:shd w:val="clear" w:color="auto" w:fill="00AFEF"/>
            <w:textDirection w:val="btLr"/>
          </w:tcPr>
          <w:p w14:paraId="7AA67CC9" w14:textId="77777777" w:rsidR="00A902B6" w:rsidRPr="001655D2" w:rsidRDefault="00A902B6" w:rsidP="00A902B6">
            <w:pPr>
              <w:widowControl w:val="0"/>
              <w:autoSpaceDE w:val="0"/>
              <w:autoSpaceDN w:val="0"/>
              <w:adjustRightInd w:val="0"/>
              <w:spacing w:before="96"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4</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600E351C" w14:textId="77777777" w:rsidR="00A902B6" w:rsidRPr="001655D2" w:rsidRDefault="00A902B6" w:rsidP="00A902B6">
            <w:pPr>
              <w:widowControl w:val="0"/>
              <w:autoSpaceDE w:val="0"/>
              <w:autoSpaceDN w:val="0"/>
              <w:adjustRightInd w:val="0"/>
              <w:spacing w:before="98"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5</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1C186A63" w14:textId="77777777" w:rsidR="00A902B6" w:rsidRPr="001655D2" w:rsidRDefault="00A902B6" w:rsidP="00A902B6">
            <w:pPr>
              <w:widowControl w:val="0"/>
              <w:autoSpaceDE w:val="0"/>
              <w:autoSpaceDN w:val="0"/>
              <w:adjustRightInd w:val="0"/>
              <w:spacing w:before="98"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6</w:t>
            </w:r>
          </w:p>
        </w:tc>
        <w:tc>
          <w:tcPr>
            <w:tcW w:w="1169" w:type="dxa"/>
            <w:tcBorders>
              <w:top w:val="nil"/>
              <w:left w:val="single" w:sz="8" w:space="0" w:color="C5D9F0"/>
              <w:bottom w:val="single" w:sz="17" w:space="0" w:color="8DB3E1"/>
              <w:right w:val="single" w:sz="8" w:space="0" w:color="C5D9F0"/>
            </w:tcBorders>
            <w:shd w:val="clear" w:color="auto" w:fill="00AFEF"/>
            <w:textDirection w:val="btLr"/>
          </w:tcPr>
          <w:p w14:paraId="6FB60B10" w14:textId="77777777" w:rsidR="00A902B6" w:rsidRPr="001655D2" w:rsidRDefault="00A902B6" w:rsidP="00A902B6">
            <w:pPr>
              <w:widowControl w:val="0"/>
              <w:autoSpaceDE w:val="0"/>
              <w:autoSpaceDN w:val="0"/>
              <w:adjustRightInd w:val="0"/>
              <w:spacing w:before="98" w:after="0" w:line="245"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7</w:t>
            </w:r>
          </w:p>
        </w:tc>
        <w:tc>
          <w:tcPr>
            <w:tcW w:w="1164" w:type="dxa"/>
            <w:tcBorders>
              <w:top w:val="nil"/>
              <w:left w:val="single" w:sz="8" w:space="0" w:color="C5D9F0"/>
              <w:bottom w:val="single" w:sz="17" w:space="0" w:color="8DB3E1"/>
              <w:right w:val="single" w:sz="8" w:space="0" w:color="C5D9F0"/>
            </w:tcBorders>
            <w:shd w:val="clear" w:color="auto" w:fill="00AFEF"/>
            <w:textDirection w:val="btLr"/>
          </w:tcPr>
          <w:p w14:paraId="35D3605F" w14:textId="77777777" w:rsidR="00A902B6" w:rsidRPr="001655D2" w:rsidRDefault="00A902B6" w:rsidP="00A902B6">
            <w:pPr>
              <w:widowControl w:val="0"/>
              <w:autoSpaceDE w:val="0"/>
              <w:autoSpaceDN w:val="0"/>
              <w:adjustRightInd w:val="0"/>
              <w:spacing w:before="96"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8</w:t>
            </w:r>
          </w:p>
        </w:tc>
        <w:tc>
          <w:tcPr>
            <w:tcW w:w="1167" w:type="dxa"/>
            <w:tcBorders>
              <w:top w:val="nil"/>
              <w:left w:val="single" w:sz="8" w:space="0" w:color="C5D9F0"/>
              <w:bottom w:val="single" w:sz="17" w:space="0" w:color="8DB3E1"/>
              <w:right w:val="single" w:sz="8" w:space="0" w:color="C5D9F0"/>
            </w:tcBorders>
            <w:shd w:val="clear" w:color="auto" w:fill="00AFEF"/>
            <w:textDirection w:val="btLr"/>
          </w:tcPr>
          <w:p w14:paraId="0924E439" w14:textId="77777777" w:rsidR="00A902B6" w:rsidRPr="001655D2" w:rsidRDefault="00A902B6" w:rsidP="00A902B6">
            <w:pPr>
              <w:widowControl w:val="0"/>
              <w:autoSpaceDE w:val="0"/>
              <w:autoSpaceDN w:val="0"/>
              <w:adjustRightInd w:val="0"/>
              <w:spacing w:before="96" w:after="0" w:line="246" w:lineRule="auto"/>
              <w:ind w:left="227" w:right="218"/>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9</w:t>
            </w:r>
          </w:p>
        </w:tc>
        <w:tc>
          <w:tcPr>
            <w:tcW w:w="1162" w:type="dxa"/>
            <w:tcBorders>
              <w:top w:val="nil"/>
              <w:left w:val="single" w:sz="8" w:space="0" w:color="C5D9F0"/>
              <w:bottom w:val="single" w:sz="17" w:space="0" w:color="8DB3E1"/>
              <w:right w:val="single" w:sz="8" w:space="0" w:color="C5D9F0"/>
            </w:tcBorders>
            <w:shd w:val="clear" w:color="auto" w:fill="00AFEF"/>
            <w:textDirection w:val="btLr"/>
          </w:tcPr>
          <w:p w14:paraId="67540BA9" w14:textId="77777777" w:rsidR="00A902B6" w:rsidRPr="001655D2" w:rsidRDefault="00A902B6" w:rsidP="00A902B6">
            <w:pPr>
              <w:widowControl w:val="0"/>
              <w:autoSpaceDE w:val="0"/>
              <w:autoSpaceDN w:val="0"/>
              <w:adjustRightInd w:val="0"/>
              <w:spacing w:before="98" w:after="0" w:line="246" w:lineRule="auto"/>
              <w:ind w:left="191" w:right="185" w:firstLine="3"/>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10</w:t>
            </w:r>
          </w:p>
        </w:tc>
      </w:tr>
      <w:tr w:rsidR="00A902B6" w:rsidRPr="001655D2" w14:paraId="5E738DB1" w14:textId="77777777" w:rsidTr="00A62940">
        <w:trPr>
          <w:trHeight w:hRule="exact" w:val="1736"/>
        </w:trPr>
        <w:tc>
          <w:tcPr>
            <w:tcW w:w="2376" w:type="dxa"/>
            <w:vMerge/>
            <w:tcBorders>
              <w:top w:val="nil"/>
              <w:left w:val="single" w:sz="8" w:space="0" w:color="C5D9F0"/>
              <w:bottom w:val="single" w:sz="19" w:space="0" w:color="C5D9F0"/>
              <w:right w:val="single" w:sz="8" w:space="0" w:color="C5D9F0"/>
            </w:tcBorders>
            <w:shd w:val="clear" w:color="auto" w:fill="00AFEF"/>
          </w:tcPr>
          <w:p w14:paraId="0A668A4B" w14:textId="77777777" w:rsidR="00A902B6" w:rsidRPr="001655D2" w:rsidRDefault="00A902B6" w:rsidP="00A902B6">
            <w:pPr>
              <w:widowControl w:val="0"/>
              <w:autoSpaceDE w:val="0"/>
              <w:autoSpaceDN w:val="0"/>
              <w:adjustRightInd w:val="0"/>
              <w:spacing w:before="98" w:after="0" w:line="246" w:lineRule="auto"/>
              <w:ind w:left="191" w:right="185" w:firstLine="3"/>
              <w:jc w:val="center"/>
              <w:rPr>
                <w:rFonts w:ascii="Times New Roman" w:hAnsi="Times New Roman"/>
                <w:szCs w:val="24"/>
              </w:rPr>
            </w:pP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1AD40CE1" w14:textId="77777777" w:rsidR="00A902B6" w:rsidRPr="001655D2" w:rsidRDefault="00A902B6" w:rsidP="00A902B6">
            <w:pPr>
              <w:widowControl w:val="0"/>
              <w:autoSpaceDE w:val="0"/>
              <w:autoSpaceDN w:val="0"/>
              <w:adjustRightInd w:val="0"/>
              <w:spacing w:before="1" w:after="0" w:line="100" w:lineRule="exact"/>
              <w:jc w:val="center"/>
              <w:rPr>
                <w:rFonts w:ascii="Times New Roman" w:hAnsi="Times New Roman"/>
                <w:sz w:val="10"/>
                <w:szCs w:val="10"/>
              </w:rPr>
            </w:pPr>
          </w:p>
          <w:p w14:paraId="53FEDEF7" w14:textId="77777777" w:rsidR="00A902B6" w:rsidRPr="001655D2" w:rsidRDefault="00A902B6" w:rsidP="00A902B6">
            <w:pPr>
              <w:widowControl w:val="0"/>
              <w:autoSpaceDE w:val="0"/>
              <w:autoSpaceDN w:val="0"/>
              <w:adjustRightInd w:val="0"/>
              <w:spacing w:after="0" w:line="245" w:lineRule="auto"/>
              <w:ind w:left="400" w:right="195" w:hanging="192"/>
              <w:jc w:val="center"/>
              <w:rPr>
                <w:rFonts w:ascii="Times New Roman" w:hAnsi="Times New Roman"/>
                <w:szCs w:val="24"/>
              </w:rPr>
            </w:pPr>
            <w:r w:rsidRPr="00BF579E">
              <w:rPr>
                <w:rFonts w:cs="Calibri"/>
                <w:b/>
                <w:bCs/>
                <w:color w:val="FFFFFF"/>
                <w:spacing w:val="1"/>
                <w:sz w:val="16"/>
                <w:szCs w:val="16"/>
              </w:rPr>
              <w:t>K</w:t>
            </w:r>
            <w:r w:rsidRPr="00BF579E">
              <w:rPr>
                <w:rFonts w:cs="Calibri"/>
                <w:b/>
                <w:bCs/>
                <w:color w:val="FFFFFF"/>
                <w:sz w:val="16"/>
                <w:szCs w:val="16"/>
              </w:rPr>
              <w:t>ARA</w:t>
            </w:r>
            <w:r w:rsidRPr="00BF579E">
              <w:rPr>
                <w:rFonts w:cs="Calibri"/>
                <w:b/>
                <w:bCs/>
                <w:color w:val="FFFFFF"/>
                <w:spacing w:val="-4"/>
                <w:sz w:val="16"/>
                <w:szCs w:val="16"/>
              </w:rPr>
              <w:t>Y</w:t>
            </w:r>
            <w:r w:rsidRPr="00BF579E">
              <w:rPr>
                <w:rFonts w:cs="Calibri"/>
                <w:b/>
                <w:bCs/>
                <w:color w:val="FFFFFF"/>
                <w:spacing w:val="-1"/>
                <w:sz w:val="16"/>
                <w:szCs w:val="16"/>
              </w:rPr>
              <w:t>O</w:t>
            </w:r>
            <w:r w:rsidRPr="00BF579E">
              <w:rPr>
                <w:rFonts w:cs="Calibri"/>
                <w:b/>
                <w:bCs/>
                <w:color w:val="FFFFFF"/>
                <w:spacing w:val="1"/>
                <w:sz w:val="16"/>
                <w:szCs w:val="16"/>
              </w:rPr>
              <w:t>LL</w:t>
            </w:r>
            <w:r w:rsidRPr="00BF579E">
              <w:rPr>
                <w:rFonts w:cs="Calibri"/>
                <w:b/>
                <w:bCs/>
                <w:color w:val="FFFFFF"/>
                <w:sz w:val="16"/>
                <w:szCs w:val="16"/>
              </w:rPr>
              <w:t>ARI</w:t>
            </w:r>
            <w:r w:rsidRPr="00BF579E">
              <w:rPr>
                <w:rFonts w:cs="Calibri"/>
                <w:b/>
                <w:bCs/>
                <w:color w:val="FFFFFF"/>
                <w:spacing w:val="-4"/>
                <w:sz w:val="16"/>
                <w:szCs w:val="16"/>
              </w:rPr>
              <w:t xml:space="preserve"> 5.</w:t>
            </w:r>
            <w:r w:rsidRPr="00BF579E">
              <w:rPr>
                <w:rFonts w:cs="Calibri"/>
                <w:b/>
                <w:bCs/>
                <w:color w:val="FFFFFF"/>
                <w:spacing w:val="1"/>
                <w:sz w:val="16"/>
                <w:szCs w:val="16"/>
              </w:rPr>
              <w:t>B</w:t>
            </w:r>
            <w:r w:rsidRPr="00BF579E">
              <w:rPr>
                <w:rFonts w:cs="Calibri"/>
                <w:b/>
                <w:bCs/>
                <w:color w:val="FFFFFF"/>
                <w:spacing w:val="-1"/>
                <w:sz w:val="16"/>
                <w:szCs w:val="16"/>
              </w:rPr>
              <w:t>Ö</w:t>
            </w:r>
            <w:r w:rsidRPr="00BF579E">
              <w:rPr>
                <w:rFonts w:cs="Calibri"/>
                <w:b/>
                <w:bCs/>
                <w:color w:val="FFFFFF"/>
                <w:spacing w:val="1"/>
                <w:sz w:val="16"/>
                <w:szCs w:val="16"/>
              </w:rPr>
              <w:t>L</w:t>
            </w:r>
            <w:r w:rsidRPr="00BF579E">
              <w:rPr>
                <w:rFonts w:cs="Calibri"/>
                <w:b/>
                <w:bCs/>
                <w:color w:val="FFFFFF"/>
                <w:sz w:val="16"/>
                <w:szCs w:val="16"/>
              </w:rPr>
              <w:t xml:space="preserve">GE </w:t>
            </w:r>
            <w:r w:rsidRPr="00BF579E">
              <w:rPr>
                <w:rFonts w:cs="Calibri"/>
                <w:b/>
                <w:bCs/>
                <w:color w:val="FFFFFF"/>
                <w:spacing w:val="1"/>
                <w:sz w:val="16"/>
                <w:szCs w:val="16"/>
              </w:rPr>
              <w:t>M</w:t>
            </w:r>
            <w:r w:rsidRPr="00BF579E">
              <w:rPr>
                <w:rFonts w:cs="Calibri"/>
                <w:b/>
                <w:bCs/>
                <w:color w:val="FFFFFF"/>
                <w:sz w:val="16"/>
                <w:szCs w:val="16"/>
              </w:rPr>
              <w:t>Ü</w:t>
            </w:r>
            <w:r w:rsidRPr="00BF579E">
              <w:rPr>
                <w:rFonts w:cs="Calibri"/>
                <w:b/>
                <w:bCs/>
                <w:color w:val="FFFFFF"/>
                <w:spacing w:val="1"/>
                <w:sz w:val="16"/>
                <w:szCs w:val="16"/>
              </w:rPr>
              <w:t>D</w:t>
            </w:r>
            <w:r w:rsidRPr="00BF579E">
              <w:rPr>
                <w:rFonts w:cs="Calibri"/>
                <w:b/>
                <w:bCs/>
                <w:color w:val="FFFFFF"/>
                <w:sz w:val="16"/>
                <w:szCs w:val="16"/>
              </w:rPr>
              <w:t>Ü</w:t>
            </w:r>
            <w:r w:rsidRPr="00BF579E">
              <w:rPr>
                <w:rFonts w:cs="Calibri"/>
                <w:b/>
                <w:bCs/>
                <w:color w:val="FFFFFF"/>
                <w:spacing w:val="1"/>
                <w:sz w:val="16"/>
                <w:szCs w:val="16"/>
              </w:rPr>
              <w:t>RL</w:t>
            </w:r>
            <w:r w:rsidRPr="00BF579E">
              <w:rPr>
                <w:rFonts w:cs="Calibri"/>
                <w:b/>
                <w:bCs/>
                <w:color w:val="FFFFFF"/>
                <w:sz w:val="16"/>
                <w:szCs w:val="16"/>
              </w:rPr>
              <w:t>ÜĞÜ</w:t>
            </w: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73BC91A7" w14:textId="77777777" w:rsidR="00A902B6" w:rsidRPr="001655D2" w:rsidRDefault="00A902B6" w:rsidP="00A902B6">
            <w:pPr>
              <w:widowControl w:val="0"/>
              <w:autoSpaceDE w:val="0"/>
              <w:autoSpaceDN w:val="0"/>
              <w:adjustRightInd w:val="0"/>
              <w:spacing w:before="1" w:after="0" w:line="100" w:lineRule="exact"/>
              <w:jc w:val="center"/>
              <w:rPr>
                <w:rFonts w:ascii="Times New Roman" w:hAnsi="Times New Roman"/>
                <w:sz w:val="10"/>
                <w:szCs w:val="10"/>
              </w:rPr>
            </w:pPr>
          </w:p>
          <w:p w14:paraId="242CB166" w14:textId="48FE1F17" w:rsidR="00A902B6" w:rsidRPr="001655D2" w:rsidRDefault="00A902B6" w:rsidP="00A902B6">
            <w:pPr>
              <w:widowControl w:val="0"/>
              <w:autoSpaceDE w:val="0"/>
              <w:autoSpaceDN w:val="0"/>
              <w:adjustRightInd w:val="0"/>
              <w:spacing w:after="0" w:line="245" w:lineRule="auto"/>
              <w:ind w:left="263" w:right="105" w:hanging="149"/>
              <w:jc w:val="center"/>
              <w:rPr>
                <w:rFonts w:ascii="Times New Roman" w:hAnsi="Times New Roman"/>
                <w:szCs w:val="24"/>
              </w:rPr>
            </w:pPr>
            <w:r w:rsidRPr="00BF579E">
              <w:rPr>
                <w:rFonts w:cs="Calibri"/>
                <w:b/>
                <w:bCs/>
                <w:color w:val="FFFFFF"/>
                <w:spacing w:val="1"/>
                <w:sz w:val="16"/>
                <w:szCs w:val="16"/>
              </w:rPr>
              <w:t>KARAYOLLARI 57.ŞUBE ŞEFL</w:t>
            </w:r>
            <w:r>
              <w:rPr>
                <w:rFonts w:cs="Calibri"/>
                <w:b/>
                <w:bCs/>
                <w:color w:val="FFFFFF"/>
                <w:spacing w:val="1"/>
                <w:sz w:val="16"/>
                <w:szCs w:val="16"/>
              </w:rPr>
              <w:t>İĞİ</w:t>
            </w: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10E5F09A" w14:textId="77777777" w:rsidR="00A902B6" w:rsidRPr="00BF579E" w:rsidRDefault="00A902B6" w:rsidP="00A902B6">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Pr>
                <w:rFonts w:cs="Calibri"/>
                <w:b/>
                <w:bCs/>
                <w:color w:val="FFFFFF"/>
                <w:spacing w:val="1"/>
                <w:sz w:val="16"/>
                <w:szCs w:val="16"/>
              </w:rPr>
              <w:t>DSİ</w:t>
            </w:r>
            <w:r w:rsidRPr="00BF579E">
              <w:rPr>
                <w:rFonts w:cs="Calibri"/>
                <w:b/>
                <w:bCs/>
                <w:color w:val="FFFFFF"/>
                <w:spacing w:val="1"/>
                <w:sz w:val="16"/>
                <w:szCs w:val="16"/>
              </w:rPr>
              <w:t xml:space="preserve"> 6.BÖLGE MÜDÜRLÜĞÜ</w:t>
            </w:r>
          </w:p>
          <w:p w14:paraId="619E6819" w14:textId="637B6BDD" w:rsidR="00A902B6" w:rsidRPr="00BF579E" w:rsidRDefault="00A902B6" w:rsidP="00A902B6">
            <w:pPr>
              <w:widowControl w:val="0"/>
              <w:autoSpaceDE w:val="0"/>
              <w:autoSpaceDN w:val="0"/>
              <w:adjustRightInd w:val="0"/>
              <w:spacing w:after="0" w:line="200" w:lineRule="exact"/>
              <w:rPr>
                <w:rFonts w:cs="Calibri"/>
                <w:b/>
                <w:bCs/>
                <w:color w:val="FFFFFF"/>
                <w:spacing w:val="1"/>
                <w:sz w:val="16"/>
                <w:szCs w:val="16"/>
              </w:rPr>
            </w:pP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42FFC84F" w14:textId="31B1F689"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DSİ 6</w:t>
            </w:r>
            <w:r>
              <w:rPr>
                <w:rFonts w:cs="Calibri"/>
                <w:b/>
                <w:bCs/>
                <w:color w:val="FFFFFF"/>
                <w:spacing w:val="1"/>
                <w:sz w:val="16"/>
                <w:szCs w:val="16"/>
              </w:rPr>
              <w:t>1</w:t>
            </w:r>
            <w:r w:rsidRPr="00BF579E">
              <w:rPr>
                <w:rFonts w:cs="Calibri"/>
                <w:b/>
                <w:bCs/>
                <w:color w:val="FFFFFF"/>
                <w:spacing w:val="1"/>
                <w:sz w:val="16"/>
                <w:szCs w:val="16"/>
              </w:rPr>
              <w:t>. ŞUBE MÜDÜRLÜĞÜ</w:t>
            </w:r>
          </w:p>
          <w:p w14:paraId="150C8351" w14:textId="04E79305"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c>
          <w:tcPr>
            <w:tcW w:w="1167"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1C16740C" w14:textId="18FB409A" w:rsidR="00A902B6" w:rsidRPr="00BF579E" w:rsidRDefault="00A902B6" w:rsidP="00A902B6">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Pr>
                <w:rFonts w:cs="Calibri"/>
                <w:b/>
                <w:bCs/>
                <w:color w:val="FFFFFF"/>
                <w:spacing w:val="1"/>
                <w:sz w:val="16"/>
                <w:szCs w:val="16"/>
              </w:rPr>
              <w:t>ADANA ORMAN BÖLGE MÜDÜRLÜĞÜ</w:t>
            </w:r>
          </w:p>
          <w:p w14:paraId="246EBDFD" w14:textId="77777777"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08528C38" w14:textId="77777777" w:rsidR="00A902B6" w:rsidRPr="001655D2" w:rsidRDefault="00A902B6" w:rsidP="00A902B6">
            <w:pPr>
              <w:widowControl w:val="0"/>
              <w:autoSpaceDE w:val="0"/>
              <w:autoSpaceDN w:val="0"/>
              <w:adjustRightInd w:val="0"/>
              <w:spacing w:after="0" w:line="200" w:lineRule="exact"/>
              <w:jc w:val="center"/>
              <w:rPr>
                <w:rFonts w:ascii="Times New Roman" w:hAnsi="Times New Roman"/>
                <w:sz w:val="20"/>
              </w:rPr>
            </w:pPr>
            <w:r>
              <w:rPr>
                <w:rFonts w:cs="Calibri"/>
                <w:b/>
                <w:bCs/>
                <w:color w:val="FFFFFF"/>
                <w:spacing w:val="1"/>
                <w:sz w:val="16"/>
                <w:szCs w:val="16"/>
              </w:rPr>
              <w:t>ADANA</w:t>
            </w:r>
            <w:r w:rsidRPr="00BF579E">
              <w:rPr>
                <w:rFonts w:cs="Calibri"/>
                <w:b/>
                <w:bCs/>
                <w:color w:val="FFFFFF"/>
                <w:spacing w:val="1"/>
                <w:sz w:val="16"/>
                <w:szCs w:val="16"/>
              </w:rPr>
              <w:t xml:space="preserve"> BÜYÜK ŞEHİR BELEDİYESİ</w:t>
            </w:r>
          </w:p>
          <w:p w14:paraId="0CC0F58C" w14:textId="77777777"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6198C630" w14:textId="1F935AF5"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Pr>
                <w:rFonts w:cs="Calibri"/>
                <w:b/>
                <w:bCs/>
                <w:color w:val="FFFFFF"/>
                <w:spacing w:val="1"/>
                <w:sz w:val="16"/>
                <w:szCs w:val="16"/>
              </w:rPr>
              <w:t>ADANA</w:t>
            </w:r>
            <w:r w:rsidRPr="00BF579E">
              <w:rPr>
                <w:rFonts w:cs="Calibri"/>
                <w:b/>
                <w:bCs/>
                <w:color w:val="FFFFFF"/>
                <w:spacing w:val="1"/>
                <w:sz w:val="16"/>
                <w:szCs w:val="16"/>
              </w:rPr>
              <w:t xml:space="preserve"> </w:t>
            </w:r>
            <w:r>
              <w:rPr>
                <w:rFonts w:cs="Calibri"/>
                <w:b/>
                <w:bCs/>
                <w:color w:val="FFFFFF"/>
                <w:spacing w:val="1"/>
                <w:sz w:val="16"/>
                <w:szCs w:val="16"/>
              </w:rPr>
              <w:t>O</w:t>
            </w:r>
            <w:r w:rsidRPr="00BF579E">
              <w:rPr>
                <w:rFonts w:cs="Calibri"/>
                <w:b/>
                <w:bCs/>
                <w:color w:val="FFFFFF"/>
                <w:spacing w:val="1"/>
                <w:sz w:val="16"/>
                <w:szCs w:val="16"/>
              </w:rPr>
              <w:t>RMAN İŞLETME MÜDÜRLÜ</w:t>
            </w:r>
            <w:r>
              <w:rPr>
                <w:rFonts w:cs="Calibri"/>
                <w:b/>
                <w:bCs/>
                <w:color w:val="FFFFFF"/>
                <w:spacing w:val="1"/>
                <w:sz w:val="16"/>
                <w:szCs w:val="16"/>
              </w:rPr>
              <w:t>ĞÜ</w:t>
            </w:r>
          </w:p>
        </w:tc>
        <w:tc>
          <w:tcPr>
            <w:tcW w:w="116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CF80078" w14:textId="579878CA"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Pr>
                <w:rFonts w:cs="Calibri"/>
                <w:b/>
                <w:bCs/>
                <w:color w:val="FFFFFF"/>
                <w:spacing w:val="1"/>
                <w:sz w:val="16"/>
                <w:szCs w:val="16"/>
              </w:rPr>
              <w:t xml:space="preserve">KOZAN </w:t>
            </w:r>
            <w:r w:rsidRPr="00BF579E">
              <w:rPr>
                <w:rFonts w:cs="Calibri"/>
                <w:b/>
                <w:bCs/>
                <w:color w:val="FFFFFF"/>
                <w:spacing w:val="1"/>
                <w:sz w:val="16"/>
                <w:szCs w:val="16"/>
              </w:rPr>
              <w:t>ORMAN İŞLETME MÜDÜRLÜ</w:t>
            </w:r>
            <w:r>
              <w:rPr>
                <w:rFonts w:cs="Calibri"/>
                <w:b/>
                <w:bCs/>
                <w:color w:val="FFFFFF"/>
                <w:spacing w:val="1"/>
                <w:sz w:val="16"/>
                <w:szCs w:val="16"/>
              </w:rPr>
              <w:t>ĞÜ</w:t>
            </w:r>
          </w:p>
        </w:tc>
        <w:tc>
          <w:tcPr>
            <w:tcW w:w="1164"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26D566F3" w14:textId="77777777"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r w:rsidRPr="00BF579E">
              <w:rPr>
                <w:rFonts w:cs="Calibri"/>
                <w:b/>
                <w:bCs/>
                <w:color w:val="FFFFFF"/>
                <w:spacing w:val="1"/>
                <w:sz w:val="16"/>
                <w:szCs w:val="16"/>
              </w:rPr>
              <w:t>İLÇE BELEDİYELER</w:t>
            </w:r>
          </w:p>
          <w:p w14:paraId="1136DE0D" w14:textId="019F4EA3"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tc>
        <w:tc>
          <w:tcPr>
            <w:tcW w:w="1167"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00F16621" w14:textId="77777777" w:rsidR="00A902B6" w:rsidRPr="00BF579E" w:rsidRDefault="00A902B6" w:rsidP="00A902B6">
            <w:pPr>
              <w:widowControl w:val="0"/>
              <w:autoSpaceDE w:val="0"/>
              <w:autoSpaceDN w:val="0"/>
              <w:adjustRightInd w:val="0"/>
              <w:spacing w:after="0" w:line="200" w:lineRule="exact"/>
              <w:jc w:val="center"/>
              <w:rPr>
                <w:rFonts w:cs="Calibri"/>
                <w:b/>
                <w:bCs/>
                <w:color w:val="FFFFFF"/>
                <w:spacing w:val="1"/>
                <w:sz w:val="16"/>
                <w:szCs w:val="16"/>
              </w:rPr>
            </w:pPr>
          </w:p>
          <w:p w14:paraId="1CC32617" w14:textId="77777777"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c>
          <w:tcPr>
            <w:tcW w:w="1162" w:type="dxa"/>
            <w:tcBorders>
              <w:top w:val="single" w:sz="17" w:space="0" w:color="8DB3E1"/>
              <w:left w:val="single" w:sz="8" w:space="0" w:color="C5D9F0"/>
              <w:bottom w:val="single" w:sz="19" w:space="0" w:color="C5D9F0"/>
              <w:right w:val="single" w:sz="8" w:space="0" w:color="C5D9F0"/>
            </w:tcBorders>
            <w:shd w:val="clear" w:color="auto" w:fill="8DB3E1"/>
            <w:textDirection w:val="btLr"/>
          </w:tcPr>
          <w:p w14:paraId="05990239" w14:textId="77777777" w:rsidR="00A902B6" w:rsidRPr="00BF579E" w:rsidRDefault="00A902B6" w:rsidP="00A902B6">
            <w:pPr>
              <w:widowControl w:val="0"/>
              <w:autoSpaceDE w:val="0"/>
              <w:autoSpaceDN w:val="0"/>
              <w:adjustRightInd w:val="0"/>
              <w:spacing w:before="1" w:after="0" w:line="100" w:lineRule="exact"/>
              <w:jc w:val="center"/>
              <w:rPr>
                <w:rFonts w:cs="Calibri"/>
                <w:b/>
                <w:bCs/>
                <w:color w:val="FFFFFF"/>
                <w:spacing w:val="1"/>
                <w:sz w:val="16"/>
                <w:szCs w:val="16"/>
              </w:rPr>
            </w:pPr>
          </w:p>
          <w:p w14:paraId="70AAAB1E" w14:textId="77777777" w:rsidR="00A902B6" w:rsidRPr="001655D2" w:rsidRDefault="00A902B6" w:rsidP="00A902B6">
            <w:pPr>
              <w:widowControl w:val="0"/>
              <w:autoSpaceDE w:val="0"/>
              <w:autoSpaceDN w:val="0"/>
              <w:adjustRightInd w:val="0"/>
              <w:spacing w:after="0" w:line="200" w:lineRule="exact"/>
              <w:jc w:val="center"/>
              <w:rPr>
                <w:rFonts w:ascii="Times New Roman" w:hAnsi="Times New Roman"/>
                <w:szCs w:val="24"/>
              </w:rPr>
            </w:pPr>
          </w:p>
        </w:tc>
      </w:tr>
      <w:tr w:rsidR="00A902B6" w:rsidRPr="001655D2" w14:paraId="44B985C8" w14:textId="77777777" w:rsidTr="00A62940">
        <w:trPr>
          <w:trHeight w:hRule="exact" w:val="354"/>
        </w:trPr>
        <w:tc>
          <w:tcPr>
            <w:tcW w:w="2376" w:type="dxa"/>
            <w:tcBorders>
              <w:top w:val="single" w:sz="19" w:space="0" w:color="C5D9F0"/>
              <w:left w:val="single" w:sz="8" w:space="0" w:color="C5D9F0"/>
              <w:bottom w:val="single" w:sz="8" w:space="0" w:color="C5D9F0"/>
              <w:right w:val="single" w:sz="8" w:space="0" w:color="C5D9F0"/>
            </w:tcBorders>
          </w:tcPr>
          <w:p w14:paraId="120F9971" w14:textId="77777777" w:rsidR="00A902B6" w:rsidRPr="00C70AB8" w:rsidRDefault="00A902B6" w:rsidP="00A902B6">
            <w:pPr>
              <w:rPr>
                <w:rFonts w:asciiTheme="minorHAnsi" w:hAnsiTheme="minorHAnsi"/>
                <w:b/>
                <w:i/>
                <w:color w:val="000000" w:themeColor="text1"/>
              </w:rPr>
            </w:pPr>
            <w:r w:rsidRPr="00C70AB8">
              <w:rPr>
                <w:rFonts w:asciiTheme="minorHAnsi" w:hAnsiTheme="minorHAnsi"/>
                <w:i/>
                <w:color w:val="000000" w:themeColor="text1"/>
              </w:rPr>
              <w:t>DESTEK AMBARLAR</w:t>
            </w:r>
          </w:p>
        </w:tc>
        <w:tc>
          <w:tcPr>
            <w:tcW w:w="1164" w:type="dxa"/>
            <w:tcBorders>
              <w:top w:val="single" w:sz="19" w:space="0" w:color="C5D9F0"/>
              <w:left w:val="single" w:sz="8" w:space="0" w:color="C5D9F0"/>
              <w:bottom w:val="single" w:sz="8" w:space="0" w:color="C5D9F0"/>
              <w:right w:val="single" w:sz="8" w:space="0" w:color="C5D9F0"/>
            </w:tcBorders>
            <w:vAlign w:val="center"/>
          </w:tcPr>
          <w:p w14:paraId="7B7E4B3B" w14:textId="77777777" w:rsidR="00A902B6" w:rsidRPr="00FD6C22" w:rsidRDefault="00A902B6" w:rsidP="00A902B6">
            <w:pPr>
              <w:widowControl w:val="0"/>
              <w:autoSpaceDE w:val="0"/>
              <w:autoSpaceDN w:val="0"/>
              <w:adjustRightInd w:val="0"/>
              <w:spacing w:after="0" w:line="240" w:lineRule="auto"/>
              <w:ind w:left="487" w:right="482"/>
              <w:jc w:val="center"/>
              <w:rPr>
                <w:rFonts w:cs="Calibri"/>
                <w:w w:val="99"/>
                <w:sz w:val="20"/>
              </w:rPr>
            </w:pPr>
            <w:r w:rsidRPr="001655D2">
              <w:rPr>
                <w:rFonts w:cs="Calibri"/>
                <w:w w:val="99"/>
                <w:sz w:val="20"/>
              </w:rPr>
              <w:t>X</w:t>
            </w:r>
          </w:p>
        </w:tc>
        <w:tc>
          <w:tcPr>
            <w:tcW w:w="1169" w:type="dxa"/>
            <w:tcBorders>
              <w:top w:val="single" w:sz="19" w:space="0" w:color="C5D9F0"/>
              <w:left w:val="single" w:sz="8" w:space="0" w:color="C5D9F0"/>
              <w:bottom w:val="single" w:sz="8" w:space="0" w:color="C5D9F0"/>
              <w:right w:val="single" w:sz="8" w:space="0" w:color="C5D9F0"/>
            </w:tcBorders>
            <w:vAlign w:val="center"/>
          </w:tcPr>
          <w:p w14:paraId="371905B4" w14:textId="77777777" w:rsidR="00A902B6" w:rsidRPr="00FD6C22" w:rsidRDefault="00A902B6" w:rsidP="00A902B6">
            <w:pPr>
              <w:widowControl w:val="0"/>
              <w:autoSpaceDE w:val="0"/>
              <w:autoSpaceDN w:val="0"/>
              <w:adjustRightInd w:val="0"/>
              <w:spacing w:after="0" w:line="240" w:lineRule="auto"/>
              <w:ind w:left="490" w:right="485"/>
              <w:jc w:val="center"/>
              <w:rPr>
                <w:rFonts w:cs="Calibri"/>
                <w:w w:val="99"/>
                <w:sz w:val="20"/>
              </w:rPr>
            </w:pPr>
            <w:r w:rsidRPr="001655D2">
              <w:rPr>
                <w:rFonts w:cs="Calibri"/>
                <w:w w:val="99"/>
                <w:sz w:val="20"/>
              </w:rPr>
              <w:t>X</w:t>
            </w:r>
          </w:p>
        </w:tc>
        <w:tc>
          <w:tcPr>
            <w:tcW w:w="1164" w:type="dxa"/>
            <w:tcBorders>
              <w:top w:val="single" w:sz="19" w:space="0" w:color="C5D9F0"/>
              <w:left w:val="single" w:sz="8" w:space="0" w:color="C5D9F0"/>
              <w:bottom w:val="single" w:sz="8" w:space="0" w:color="C5D9F0"/>
              <w:right w:val="single" w:sz="8" w:space="0" w:color="C5D9F0"/>
            </w:tcBorders>
            <w:vAlign w:val="center"/>
          </w:tcPr>
          <w:p w14:paraId="55FC9A30"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19" w:space="0" w:color="C5D9F0"/>
              <w:left w:val="single" w:sz="8" w:space="0" w:color="C5D9F0"/>
              <w:bottom w:val="single" w:sz="8" w:space="0" w:color="C5D9F0"/>
              <w:right w:val="single" w:sz="8" w:space="0" w:color="C5D9F0"/>
            </w:tcBorders>
            <w:vAlign w:val="center"/>
          </w:tcPr>
          <w:p w14:paraId="56B40E6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19" w:space="0" w:color="C5D9F0"/>
              <w:left w:val="single" w:sz="8" w:space="0" w:color="C5D9F0"/>
              <w:bottom w:val="single" w:sz="8" w:space="0" w:color="C5D9F0"/>
              <w:right w:val="single" w:sz="8" w:space="0" w:color="C5D9F0"/>
            </w:tcBorders>
            <w:vAlign w:val="center"/>
          </w:tcPr>
          <w:p w14:paraId="549AA0D9"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19" w:space="0" w:color="C5D9F0"/>
              <w:left w:val="single" w:sz="8" w:space="0" w:color="C5D9F0"/>
              <w:bottom w:val="single" w:sz="8" w:space="0" w:color="C5D9F0"/>
              <w:right w:val="single" w:sz="8" w:space="0" w:color="C5D9F0"/>
            </w:tcBorders>
            <w:vAlign w:val="center"/>
          </w:tcPr>
          <w:p w14:paraId="4B198D95"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19" w:space="0" w:color="C5D9F0"/>
              <w:left w:val="single" w:sz="8" w:space="0" w:color="C5D9F0"/>
              <w:bottom w:val="single" w:sz="8" w:space="0" w:color="C5D9F0"/>
              <w:right w:val="single" w:sz="8" w:space="0" w:color="C5D9F0"/>
            </w:tcBorders>
            <w:vAlign w:val="center"/>
          </w:tcPr>
          <w:p w14:paraId="2E59646C"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19" w:space="0" w:color="C5D9F0"/>
              <w:left w:val="single" w:sz="8" w:space="0" w:color="C5D9F0"/>
              <w:bottom w:val="single" w:sz="8" w:space="0" w:color="C5D9F0"/>
              <w:right w:val="single" w:sz="8" w:space="0" w:color="C5D9F0"/>
            </w:tcBorders>
            <w:vAlign w:val="center"/>
          </w:tcPr>
          <w:p w14:paraId="366E4E2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19" w:space="0" w:color="C5D9F0"/>
              <w:left w:val="single" w:sz="8" w:space="0" w:color="C5D9F0"/>
              <w:bottom w:val="single" w:sz="8" w:space="0" w:color="C5D9F0"/>
              <w:right w:val="single" w:sz="8" w:space="0" w:color="C5D9F0"/>
            </w:tcBorders>
            <w:vAlign w:val="center"/>
          </w:tcPr>
          <w:p w14:paraId="40B96D4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19" w:space="0" w:color="C5D9F0"/>
              <w:left w:val="single" w:sz="8" w:space="0" w:color="C5D9F0"/>
              <w:bottom w:val="single" w:sz="8" w:space="0" w:color="C5D9F0"/>
              <w:right w:val="single" w:sz="8" w:space="0" w:color="C5D9F0"/>
            </w:tcBorders>
            <w:vAlign w:val="center"/>
          </w:tcPr>
          <w:p w14:paraId="24A3578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19" w:space="0" w:color="C5D9F0"/>
              <w:left w:val="single" w:sz="8" w:space="0" w:color="C5D9F0"/>
              <w:bottom w:val="single" w:sz="8" w:space="0" w:color="C5D9F0"/>
              <w:right w:val="single" w:sz="8" w:space="0" w:color="C5D9F0"/>
            </w:tcBorders>
            <w:vAlign w:val="center"/>
          </w:tcPr>
          <w:p w14:paraId="29628C9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7242EE85" w14:textId="77777777" w:rsidTr="00A62940">
        <w:trPr>
          <w:trHeight w:hRule="exact" w:val="785"/>
        </w:trPr>
        <w:tc>
          <w:tcPr>
            <w:tcW w:w="2376" w:type="dxa"/>
            <w:tcBorders>
              <w:top w:val="single" w:sz="8" w:space="0" w:color="C5D9F0"/>
              <w:left w:val="single" w:sz="8" w:space="0" w:color="C5D9F0"/>
              <w:bottom w:val="single" w:sz="8" w:space="0" w:color="C5D9F0"/>
              <w:right w:val="single" w:sz="8" w:space="0" w:color="C5D9F0"/>
            </w:tcBorders>
          </w:tcPr>
          <w:p w14:paraId="1C4E1137" w14:textId="77777777" w:rsidR="00A902B6" w:rsidRPr="00C70AB8" w:rsidRDefault="00A902B6" w:rsidP="00A902B6">
            <w:pPr>
              <w:rPr>
                <w:rFonts w:asciiTheme="minorHAnsi" w:hAnsiTheme="minorHAnsi"/>
                <w:b/>
                <w:i/>
                <w:color w:val="000000" w:themeColor="text1"/>
              </w:rPr>
            </w:pPr>
            <w:r w:rsidRPr="00C70AB8">
              <w:rPr>
                <w:rFonts w:asciiTheme="minorHAnsi" w:hAnsiTheme="minorHAnsi"/>
                <w:i/>
                <w:color w:val="000000" w:themeColor="text1"/>
              </w:rPr>
              <w:t>AKARYAKIT VE İKMAL EKİPLERİ</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79F7305C" w14:textId="77777777" w:rsidR="00A902B6" w:rsidRPr="00FD6C22" w:rsidRDefault="00A902B6" w:rsidP="00A902B6">
            <w:pPr>
              <w:widowControl w:val="0"/>
              <w:autoSpaceDE w:val="0"/>
              <w:autoSpaceDN w:val="0"/>
              <w:adjustRightInd w:val="0"/>
              <w:spacing w:after="0" w:line="240" w:lineRule="auto"/>
              <w:ind w:left="487" w:right="482"/>
              <w:jc w:val="center"/>
              <w:rPr>
                <w:rFonts w:cs="Calibri"/>
                <w:w w:val="99"/>
                <w:sz w:val="20"/>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1B074145" w14:textId="77777777" w:rsidR="00A902B6" w:rsidRPr="00FD6C22" w:rsidRDefault="00A902B6" w:rsidP="00A902B6">
            <w:pPr>
              <w:widowControl w:val="0"/>
              <w:autoSpaceDE w:val="0"/>
              <w:autoSpaceDN w:val="0"/>
              <w:adjustRightInd w:val="0"/>
              <w:spacing w:after="0" w:line="240" w:lineRule="auto"/>
              <w:ind w:left="490" w:right="485"/>
              <w:jc w:val="center"/>
              <w:rPr>
                <w:rFonts w:cs="Calibri"/>
                <w:w w:val="99"/>
                <w:sz w:val="20"/>
              </w:rPr>
            </w:pPr>
            <w:r w:rsidRPr="001655D2">
              <w:rPr>
                <w:rFonts w:cs="Calibri"/>
                <w:w w:val="99"/>
                <w:sz w:val="20"/>
              </w:rPr>
              <w:t>X</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005FB3A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727CFC37" w14:textId="5FFCE666"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1655D2">
              <w:rPr>
                <w:rFonts w:cs="Calibri"/>
                <w:w w:val="99"/>
                <w:sz w:val="20"/>
              </w:rPr>
              <w:t>X</w:t>
            </w:r>
          </w:p>
        </w:tc>
        <w:tc>
          <w:tcPr>
            <w:tcW w:w="1167" w:type="dxa"/>
            <w:tcBorders>
              <w:top w:val="single" w:sz="8" w:space="0" w:color="C5D9F0"/>
              <w:left w:val="single" w:sz="8" w:space="0" w:color="C5D9F0"/>
              <w:bottom w:val="single" w:sz="8" w:space="0" w:color="C5D9F0"/>
              <w:right w:val="single" w:sz="8" w:space="0" w:color="C5D9F0"/>
            </w:tcBorders>
            <w:shd w:val="clear" w:color="auto" w:fill="auto"/>
            <w:vAlign w:val="center"/>
          </w:tcPr>
          <w:p w14:paraId="3FE4BA4D"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44CBE8A0" w14:textId="7D11C132" w:rsidR="00A902B6" w:rsidRPr="00FD6C22" w:rsidRDefault="00A902B6" w:rsidP="00A902B6">
            <w:pPr>
              <w:widowControl w:val="0"/>
              <w:autoSpaceDE w:val="0"/>
              <w:autoSpaceDN w:val="0"/>
              <w:adjustRightInd w:val="0"/>
              <w:spacing w:after="0" w:line="240" w:lineRule="auto"/>
              <w:ind w:left="487" w:right="482"/>
              <w:jc w:val="center"/>
              <w:rPr>
                <w:rFonts w:cs="Calibri"/>
                <w:w w:val="99"/>
                <w:sz w:val="20"/>
              </w:rPr>
            </w:pPr>
            <w:r>
              <w:rPr>
                <w:rFonts w:cs="Calibri"/>
                <w:w w:val="99"/>
                <w:sz w:val="20"/>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5DA814F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9" w:type="dxa"/>
            <w:tcBorders>
              <w:top w:val="single" w:sz="8" w:space="0" w:color="C5D9F0"/>
              <w:left w:val="single" w:sz="8" w:space="0" w:color="C5D9F0"/>
              <w:bottom w:val="single" w:sz="8" w:space="0" w:color="C5D9F0"/>
              <w:right w:val="single" w:sz="8" w:space="0" w:color="C5D9F0"/>
            </w:tcBorders>
            <w:shd w:val="clear" w:color="auto" w:fill="auto"/>
            <w:vAlign w:val="center"/>
          </w:tcPr>
          <w:p w14:paraId="143A506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shd w:val="clear" w:color="auto" w:fill="auto"/>
            <w:vAlign w:val="center"/>
          </w:tcPr>
          <w:p w14:paraId="1C2C64F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shd w:val="clear" w:color="auto" w:fill="auto"/>
            <w:vAlign w:val="center"/>
          </w:tcPr>
          <w:p w14:paraId="6E2A9C91"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8" w:space="0" w:color="C5D9F0"/>
              <w:left w:val="single" w:sz="8" w:space="0" w:color="C5D9F0"/>
              <w:bottom w:val="single" w:sz="8" w:space="0" w:color="C5D9F0"/>
              <w:right w:val="single" w:sz="8" w:space="0" w:color="C5D9F0"/>
            </w:tcBorders>
            <w:shd w:val="clear" w:color="auto" w:fill="auto"/>
            <w:vAlign w:val="center"/>
          </w:tcPr>
          <w:p w14:paraId="73C54708"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r w:rsidR="00A902B6" w:rsidRPr="001655D2" w14:paraId="108F7284" w14:textId="77777777" w:rsidTr="00A62940">
        <w:trPr>
          <w:trHeight w:hRule="exact" w:val="840"/>
        </w:trPr>
        <w:tc>
          <w:tcPr>
            <w:tcW w:w="2376" w:type="dxa"/>
            <w:tcBorders>
              <w:top w:val="single" w:sz="8" w:space="0" w:color="C5D9F0"/>
              <w:left w:val="single" w:sz="8" w:space="0" w:color="C5D9F0"/>
              <w:bottom w:val="single" w:sz="8" w:space="0" w:color="C5D9F0"/>
              <w:right w:val="single" w:sz="8" w:space="0" w:color="C5D9F0"/>
            </w:tcBorders>
          </w:tcPr>
          <w:p w14:paraId="0CC564D2" w14:textId="77777777" w:rsidR="00A902B6" w:rsidRPr="00C70AB8" w:rsidRDefault="00A902B6" w:rsidP="00A902B6">
            <w:pPr>
              <w:rPr>
                <w:rFonts w:asciiTheme="minorHAnsi" w:hAnsiTheme="minorHAnsi"/>
                <w:b/>
                <w:i/>
                <w:color w:val="000000" w:themeColor="text1"/>
              </w:rPr>
            </w:pPr>
            <w:r w:rsidRPr="00C70AB8">
              <w:rPr>
                <w:rFonts w:asciiTheme="minorHAnsi" w:hAnsiTheme="minorHAnsi"/>
                <w:i/>
                <w:color w:val="000000" w:themeColor="text1"/>
              </w:rPr>
              <w:t>AKARYAKIT, YAĞ İKMAL İSTASYONLARI</w:t>
            </w:r>
          </w:p>
        </w:tc>
        <w:tc>
          <w:tcPr>
            <w:tcW w:w="1164" w:type="dxa"/>
            <w:tcBorders>
              <w:top w:val="single" w:sz="8" w:space="0" w:color="C5D9F0"/>
              <w:left w:val="single" w:sz="8" w:space="0" w:color="C5D9F0"/>
              <w:bottom w:val="single" w:sz="8" w:space="0" w:color="C5D9F0"/>
              <w:right w:val="single" w:sz="8" w:space="0" w:color="C5D9F0"/>
            </w:tcBorders>
            <w:vAlign w:val="center"/>
          </w:tcPr>
          <w:p w14:paraId="0BB9938D" w14:textId="77777777" w:rsidR="00A902B6" w:rsidRPr="001655D2" w:rsidRDefault="00A902B6" w:rsidP="00A902B6">
            <w:pPr>
              <w:widowControl w:val="0"/>
              <w:autoSpaceDE w:val="0"/>
              <w:autoSpaceDN w:val="0"/>
              <w:adjustRightInd w:val="0"/>
              <w:spacing w:before="15" w:after="0" w:line="240" w:lineRule="auto"/>
              <w:ind w:left="487" w:right="482"/>
              <w:jc w:val="center"/>
              <w:rPr>
                <w:rFonts w:ascii="Times New Roman" w:hAnsi="Times New Roman"/>
                <w:szCs w:val="24"/>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695E31BB" w14:textId="77777777" w:rsidR="00A902B6" w:rsidRPr="001655D2" w:rsidRDefault="00A902B6" w:rsidP="00A902B6">
            <w:pPr>
              <w:widowControl w:val="0"/>
              <w:autoSpaceDE w:val="0"/>
              <w:autoSpaceDN w:val="0"/>
              <w:adjustRightInd w:val="0"/>
              <w:spacing w:before="15" w:after="0" w:line="240" w:lineRule="auto"/>
              <w:ind w:left="490" w:right="485"/>
              <w:jc w:val="center"/>
              <w:rPr>
                <w:rFonts w:ascii="Times New Roman" w:hAnsi="Times New Roman"/>
                <w:szCs w:val="24"/>
              </w:rPr>
            </w:pPr>
            <w:r w:rsidRPr="001655D2">
              <w:rPr>
                <w:rFonts w:cs="Calibri"/>
                <w:w w:val="99"/>
                <w:sz w:val="20"/>
              </w:rPr>
              <w:t>X</w:t>
            </w:r>
          </w:p>
        </w:tc>
        <w:tc>
          <w:tcPr>
            <w:tcW w:w="1164" w:type="dxa"/>
            <w:tcBorders>
              <w:top w:val="single" w:sz="8" w:space="0" w:color="C5D9F0"/>
              <w:left w:val="single" w:sz="8" w:space="0" w:color="C5D9F0"/>
              <w:bottom w:val="single" w:sz="8" w:space="0" w:color="C5D9F0"/>
              <w:right w:val="single" w:sz="8" w:space="0" w:color="C5D9F0"/>
            </w:tcBorders>
            <w:vAlign w:val="center"/>
          </w:tcPr>
          <w:p w14:paraId="5DA6C4E6" w14:textId="4BB079E5" w:rsidR="00A902B6" w:rsidRPr="00E77F28" w:rsidRDefault="00A902B6" w:rsidP="00A902B6">
            <w:pPr>
              <w:widowControl w:val="0"/>
              <w:autoSpaceDE w:val="0"/>
              <w:autoSpaceDN w:val="0"/>
              <w:adjustRightInd w:val="0"/>
              <w:spacing w:before="15" w:after="0" w:line="240" w:lineRule="auto"/>
              <w:ind w:left="486" w:right="481"/>
              <w:jc w:val="center"/>
              <w:rPr>
                <w:rFonts w:ascii="Times New Roman" w:hAnsi="Times New Roman"/>
                <w:szCs w:val="24"/>
              </w:rPr>
            </w:pPr>
            <w:r w:rsidRPr="001655D2">
              <w:rPr>
                <w:rFonts w:cs="Calibri"/>
                <w:w w:val="99"/>
                <w:sz w:val="20"/>
              </w:rPr>
              <w:t>X</w:t>
            </w:r>
          </w:p>
        </w:tc>
        <w:tc>
          <w:tcPr>
            <w:tcW w:w="1169" w:type="dxa"/>
            <w:tcBorders>
              <w:top w:val="single" w:sz="8" w:space="0" w:color="C5D9F0"/>
              <w:left w:val="single" w:sz="8" w:space="0" w:color="C5D9F0"/>
              <w:bottom w:val="single" w:sz="8" w:space="0" w:color="C5D9F0"/>
              <w:right w:val="single" w:sz="8" w:space="0" w:color="C5D9F0"/>
            </w:tcBorders>
            <w:vAlign w:val="center"/>
          </w:tcPr>
          <w:p w14:paraId="61DC8FF5" w14:textId="52A366E4" w:rsidR="00A902B6" w:rsidRPr="00AC7101" w:rsidRDefault="00A902B6" w:rsidP="00A902B6">
            <w:pPr>
              <w:widowControl w:val="0"/>
              <w:autoSpaceDE w:val="0"/>
              <w:autoSpaceDN w:val="0"/>
              <w:adjustRightInd w:val="0"/>
              <w:spacing w:after="0" w:line="240" w:lineRule="auto"/>
              <w:jc w:val="center"/>
              <w:rPr>
                <w:rFonts w:ascii="Times New Roman" w:hAnsi="Times New Roman"/>
                <w:b/>
                <w:szCs w:val="24"/>
              </w:rPr>
            </w:pPr>
            <w:r w:rsidRPr="001655D2">
              <w:rPr>
                <w:rFonts w:cs="Calibri"/>
                <w:w w:val="99"/>
                <w:sz w:val="20"/>
              </w:rPr>
              <w:t>X</w:t>
            </w:r>
          </w:p>
        </w:tc>
        <w:tc>
          <w:tcPr>
            <w:tcW w:w="1167" w:type="dxa"/>
            <w:tcBorders>
              <w:top w:val="single" w:sz="8" w:space="0" w:color="C5D9F0"/>
              <w:left w:val="single" w:sz="8" w:space="0" w:color="C5D9F0"/>
              <w:bottom w:val="single" w:sz="8" w:space="0" w:color="C5D9F0"/>
              <w:right w:val="single" w:sz="8" w:space="0" w:color="C5D9F0"/>
            </w:tcBorders>
            <w:vAlign w:val="center"/>
          </w:tcPr>
          <w:p w14:paraId="658B9320" w14:textId="6CB0C8F5" w:rsidR="00A902B6" w:rsidRPr="00FD6C22" w:rsidRDefault="00A902B6" w:rsidP="00A902B6">
            <w:pPr>
              <w:widowControl w:val="0"/>
              <w:autoSpaceDE w:val="0"/>
              <w:autoSpaceDN w:val="0"/>
              <w:adjustRightInd w:val="0"/>
              <w:spacing w:after="0" w:line="240" w:lineRule="auto"/>
              <w:ind w:left="487" w:right="482"/>
              <w:jc w:val="center"/>
              <w:rPr>
                <w:rFonts w:cs="Calibri"/>
                <w:w w:val="99"/>
                <w:sz w:val="20"/>
              </w:rPr>
            </w:pPr>
            <w:r w:rsidRPr="001655D2">
              <w:rPr>
                <w:rFonts w:cs="Calibri"/>
                <w:w w:val="99"/>
                <w:sz w:val="20"/>
              </w:rPr>
              <w:t>X</w:t>
            </w:r>
          </w:p>
        </w:tc>
        <w:tc>
          <w:tcPr>
            <w:tcW w:w="1164" w:type="dxa"/>
            <w:tcBorders>
              <w:top w:val="single" w:sz="8" w:space="0" w:color="C5D9F0"/>
              <w:left w:val="single" w:sz="8" w:space="0" w:color="C5D9F0"/>
              <w:bottom w:val="single" w:sz="8" w:space="0" w:color="C5D9F0"/>
              <w:right w:val="single" w:sz="8" w:space="0" w:color="C5D9F0"/>
            </w:tcBorders>
            <w:vAlign w:val="center"/>
          </w:tcPr>
          <w:p w14:paraId="36982CC2" w14:textId="4872051F" w:rsidR="00A902B6" w:rsidRPr="00FD6C22" w:rsidRDefault="00A902B6" w:rsidP="00A902B6">
            <w:pPr>
              <w:widowControl w:val="0"/>
              <w:autoSpaceDE w:val="0"/>
              <w:autoSpaceDN w:val="0"/>
              <w:adjustRightInd w:val="0"/>
              <w:spacing w:after="0" w:line="240" w:lineRule="auto"/>
              <w:ind w:left="490" w:right="485"/>
              <w:jc w:val="center"/>
              <w:rPr>
                <w:rFonts w:cs="Calibri"/>
                <w:w w:val="99"/>
                <w:sz w:val="20"/>
              </w:rPr>
            </w:pPr>
            <w:r>
              <w:rPr>
                <w:rFonts w:cs="Calibri"/>
                <w:w w:val="99"/>
                <w:sz w:val="20"/>
              </w:rPr>
              <w:t>-</w:t>
            </w:r>
          </w:p>
        </w:tc>
        <w:tc>
          <w:tcPr>
            <w:tcW w:w="1169" w:type="dxa"/>
            <w:tcBorders>
              <w:top w:val="single" w:sz="8" w:space="0" w:color="C5D9F0"/>
              <w:left w:val="single" w:sz="8" w:space="0" w:color="C5D9F0"/>
              <w:bottom w:val="single" w:sz="8" w:space="0" w:color="C5D9F0"/>
              <w:right w:val="single" w:sz="8" w:space="0" w:color="C5D9F0"/>
            </w:tcBorders>
            <w:vAlign w:val="center"/>
          </w:tcPr>
          <w:p w14:paraId="06F9EB2B" w14:textId="13AB4CB2" w:rsidR="00A902B6" w:rsidRPr="00FD6C22" w:rsidRDefault="00A902B6" w:rsidP="00A902B6">
            <w:pPr>
              <w:widowControl w:val="0"/>
              <w:autoSpaceDE w:val="0"/>
              <w:autoSpaceDN w:val="0"/>
              <w:adjustRightInd w:val="0"/>
              <w:spacing w:after="0" w:line="240" w:lineRule="auto"/>
              <w:ind w:left="487" w:right="482"/>
              <w:jc w:val="center"/>
              <w:rPr>
                <w:rFonts w:cs="Calibri"/>
                <w:w w:val="99"/>
                <w:sz w:val="20"/>
              </w:rPr>
            </w:pPr>
          </w:p>
        </w:tc>
        <w:tc>
          <w:tcPr>
            <w:tcW w:w="1169" w:type="dxa"/>
            <w:tcBorders>
              <w:top w:val="single" w:sz="8" w:space="0" w:color="C5D9F0"/>
              <w:left w:val="single" w:sz="8" w:space="0" w:color="C5D9F0"/>
              <w:bottom w:val="single" w:sz="8" w:space="0" w:color="C5D9F0"/>
              <w:right w:val="single" w:sz="8" w:space="0" w:color="C5D9F0"/>
            </w:tcBorders>
            <w:vAlign w:val="center"/>
          </w:tcPr>
          <w:p w14:paraId="3CBF782F"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4" w:type="dxa"/>
            <w:tcBorders>
              <w:top w:val="single" w:sz="8" w:space="0" w:color="C5D9F0"/>
              <w:left w:val="single" w:sz="8" w:space="0" w:color="C5D9F0"/>
              <w:bottom w:val="single" w:sz="8" w:space="0" w:color="C5D9F0"/>
              <w:right w:val="single" w:sz="8" w:space="0" w:color="C5D9F0"/>
            </w:tcBorders>
            <w:vAlign w:val="center"/>
          </w:tcPr>
          <w:p w14:paraId="18727952"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7" w:type="dxa"/>
            <w:tcBorders>
              <w:top w:val="single" w:sz="8" w:space="0" w:color="C5D9F0"/>
              <w:left w:val="single" w:sz="8" w:space="0" w:color="C5D9F0"/>
              <w:bottom w:val="single" w:sz="8" w:space="0" w:color="C5D9F0"/>
              <w:right w:val="single" w:sz="8" w:space="0" w:color="C5D9F0"/>
            </w:tcBorders>
            <w:vAlign w:val="center"/>
          </w:tcPr>
          <w:p w14:paraId="7AA4F4E2"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c>
          <w:tcPr>
            <w:tcW w:w="1162" w:type="dxa"/>
            <w:tcBorders>
              <w:top w:val="single" w:sz="8" w:space="0" w:color="C5D9F0"/>
              <w:left w:val="single" w:sz="8" w:space="0" w:color="C5D9F0"/>
              <w:bottom w:val="single" w:sz="8" w:space="0" w:color="C5D9F0"/>
              <w:right w:val="single" w:sz="8" w:space="0" w:color="C5D9F0"/>
            </w:tcBorders>
            <w:vAlign w:val="center"/>
          </w:tcPr>
          <w:p w14:paraId="255387DA" w14:textId="77777777" w:rsidR="00A902B6" w:rsidRPr="00071A75" w:rsidRDefault="00A902B6" w:rsidP="00A902B6">
            <w:pPr>
              <w:widowControl w:val="0"/>
              <w:autoSpaceDE w:val="0"/>
              <w:autoSpaceDN w:val="0"/>
              <w:adjustRightInd w:val="0"/>
              <w:spacing w:before="6" w:after="0" w:line="170" w:lineRule="exact"/>
              <w:jc w:val="center"/>
              <w:rPr>
                <w:rFonts w:ascii="Times New Roman" w:hAnsi="Times New Roman"/>
                <w:sz w:val="17"/>
                <w:szCs w:val="17"/>
              </w:rPr>
            </w:pPr>
            <w:r w:rsidRPr="00071A75">
              <w:rPr>
                <w:rFonts w:ascii="Times New Roman" w:hAnsi="Times New Roman"/>
                <w:sz w:val="17"/>
                <w:szCs w:val="17"/>
              </w:rPr>
              <w:t>-</w:t>
            </w:r>
          </w:p>
        </w:tc>
      </w:tr>
    </w:tbl>
    <w:p w14:paraId="6A28EDE5" w14:textId="77777777" w:rsidR="00E77F28" w:rsidRDefault="00E77F28" w:rsidP="00E77F28"/>
    <w:p w14:paraId="3F3B5005" w14:textId="77777777" w:rsidR="00E77F28" w:rsidRDefault="00E77F28" w:rsidP="00E77F28"/>
    <w:p w14:paraId="6179A3E2" w14:textId="77777777" w:rsidR="00E77F28" w:rsidRDefault="00E77F28" w:rsidP="00E77F28"/>
    <w:p w14:paraId="12910DAA" w14:textId="77777777" w:rsidR="00E77F28" w:rsidRDefault="00E77F28" w:rsidP="00E77F28"/>
    <w:p w14:paraId="61C5F033" w14:textId="77777777" w:rsidR="00E77F28" w:rsidRDefault="00E77F28" w:rsidP="00E77F28"/>
    <w:p w14:paraId="019CAC46" w14:textId="77777777" w:rsidR="00E77F28" w:rsidRDefault="00E77F28" w:rsidP="00E77F28"/>
    <w:p w14:paraId="250345BE" w14:textId="77777777" w:rsidR="00E77F28" w:rsidRDefault="00E77F28" w:rsidP="00E77F28"/>
    <w:p w14:paraId="5397D309" w14:textId="77777777" w:rsidR="00E77F28" w:rsidRDefault="00E77F28" w:rsidP="00E77F28"/>
    <w:p w14:paraId="0287ED12" w14:textId="77777777" w:rsidR="00E77F28" w:rsidRDefault="00E77F28" w:rsidP="00E77F28"/>
    <w:p w14:paraId="09975960" w14:textId="77777777" w:rsidR="00E77F28" w:rsidRDefault="00E77F28" w:rsidP="00E77F28">
      <w:pPr>
        <w:pStyle w:val="Balk2"/>
      </w:pPr>
      <w:bookmarkStart w:id="89" w:name="_Toc437391591"/>
      <w:bookmarkStart w:id="90" w:name="_Toc443486291"/>
      <w:r>
        <w:t>EK 2-</w:t>
      </w:r>
      <w:r w:rsidRPr="00C55660">
        <w:t xml:space="preserve"> YEREL </w:t>
      </w:r>
      <w:r>
        <w:t xml:space="preserve">DÜZEY TEKNİK DESTEK VE İKMAL </w:t>
      </w:r>
      <w:r w:rsidRPr="00C55660">
        <w:t>H</w:t>
      </w:r>
      <w:r>
        <w:t xml:space="preserve">İZMET </w:t>
      </w:r>
      <w:r w:rsidRPr="00C55660">
        <w:t>G</w:t>
      </w:r>
      <w:r>
        <w:t>RUBU</w:t>
      </w:r>
      <w:r w:rsidRPr="00C55660">
        <w:t xml:space="preserve"> LOJİSTİK EKİPLERİNİN TEŞKİLİ</w:t>
      </w:r>
      <w:bookmarkEnd w:id="89"/>
      <w:bookmarkEnd w:id="90"/>
    </w:p>
    <w:tbl>
      <w:tblPr>
        <w:tblW w:w="14972" w:type="dxa"/>
        <w:tblInd w:w="115" w:type="dxa"/>
        <w:tblLayout w:type="fixed"/>
        <w:tblCellMar>
          <w:left w:w="0" w:type="dxa"/>
          <w:right w:w="0" w:type="dxa"/>
        </w:tblCellMar>
        <w:tblLook w:val="0000" w:firstRow="0" w:lastRow="0" w:firstColumn="0" w:lastColumn="0" w:noHBand="0" w:noVBand="0"/>
      </w:tblPr>
      <w:tblGrid>
        <w:gridCol w:w="2339"/>
        <w:gridCol w:w="1146"/>
        <w:gridCol w:w="1151"/>
        <w:gridCol w:w="1146"/>
        <w:gridCol w:w="1151"/>
        <w:gridCol w:w="1149"/>
        <w:gridCol w:w="1146"/>
        <w:gridCol w:w="1151"/>
        <w:gridCol w:w="1151"/>
        <w:gridCol w:w="1146"/>
        <w:gridCol w:w="1149"/>
        <w:gridCol w:w="1147"/>
      </w:tblGrid>
      <w:tr w:rsidR="00E77F28" w:rsidRPr="001655D2" w14:paraId="2991FA88" w14:textId="77777777" w:rsidTr="00E77F28">
        <w:trPr>
          <w:trHeight w:hRule="exact" w:val="1230"/>
        </w:trPr>
        <w:tc>
          <w:tcPr>
            <w:tcW w:w="14972" w:type="dxa"/>
            <w:gridSpan w:val="12"/>
            <w:tcBorders>
              <w:top w:val="single" w:sz="18" w:space="0" w:color="C5D9F0"/>
              <w:left w:val="single" w:sz="8" w:space="0" w:color="C5D9F0"/>
              <w:bottom w:val="nil"/>
              <w:right w:val="single" w:sz="8" w:space="0" w:color="C5D9F0"/>
            </w:tcBorders>
            <w:shd w:val="clear" w:color="auto" w:fill="1F487C"/>
          </w:tcPr>
          <w:p w14:paraId="0E4C7911" w14:textId="7BF97347" w:rsidR="00E77F28" w:rsidRPr="001655D2" w:rsidRDefault="00E77F28" w:rsidP="00A62940">
            <w:pPr>
              <w:widowControl w:val="0"/>
              <w:tabs>
                <w:tab w:val="left" w:pos="7260"/>
              </w:tabs>
              <w:autoSpaceDE w:val="0"/>
              <w:autoSpaceDN w:val="0"/>
              <w:adjustRightInd w:val="0"/>
              <w:spacing w:before="41" w:after="0" w:line="240" w:lineRule="auto"/>
              <w:ind w:left="97"/>
              <w:rPr>
                <w:rFonts w:cs="Calibri"/>
                <w:color w:val="000000"/>
                <w:sz w:val="28"/>
                <w:szCs w:val="28"/>
              </w:rPr>
            </w:pPr>
            <w:r w:rsidRPr="001655D2">
              <w:rPr>
                <w:rFonts w:cs="Calibri"/>
                <w:b/>
                <w:bCs/>
                <w:color w:val="FFFFFF"/>
                <w:sz w:val="28"/>
                <w:szCs w:val="28"/>
              </w:rPr>
              <w:t>YEREL</w:t>
            </w:r>
            <w:r w:rsidRPr="001655D2">
              <w:rPr>
                <w:rFonts w:cs="Calibri"/>
                <w:b/>
                <w:bCs/>
                <w:color w:val="FFFFFF"/>
                <w:spacing w:val="-2"/>
                <w:sz w:val="28"/>
                <w:szCs w:val="28"/>
              </w:rPr>
              <w:t xml:space="preserve"> </w:t>
            </w:r>
            <w:r w:rsidRPr="001655D2">
              <w:rPr>
                <w:rFonts w:cs="Calibri"/>
                <w:b/>
                <w:bCs/>
                <w:color w:val="FFFFFF"/>
                <w:sz w:val="28"/>
                <w:szCs w:val="28"/>
              </w:rPr>
              <w:t>DÜZEY</w:t>
            </w:r>
            <w:r>
              <w:rPr>
                <w:rFonts w:cs="Calibri"/>
                <w:b/>
                <w:bCs/>
                <w:color w:val="FFFFFF"/>
                <w:sz w:val="28"/>
                <w:szCs w:val="28"/>
              </w:rPr>
              <w:t xml:space="preserve">                                                                         ADANA </w:t>
            </w:r>
            <w:r w:rsidRPr="001655D2">
              <w:rPr>
                <w:rFonts w:cs="Calibri"/>
                <w:b/>
                <w:bCs/>
                <w:color w:val="FFFFFF"/>
                <w:sz w:val="28"/>
                <w:szCs w:val="28"/>
              </w:rPr>
              <w:t>VA</w:t>
            </w:r>
            <w:r w:rsidRPr="001655D2">
              <w:rPr>
                <w:rFonts w:cs="Calibri"/>
                <w:b/>
                <w:bCs/>
                <w:color w:val="FFFFFF"/>
                <w:spacing w:val="-1"/>
                <w:sz w:val="28"/>
                <w:szCs w:val="28"/>
              </w:rPr>
              <w:t>L</w:t>
            </w:r>
            <w:r w:rsidRPr="001655D2">
              <w:rPr>
                <w:rFonts w:cs="Calibri"/>
                <w:b/>
                <w:bCs/>
                <w:color w:val="FFFFFF"/>
                <w:sz w:val="28"/>
                <w:szCs w:val="28"/>
              </w:rPr>
              <w:t>İ</w:t>
            </w:r>
            <w:r w:rsidRPr="001655D2">
              <w:rPr>
                <w:rFonts w:cs="Calibri"/>
                <w:b/>
                <w:bCs/>
                <w:color w:val="FFFFFF"/>
                <w:spacing w:val="-2"/>
                <w:sz w:val="28"/>
                <w:szCs w:val="28"/>
              </w:rPr>
              <w:t>L</w:t>
            </w:r>
            <w:r w:rsidRPr="001655D2">
              <w:rPr>
                <w:rFonts w:cs="Calibri"/>
                <w:b/>
                <w:bCs/>
                <w:color w:val="FFFFFF"/>
                <w:sz w:val="28"/>
                <w:szCs w:val="28"/>
              </w:rPr>
              <w:t>İ</w:t>
            </w:r>
            <w:r>
              <w:rPr>
                <w:rFonts w:cs="Calibri"/>
                <w:b/>
                <w:bCs/>
                <w:color w:val="FFFFFF"/>
                <w:sz w:val="28"/>
                <w:szCs w:val="28"/>
              </w:rPr>
              <w:t>Ğİ</w:t>
            </w:r>
          </w:p>
          <w:p w14:paraId="26CD35B4" w14:textId="77777777" w:rsidR="00E77F28" w:rsidRPr="001655D2" w:rsidRDefault="00E77F28" w:rsidP="00A62940">
            <w:pPr>
              <w:widowControl w:val="0"/>
              <w:autoSpaceDE w:val="0"/>
              <w:autoSpaceDN w:val="0"/>
              <w:adjustRightInd w:val="0"/>
              <w:spacing w:before="68" w:after="0"/>
              <w:ind w:left="5500" w:right="5500"/>
              <w:jc w:val="center"/>
              <w:rPr>
                <w:rFonts w:ascii="Times New Roman" w:hAnsi="Times New Roman"/>
                <w:szCs w:val="24"/>
              </w:rPr>
            </w:pPr>
            <w:r w:rsidRPr="001655D2">
              <w:rPr>
                <w:rFonts w:cs="Calibri"/>
                <w:b/>
                <w:bCs/>
                <w:color w:val="FFFFFF"/>
                <w:spacing w:val="1"/>
                <w:szCs w:val="24"/>
              </w:rPr>
              <w:t>T</w:t>
            </w:r>
            <w:r w:rsidRPr="001655D2">
              <w:rPr>
                <w:rFonts w:cs="Calibri"/>
                <w:b/>
                <w:bCs/>
                <w:color w:val="FFFFFF"/>
                <w:szCs w:val="24"/>
              </w:rPr>
              <w:t>E</w:t>
            </w:r>
            <w:r w:rsidRPr="001655D2">
              <w:rPr>
                <w:rFonts w:cs="Calibri"/>
                <w:b/>
                <w:bCs/>
                <w:color w:val="FFFFFF"/>
                <w:spacing w:val="1"/>
                <w:szCs w:val="24"/>
              </w:rPr>
              <w:t>K</w:t>
            </w:r>
            <w:r w:rsidRPr="001655D2">
              <w:rPr>
                <w:rFonts w:cs="Calibri"/>
                <w:b/>
                <w:bCs/>
                <w:color w:val="FFFFFF"/>
                <w:szCs w:val="24"/>
              </w:rPr>
              <w:t>N</w:t>
            </w:r>
            <w:r w:rsidRPr="001655D2">
              <w:rPr>
                <w:rFonts w:cs="Calibri"/>
                <w:b/>
                <w:bCs/>
                <w:color w:val="FFFFFF"/>
                <w:spacing w:val="-1"/>
                <w:szCs w:val="24"/>
              </w:rPr>
              <w:t>İ</w:t>
            </w:r>
            <w:r w:rsidRPr="001655D2">
              <w:rPr>
                <w:rFonts w:cs="Calibri"/>
                <w:b/>
                <w:bCs/>
                <w:color w:val="FFFFFF"/>
                <w:szCs w:val="24"/>
              </w:rPr>
              <w:t>K</w:t>
            </w:r>
            <w:r w:rsidRPr="001655D2">
              <w:rPr>
                <w:rFonts w:cs="Calibri"/>
                <w:b/>
                <w:bCs/>
                <w:color w:val="FFFFFF"/>
                <w:spacing w:val="1"/>
                <w:szCs w:val="24"/>
              </w:rPr>
              <w:t xml:space="preserve"> </w:t>
            </w:r>
            <w:r w:rsidRPr="001655D2">
              <w:rPr>
                <w:rFonts w:cs="Calibri"/>
                <w:b/>
                <w:bCs/>
                <w:color w:val="FFFFFF"/>
                <w:szCs w:val="24"/>
              </w:rPr>
              <w:t>DE</w:t>
            </w:r>
            <w:r w:rsidRPr="001655D2">
              <w:rPr>
                <w:rFonts w:cs="Calibri"/>
                <w:b/>
                <w:bCs/>
                <w:color w:val="FFFFFF"/>
                <w:spacing w:val="-3"/>
                <w:szCs w:val="24"/>
              </w:rPr>
              <w:t>S</w:t>
            </w:r>
            <w:r w:rsidRPr="001655D2">
              <w:rPr>
                <w:rFonts w:cs="Calibri"/>
                <w:b/>
                <w:bCs/>
                <w:color w:val="FFFFFF"/>
                <w:spacing w:val="1"/>
                <w:szCs w:val="24"/>
              </w:rPr>
              <w:t>T</w:t>
            </w:r>
            <w:r w:rsidRPr="001655D2">
              <w:rPr>
                <w:rFonts w:cs="Calibri"/>
                <w:b/>
                <w:bCs/>
                <w:color w:val="FFFFFF"/>
                <w:szCs w:val="24"/>
              </w:rPr>
              <w:t>EK</w:t>
            </w:r>
            <w:r w:rsidRPr="001655D2">
              <w:rPr>
                <w:rFonts w:cs="Calibri"/>
                <w:b/>
                <w:bCs/>
                <w:color w:val="FFFFFF"/>
                <w:spacing w:val="2"/>
                <w:szCs w:val="24"/>
              </w:rPr>
              <w:t xml:space="preserve"> </w:t>
            </w:r>
            <w:r w:rsidRPr="001655D2">
              <w:rPr>
                <w:rFonts w:cs="Calibri"/>
                <w:b/>
                <w:bCs/>
                <w:color w:val="FFFFFF"/>
                <w:szCs w:val="24"/>
              </w:rPr>
              <w:t>ve</w:t>
            </w:r>
            <w:r w:rsidRPr="001655D2">
              <w:rPr>
                <w:rFonts w:cs="Calibri"/>
                <w:b/>
                <w:bCs/>
                <w:color w:val="FFFFFF"/>
                <w:spacing w:val="-3"/>
                <w:szCs w:val="24"/>
              </w:rPr>
              <w:t xml:space="preserve"> </w:t>
            </w:r>
            <w:r w:rsidRPr="001655D2">
              <w:rPr>
                <w:rFonts w:cs="Calibri"/>
                <w:b/>
                <w:bCs/>
                <w:color w:val="FFFFFF"/>
                <w:szCs w:val="24"/>
              </w:rPr>
              <w:t>İK</w:t>
            </w:r>
            <w:r w:rsidRPr="001655D2">
              <w:rPr>
                <w:rFonts w:cs="Calibri"/>
                <w:b/>
                <w:bCs/>
                <w:color w:val="FFFFFF"/>
                <w:spacing w:val="-1"/>
                <w:szCs w:val="24"/>
              </w:rPr>
              <w:t>MA</w:t>
            </w:r>
            <w:r w:rsidRPr="001655D2">
              <w:rPr>
                <w:rFonts w:cs="Calibri"/>
                <w:b/>
                <w:bCs/>
                <w:color w:val="FFFFFF"/>
                <w:szCs w:val="24"/>
              </w:rPr>
              <w:t>L</w:t>
            </w:r>
            <w:r w:rsidRPr="001655D2">
              <w:rPr>
                <w:rFonts w:cs="Calibri"/>
                <w:b/>
                <w:bCs/>
                <w:color w:val="FFFFFF"/>
                <w:spacing w:val="3"/>
                <w:szCs w:val="24"/>
              </w:rPr>
              <w:t xml:space="preserve"> </w:t>
            </w:r>
            <w:r w:rsidRPr="001655D2">
              <w:rPr>
                <w:rFonts w:cs="Calibri"/>
                <w:b/>
                <w:bCs/>
                <w:color w:val="FFFFFF"/>
                <w:szCs w:val="24"/>
              </w:rPr>
              <w:t>Hİ</w:t>
            </w:r>
            <w:r w:rsidRPr="001655D2">
              <w:rPr>
                <w:rFonts w:cs="Calibri"/>
                <w:b/>
                <w:bCs/>
                <w:color w:val="FFFFFF"/>
                <w:spacing w:val="1"/>
                <w:szCs w:val="24"/>
              </w:rPr>
              <w:t>Z</w:t>
            </w:r>
            <w:r w:rsidRPr="001655D2">
              <w:rPr>
                <w:rFonts w:cs="Calibri"/>
                <w:b/>
                <w:bCs/>
                <w:color w:val="FFFFFF"/>
                <w:spacing w:val="-1"/>
                <w:szCs w:val="24"/>
              </w:rPr>
              <w:t>M</w:t>
            </w:r>
            <w:r w:rsidRPr="001655D2">
              <w:rPr>
                <w:rFonts w:cs="Calibri"/>
                <w:b/>
                <w:bCs/>
                <w:color w:val="FFFFFF"/>
                <w:szCs w:val="24"/>
              </w:rPr>
              <w:t>ET GR</w:t>
            </w:r>
            <w:r w:rsidRPr="001655D2">
              <w:rPr>
                <w:rFonts w:cs="Calibri"/>
                <w:b/>
                <w:bCs/>
                <w:color w:val="FFFFFF"/>
                <w:spacing w:val="-1"/>
                <w:szCs w:val="24"/>
              </w:rPr>
              <w:t>U</w:t>
            </w:r>
            <w:r w:rsidRPr="001655D2">
              <w:rPr>
                <w:rFonts w:cs="Calibri"/>
                <w:b/>
                <w:bCs/>
                <w:color w:val="FFFFFF"/>
                <w:szCs w:val="24"/>
              </w:rPr>
              <w:t xml:space="preserve">BU </w:t>
            </w:r>
            <w:r w:rsidRPr="001655D2">
              <w:rPr>
                <w:rFonts w:cs="Calibri"/>
                <w:b/>
                <w:bCs/>
                <w:color w:val="FFFFFF"/>
                <w:spacing w:val="-1"/>
                <w:szCs w:val="24"/>
              </w:rPr>
              <w:t>L</w:t>
            </w:r>
            <w:r w:rsidRPr="001655D2">
              <w:rPr>
                <w:rFonts w:cs="Calibri"/>
                <w:b/>
                <w:bCs/>
                <w:color w:val="FFFFFF"/>
                <w:spacing w:val="1"/>
                <w:szCs w:val="24"/>
              </w:rPr>
              <w:t>O</w:t>
            </w:r>
            <w:r w:rsidRPr="001655D2">
              <w:rPr>
                <w:rFonts w:cs="Calibri"/>
                <w:b/>
                <w:bCs/>
                <w:color w:val="FFFFFF"/>
                <w:szCs w:val="24"/>
              </w:rPr>
              <w:t>JİS</w:t>
            </w:r>
            <w:r w:rsidRPr="001655D2">
              <w:rPr>
                <w:rFonts w:cs="Calibri"/>
                <w:b/>
                <w:bCs/>
                <w:color w:val="FFFFFF"/>
                <w:spacing w:val="1"/>
                <w:szCs w:val="24"/>
              </w:rPr>
              <w:t>T</w:t>
            </w:r>
            <w:r w:rsidRPr="001655D2">
              <w:rPr>
                <w:rFonts w:cs="Calibri"/>
                <w:b/>
                <w:bCs/>
                <w:color w:val="FFFFFF"/>
                <w:szCs w:val="24"/>
              </w:rPr>
              <w:t>İK</w:t>
            </w:r>
            <w:r w:rsidRPr="001655D2">
              <w:rPr>
                <w:rFonts w:cs="Calibri"/>
                <w:b/>
                <w:bCs/>
                <w:color w:val="FFFFFF"/>
                <w:spacing w:val="-1"/>
                <w:szCs w:val="24"/>
              </w:rPr>
              <w:t xml:space="preserve"> </w:t>
            </w:r>
            <w:r w:rsidRPr="001655D2">
              <w:rPr>
                <w:rFonts w:cs="Calibri"/>
                <w:b/>
                <w:bCs/>
                <w:color w:val="FFFFFF"/>
                <w:szCs w:val="24"/>
              </w:rPr>
              <w:t>E</w:t>
            </w:r>
            <w:r w:rsidRPr="001655D2">
              <w:rPr>
                <w:rFonts w:cs="Calibri"/>
                <w:b/>
                <w:bCs/>
                <w:color w:val="FFFFFF"/>
                <w:spacing w:val="1"/>
                <w:szCs w:val="24"/>
              </w:rPr>
              <w:t>K</w:t>
            </w:r>
            <w:r w:rsidRPr="001655D2">
              <w:rPr>
                <w:rFonts w:cs="Calibri"/>
                <w:b/>
                <w:bCs/>
                <w:color w:val="FFFFFF"/>
                <w:szCs w:val="24"/>
              </w:rPr>
              <w:t>İP</w:t>
            </w:r>
            <w:r w:rsidRPr="001655D2">
              <w:rPr>
                <w:rFonts w:cs="Calibri"/>
                <w:b/>
                <w:bCs/>
                <w:color w:val="FFFFFF"/>
                <w:spacing w:val="-1"/>
                <w:szCs w:val="24"/>
              </w:rPr>
              <w:t>L</w:t>
            </w:r>
            <w:r w:rsidRPr="001655D2">
              <w:rPr>
                <w:rFonts w:cs="Calibri"/>
                <w:b/>
                <w:bCs/>
                <w:color w:val="FFFFFF"/>
                <w:szCs w:val="24"/>
              </w:rPr>
              <w:t>ERİ</w:t>
            </w:r>
            <w:r w:rsidRPr="001655D2">
              <w:rPr>
                <w:rFonts w:cs="Calibri"/>
                <w:b/>
                <w:bCs/>
                <w:color w:val="FFFFFF"/>
                <w:spacing w:val="-2"/>
                <w:szCs w:val="24"/>
              </w:rPr>
              <w:t>N</w:t>
            </w:r>
            <w:r w:rsidRPr="001655D2">
              <w:rPr>
                <w:rFonts w:cs="Calibri"/>
                <w:b/>
                <w:bCs/>
                <w:color w:val="FFFFFF"/>
                <w:szCs w:val="24"/>
              </w:rPr>
              <w:t>İN</w:t>
            </w:r>
            <w:r w:rsidRPr="001655D2">
              <w:rPr>
                <w:rFonts w:cs="Calibri"/>
                <w:b/>
                <w:bCs/>
                <w:color w:val="FFFFFF"/>
                <w:spacing w:val="-1"/>
                <w:szCs w:val="24"/>
              </w:rPr>
              <w:t xml:space="preserve"> </w:t>
            </w:r>
            <w:r w:rsidRPr="001655D2">
              <w:rPr>
                <w:rFonts w:cs="Calibri"/>
                <w:b/>
                <w:bCs/>
                <w:color w:val="FFFFFF"/>
                <w:spacing w:val="1"/>
                <w:szCs w:val="24"/>
              </w:rPr>
              <w:t>T</w:t>
            </w:r>
            <w:r w:rsidRPr="001655D2">
              <w:rPr>
                <w:rFonts w:cs="Calibri"/>
                <w:b/>
                <w:bCs/>
                <w:color w:val="FFFFFF"/>
                <w:spacing w:val="-2"/>
                <w:szCs w:val="24"/>
              </w:rPr>
              <w:t>E</w:t>
            </w:r>
            <w:r w:rsidRPr="001655D2">
              <w:rPr>
                <w:rFonts w:cs="Calibri"/>
                <w:b/>
                <w:bCs/>
                <w:color w:val="FFFFFF"/>
                <w:szCs w:val="24"/>
              </w:rPr>
              <w:t>ŞKİ</w:t>
            </w:r>
            <w:r w:rsidRPr="001655D2">
              <w:rPr>
                <w:rFonts w:cs="Calibri"/>
                <w:b/>
                <w:bCs/>
                <w:color w:val="FFFFFF"/>
                <w:spacing w:val="-1"/>
                <w:szCs w:val="24"/>
              </w:rPr>
              <w:t>L</w:t>
            </w:r>
            <w:r w:rsidRPr="001655D2">
              <w:rPr>
                <w:rFonts w:cs="Calibri"/>
                <w:b/>
                <w:bCs/>
                <w:color w:val="FFFFFF"/>
                <w:szCs w:val="24"/>
              </w:rPr>
              <w:t>İ</w:t>
            </w:r>
          </w:p>
        </w:tc>
      </w:tr>
      <w:tr w:rsidR="00E77F28" w:rsidRPr="001655D2" w14:paraId="51231DB3" w14:textId="77777777" w:rsidTr="00E77F28">
        <w:trPr>
          <w:trHeight w:hRule="exact" w:val="54"/>
        </w:trPr>
        <w:tc>
          <w:tcPr>
            <w:tcW w:w="14972" w:type="dxa"/>
            <w:gridSpan w:val="12"/>
            <w:tcBorders>
              <w:top w:val="nil"/>
              <w:left w:val="single" w:sz="8" w:space="0" w:color="C5D9F0"/>
              <w:bottom w:val="nil"/>
              <w:right w:val="single" w:sz="8" w:space="0" w:color="C5D9F0"/>
            </w:tcBorders>
          </w:tcPr>
          <w:p w14:paraId="6044F976"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E77F28" w:rsidRPr="001655D2" w14:paraId="167CDA84" w14:textId="77777777" w:rsidTr="00E77F28">
        <w:trPr>
          <w:trHeight w:hRule="exact" w:val="1066"/>
        </w:trPr>
        <w:tc>
          <w:tcPr>
            <w:tcW w:w="2339" w:type="dxa"/>
            <w:vMerge w:val="restart"/>
            <w:tcBorders>
              <w:top w:val="nil"/>
              <w:left w:val="single" w:sz="8" w:space="0" w:color="C5D9F0"/>
              <w:bottom w:val="single" w:sz="19" w:space="0" w:color="C5D9F0"/>
              <w:right w:val="single" w:sz="8" w:space="0" w:color="C5D9F0"/>
            </w:tcBorders>
            <w:shd w:val="clear" w:color="auto" w:fill="00AFEF"/>
          </w:tcPr>
          <w:p w14:paraId="4B374334" w14:textId="77777777" w:rsidR="00E77F28" w:rsidRPr="001655D2" w:rsidRDefault="00E77F28" w:rsidP="00A62940">
            <w:pPr>
              <w:widowControl w:val="0"/>
              <w:autoSpaceDE w:val="0"/>
              <w:autoSpaceDN w:val="0"/>
              <w:adjustRightInd w:val="0"/>
              <w:spacing w:before="1" w:after="0" w:line="150" w:lineRule="exact"/>
              <w:rPr>
                <w:rFonts w:ascii="Times New Roman" w:hAnsi="Times New Roman"/>
                <w:sz w:val="15"/>
                <w:szCs w:val="15"/>
              </w:rPr>
            </w:pPr>
          </w:p>
          <w:p w14:paraId="221A004D"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5A8A5EB7" w14:textId="77777777" w:rsidR="00E77F28" w:rsidRPr="001655D2" w:rsidRDefault="00E77F28" w:rsidP="00A62940">
            <w:pPr>
              <w:widowControl w:val="0"/>
              <w:autoSpaceDE w:val="0"/>
              <w:autoSpaceDN w:val="0"/>
              <w:adjustRightInd w:val="0"/>
              <w:spacing w:after="0" w:line="200" w:lineRule="exact"/>
              <w:rPr>
                <w:rFonts w:ascii="Times New Roman" w:hAnsi="Times New Roman"/>
                <w:sz w:val="20"/>
              </w:rPr>
            </w:pPr>
          </w:p>
          <w:p w14:paraId="09607D08" w14:textId="77777777" w:rsidR="00E77F28" w:rsidRPr="001655D2" w:rsidRDefault="00E77F28" w:rsidP="00A62940">
            <w:pPr>
              <w:widowControl w:val="0"/>
              <w:autoSpaceDE w:val="0"/>
              <w:autoSpaceDN w:val="0"/>
              <w:adjustRightInd w:val="0"/>
              <w:spacing w:after="0" w:line="240" w:lineRule="auto"/>
              <w:ind w:left="211" w:right="215"/>
              <w:jc w:val="center"/>
              <w:rPr>
                <w:rFonts w:ascii="Times New Roman" w:hAnsi="Times New Roman"/>
                <w:szCs w:val="24"/>
              </w:rPr>
            </w:pPr>
            <w:r w:rsidRPr="001655D2">
              <w:rPr>
                <w:rFonts w:cs="Calibri"/>
                <w:b/>
                <w:bCs/>
                <w:color w:val="FFFFFF"/>
                <w:spacing w:val="-1"/>
                <w:sz w:val="20"/>
              </w:rPr>
              <w:t>Hi</w:t>
            </w:r>
            <w:r w:rsidRPr="001655D2">
              <w:rPr>
                <w:rFonts w:cs="Calibri"/>
                <w:b/>
                <w:bCs/>
                <w:color w:val="FFFFFF"/>
                <w:sz w:val="20"/>
              </w:rPr>
              <w:t>z</w:t>
            </w:r>
            <w:r w:rsidRPr="001655D2">
              <w:rPr>
                <w:rFonts w:cs="Calibri"/>
                <w:b/>
                <w:bCs/>
                <w:color w:val="FFFFFF"/>
                <w:spacing w:val="1"/>
                <w:sz w:val="20"/>
              </w:rPr>
              <w:t>m</w:t>
            </w:r>
            <w:r w:rsidRPr="001655D2">
              <w:rPr>
                <w:rFonts w:cs="Calibri"/>
                <w:b/>
                <w:bCs/>
                <w:color w:val="FFFFFF"/>
                <w:sz w:val="20"/>
              </w:rPr>
              <w:t>et</w:t>
            </w:r>
            <w:r w:rsidRPr="001655D2">
              <w:rPr>
                <w:rFonts w:cs="Calibri"/>
                <w:b/>
                <w:bCs/>
                <w:color w:val="FFFFFF"/>
                <w:spacing w:val="-5"/>
                <w:sz w:val="20"/>
              </w:rPr>
              <w:t xml:space="preserve"> </w:t>
            </w:r>
            <w:r w:rsidRPr="001655D2">
              <w:rPr>
                <w:rFonts w:cs="Calibri"/>
                <w:b/>
                <w:bCs/>
                <w:color w:val="FFFFFF"/>
                <w:sz w:val="20"/>
              </w:rPr>
              <w:t>G</w:t>
            </w:r>
            <w:r w:rsidRPr="001655D2">
              <w:rPr>
                <w:rFonts w:cs="Calibri"/>
                <w:b/>
                <w:bCs/>
                <w:color w:val="FFFFFF"/>
                <w:spacing w:val="1"/>
                <w:sz w:val="20"/>
              </w:rPr>
              <w:t>rub</w:t>
            </w:r>
            <w:r w:rsidRPr="001655D2">
              <w:rPr>
                <w:rFonts w:cs="Calibri"/>
                <w:b/>
                <w:bCs/>
                <w:color w:val="FFFFFF"/>
                <w:sz w:val="20"/>
              </w:rPr>
              <w:t>u</w:t>
            </w:r>
            <w:r w:rsidRPr="001655D2">
              <w:rPr>
                <w:rFonts w:cs="Calibri"/>
                <w:b/>
                <w:bCs/>
                <w:color w:val="FFFFFF"/>
                <w:spacing w:val="-4"/>
                <w:sz w:val="20"/>
              </w:rPr>
              <w:t xml:space="preserve"> </w:t>
            </w:r>
            <w:r w:rsidRPr="001655D2">
              <w:rPr>
                <w:rFonts w:cs="Calibri"/>
                <w:b/>
                <w:bCs/>
                <w:color w:val="FFFFFF"/>
                <w:w w:val="99"/>
                <w:sz w:val="20"/>
              </w:rPr>
              <w:t>L</w:t>
            </w:r>
            <w:r w:rsidRPr="001655D2">
              <w:rPr>
                <w:rFonts w:cs="Calibri"/>
                <w:b/>
                <w:bCs/>
                <w:color w:val="FFFFFF"/>
                <w:spacing w:val="1"/>
                <w:w w:val="99"/>
                <w:sz w:val="20"/>
              </w:rPr>
              <w:t>o</w:t>
            </w:r>
            <w:r w:rsidRPr="001655D2">
              <w:rPr>
                <w:rFonts w:cs="Calibri"/>
                <w:b/>
                <w:bCs/>
                <w:color w:val="FFFFFF"/>
                <w:w w:val="99"/>
                <w:sz w:val="20"/>
              </w:rPr>
              <w:t>j</w:t>
            </w:r>
            <w:r w:rsidRPr="001655D2">
              <w:rPr>
                <w:rFonts w:cs="Calibri"/>
                <w:b/>
                <w:bCs/>
                <w:color w:val="FFFFFF"/>
                <w:spacing w:val="-1"/>
                <w:w w:val="99"/>
                <w:sz w:val="20"/>
              </w:rPr>
              <w:t>i</w:t>
            </w:r>
            <w:r w:rsidRPr="001655D2">
              <w:rPr>
                <w:rFonts w:cs="Calibri"/>
                <w:b/>
                <w:bCs/>
                <w:color w:val="FFFFFF"/>
                <w:w w:val="99"/>
                <w:sz w:val="20"/>
              </w:rPr>
              <w:t>st</w:t>
            </w:r>
            <w:r w:rsidRPr="001655D2">
              <w:rPr>
                <w:rFonts w:cs="Calibri"/>
                <w:b/>
                <w:bCs/>
                <w:color w:val="FFFFFF"/>
                <w:spacing w:val="-1"/>
                <w:w w:val="99"/>
                <w:sz w:val="20"/>
              </w:rPr>
              <w:t>i</w:t>
            </w:r>
            <w:r w:rsidRPr="001655D2">
              <w:rPr>
                <w:rFonts w:cs="Calibri"/>
                <w:b/>
                <w:bCs/>
                <w:color w:val="FFFFFF"/>
                <w:w w:val="99"/>
                <w:sz w:val="20"/>
              </w:rPr>
              <w:t xml:space="preserve">k </w:t>
            </w:r>
            <w:r w:rsidRPr="001655D2">
              <w:rPr>
                <w:rFonts w:cs="Calibri"/>
                <w:b/>
                <w:bCs/>
                <w:color w:val="FFFFFF"/>
                <w:spacing w:val="-1"/>
                <w:w w:val="99"/>
                <w:sz w:val="20"/>
              </w:rPr>
              <w:t>E</w:t>
            </w:r>
            <w:r w:rsidRPr="001655D2">
              <w:rPr>
                <w:rFonts w:cs="Calibri"/>
                <w:b/>
                <w:bCs/>
                <w:color w:val="FFFFFF"/>
                <w:w w:val="99"/>
                <w:sz w:val="20"/>
              </w:rPr>
              <w:t>k</w:t>
            </w:r>
            <w:r w:rsidRPr="001655D2">
              <w:rPr>
                <w:rFonts w:cs="Calibri"/>
                <w:b/>
                <w:bCs/>
                <w:color w:val="FFFFFF"/>
                <w:spacing w:val="-1"/>
                <w:w w:val="99"/>
                <w:sz w:val="20"/>
              </w:rPr>
              <w:t>i</w:t>
            </w:r>
            <w:r w:rsidRPr="001655D2">
              <w:rPr>
                <w:rFonts w:cs="Calibri"/>
                <w:b/>
                <w:bCs/>
                <w:color w:val="FFFFFF"/>
                <w:spacing w:val="1"/>
                <w:w w:val="99"/>
                <w:sz w:val="20"/>
              </w:rPr>
              <w:t>p</w:t>
            </w:r>
            <w:r w:rsidRPr="001655D2">
              <w:rPr>
                <w:rFonts w:cs="Calibri"/>
                <w:b/>
                <w:bCs/>
                <w:color w:val="FFFFFF"/>
                <w:spacing w:val="-1"/>
                <w:w w:val="99"/>
                <w:sz w:val="20"/>
              </w:rPr>
              <w:t>l</w:t>
            </w:r>
            <w:r w:rsidRPr="001655D2">
              <w:rPr>
                <w:rFonts w:cs="Calibri"/>
                <w:b/>
                <w:bCs/>
                <w:color w:val="FFFFFF"/>
                <w:w w:val="99"/>
                <w:sz w:val="20"/>
              </w:rPr>
              <w:t>e</w:t>
            </w:r>
            <w:r w:rsidRPr="001655D2">
              <w:rPr>
                <w:rFonts w:cs="Calibri"/>
                <w:b/>
                <w:bCs/>
                <w:color w:val="FFFFFF"/>
                <w:spacing w:val="1"/>
                <w:w w:val="99"/>
                <w:sz w:val="20"/>
              </w:rPr>
              <w:t>r</w:t>
            </w:r>
            <w:r w:rsidRPr="001655D2">
              <w:rPr>
                <w:rFonts w:cs="Calibri"/>
                <w:b/>
                <w:bCs/>
                <w:color w:val="FFFFFF"/>
                <w:spacing w:val="-1"/>
                <w:w w:val="99"/>
                <w:sz w:val="20"/>
              </w:rPr>
              <w:t>i</w:t>
            </w:r>
            <w:r w:rsidRPr="001655D2">
              <w:rPr>
                <w:rFonts w:cs="Calibri"/>
                <w:b/>
                <w:bCs/>
                <w:color w:val="FFFFFF"/>
                <w:w w:val="99"/>
                <w:sz w:val="20"/>
              </w:rPr>
              <w:t xml:space="preserve">/ </w:t>
            </w:r>
            <w:r w:rsidRPr="001655D2">
              <w:rPr>
                <w:rFonts w:cs="Calibri"/>
                <w:b/>
                <w:bCs/>
                <w:color w:val="FFFFFF"/>
                <w:sz w:val="20"/>
              </w:rPr>
              <w:t>G</w:t>
            </w:r>
            <w:r w:rsidRPr="001655D2">
              <w:rPr>
                <w:rFonts w:cs="Calibri"/>
                <w:b/>
                <w:bCs/>
                <w:color w:val="FFFFFF"/>
                <w:spacing w:val="1"/>
                <w:sz w:val="20"/>
              </w:rPr>
              <w:t>ör</w:t>
            </w:r>
            <w:r w:rsidRPr="001655D2">
              <w:rPr>
                <w:rFonts w:cs="Calibri"/>
                <w:b/>
                <w:bCs/>
                <w:color w:val="FFFFFF"/>
                <w:sz w:val="20"/>
              </w:rPr>
              <w:t>e</w:t>
            </w:r>
            <w:r w:rsidRPr="001655D2">
              <w:rPr>
                <w:rFonts w:cs="Calibri"/>
                <w:b/>
                <w:bCs/>
                <w:color w:val="FFFFFF"/>
                <w:spacing w:val="-1"/>
                <w:sz w:val="20"/>
              </w:rPr>
              <w:t>vl</w:t>
            </w:r>
            <w:r w:rsidRPr="001655D2">
              <w:rPr>
                <w:rFonts w:cs="Calibri"/>
                <w:b/>
                <w:bCs/>
                <w:color w:val="FFFFFF"/>
                <w:sz w:val="20"/>
              </w:rPr>
              <w:t>e</w:t>
            </w:r>
            <w:r w:rsidRPr="001655D2">
              <w:rPr>
                <w:rFonts w:cs="Calibri"/>
                <w:b/>
                <w:bCs/>
                <w:color w:val="FFFFFF"/>
                <w:spacing w:val="1"/>
                <w:sz w:val="20"/>
              </w:rPr>
              <w:t>nd</w:t>
            </w:r>
            <w:r w:rsidRPr="001655D2">
              <w:rPr>
                <w:rFonts w:cs="Calibri"/>
                <w:b/>
                <w:bCs/>
                <w:color w:val="FFFFFF"/>
                <w:spacing w:val="-1"/>
                <w:sz w:val="20"/>
              </w:rPr>
              <w:t>i</w:t>
            </w:r>
            <w:r w:rsidRPr="001655D2">
              <w:rPr>
                <w:rFonts w:cs="Calibri"/>
                <w:b/>
                <w:bCs/>
                <w:color w:val="FFFFFF"/>
                <w:spacing w:val="1"/>
                <w:sz w:val="20"/>
              </w:rPr>
              <w:t>r</w:t>
            </w:r>
            <w:r w:rsidRPr="001655D2">
              <w:rPr>
                <w:rFonts w:cs="Calibri"/>
                <w:b/>
                <w:bCs/>
                <w:color w:val="FFFFFF"/>
                <w:spacing w:val="-1"/>
                <w:sz w:val="20"/>
              </w:rPr>
              <w:t>il</w:t>
            </w:r>
            <w:r w:rsidRPr="001655D2">
              <w:rPr>
                <w:rFonts w:cs="Calibri"/>
                <w:b/>
                <w:bCs/>
                <w:color w:val="FFFFFF"/>
                <w:sz w:val="20"/>
              </w:rPr>
              <w:t>en</w:t>
            </w:r>
            <w:r w:rsidRPr="001655D2">
              <w:rPr>
                <w:rFonts w:cs="Calibri"/>
                <w:b/>
                <w:bCs/>
                <w:color w:val="FFFFFF"/>
                <w:spacing w:val="-10"/>
                <w:sz w:val="20"/>
              </w:rPr>
              <w:t xml:space="preserve"> </w:t>
            </w:r>
            <w:r w:rsidRPr="001655D2">
              <w:rPr>
                <w:rFonts w:cs="Calibri"/>
                <w:b/>
                <w:bCs/>
                <w:color w:val="FFFFFF"/>
                <w:w w:val="99"/>
                <w:sz w:val="20"/>
              </w:rPr>
              <w:t>Ku</w:t>
            </w:r>
            <w:r w:rsidRPr="001655D2">
              <w:rPr>
                <w:rFonts w:cs="Calibri"/>
                <w:b/>
                <w:bCs/>
                <w:color w:val="FFFFFF"/>
                <w:spacing w:val="1"/>
                <w:w w:val="99"/>
                <w:sz w:val="20"/>
              </w:rPr>
              <w:t>ru</w:t>
            </w:r>
            <w:r w:rsidRPr="001655D2">
              <w:rPr>
                <w:rFonts w:cs="Calibri"/>
                <w:b/>
                <w:bCs/>
                <w:color w:val="FFFFFF"/>
                <w:w w:val="99"/>
                <w:sz w:val="20"/>
              </w:rPr>
              <w:t>m</w:t>
            </w:r>
          </w:p>
        </w:tc>
        <w:tc>
          <w:tcPr>
            <w:tcW w:w="1146" w:type="dxa"/>
            <w:tcBorders>
              <w:top w:val="nil"/>
              <w:left w:val="single" w:sz="8" w:space="0" w:color="C5D9F0"/>
              <w:bottom w:val="single" w:sz="17" w:space="0" w:color="8DB3E1"/>
              <w:right w:val="single" w:sz="8" w:space="0" w:color="C5D9F0"/>
            </w:tcBorders>
            <w:shd w:val="clear" w:color="auto" w:fill="00AFEF"/>
            <w:textDirection w:val="btLr"/>
          </w:tcPr>
          <w:p w14:paraId="55A95A9F" w14:textId="77777777" w:rsidR="00E77F28" w:rsidRPr="001655D2" w:rsidRDefault="00E77F28" w:rsidP="00A62940">
            <w:pPr>
              <w:widowControl w:val="0"/>
              <w:autoSpaceDE w:val="0"/>
              <w:autoSpaceDN w:val="0"/>
              <w:adjustRightInd w:val="0"/>
              <w:spacing w:before="4" w:after="0" w:line="260" w:lineRule="exact"/>
              <w:rPr>
                <w:rFonts w:ascii="Times New Roman" w:hAnsi="Times New Roman"/>
                <w:sz w:val="26"/>
                <w:szCs w:val="26"/>
              </w:rPr>
            </w:pPr>
          </w:p>
          <w:p w14:paraId="5D0660E0" w14:textId="77777777" w:rsidR="00E77F28" w:rsidRPr="001655D2" w:rsidRDefault="00E77F28" w:rsidP="00A62940">
            <w:pPr>
              <w:widowControl w:val="0"/>
              <w:autoSpaceDE w:val="0"/>
              <w:autoSpaceDN w:val="0"/>
              <w:adjustRightInd w:val="0"/>
              <w:spacing w:after="0" w:line="246" w:lineRule="auto"/>
              <w:ind w:left="290" w:right="109" w:hanging="151"/>
              <w:rPr>
                <w:rFonts w:ascii="Times New Roman" w:hAnsi="Times New Roman"/>
                <w:szCs w:val="24"/>
              </w:rPr>
            </w:pPr>
            <w:r w:rsidRPr="001655D2">
              <w:rPr>
                <w:rFonts w:ascii="Times New Roman" w:hAnsi="Times New Roman"/>
                <w:b/>
                <w:bCs/>
                <w:color w:val="FFFFFF"/>
                <w:sz w:val="14"/>
                <w:szCs w:val="14"/>
              </w:rPr>
              <w:t>ANA</w:t>
            </w:r>
            <w:r w:rsidRPr="001655D2">
              <w:rPr>
                <w:rFonts w:ascii="Times New Roman" w:hAnsi="Times New Roman"/>
                <w:b/>
                <w:bCs/>
                <w:color w:val="FFFFFF"/>
                <w:spacing w:val="-2"/>
                <w:sz w:val="14"/>
                <w:szCs w:val="14"/>
              </w:rPr>
              <w:t xml:space="preserve"> </w:t>
            </w:r>
            <w:r w:rsidRPr="001655D2">
              <w:rPr>
                <w:rFonts w:ascii="Times New Roman" w:hAnsi="Times New Roman"/>
                <w:b/>
                <w:bCs/>
                <w:color w:val="FFFFFF"/>
                <w:sz w:val="14"/>
                <w:szCs w:val="14"/>
              </w:rPr>
              <w:t>ÇÖ</w:t>
            </w:r>
            <w:r w:rsidRPr="001655D2">
              <w:rPr>
                <w:rFonts w:ascii="Times New Roman" w:hAnsi="Times New Roman"/>
                <w:b/>
                <w:bCs/>
                <w:color w:val="FFFFFF"/>
                <w:spacing w:val="1"/>
                <w:sz w:val="14"/>
                <w:szCs w:val="14"/>
              </w:rPr>
              <w:t>Z</w:t>
            </w:r>
            <w:r w:rsidRPr="001655D2">
              <w:rPr>
                <w:rFonts w:ascii="Times New Roman" w:hAnsi="Times New Roman"/>
                <w:b/>
                <w:bCs/>
                <w:color w:val="FFFFFF"/>
                <w:sz w:val="14"/>
                <w:szCs w:val="14"/>
              </w:rPr>
              <w:t>ÜM 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p>
        </w:tc>
        <w:tc>
          <w:tcPr>
            <w:tcW w:w="1151" w:type="dxa"/>
            <w:tcBorders>
              <w:top w:val="nil"/>
              <w:left w:val="single" w:sz="8" w:space="0" w:color="C5D9F0"/>
              <w:bottom w:val="single" w:sz="17" w:space="0" w:color="8DB3E1"/>
              <w:right w:val="single" w:sz="8" w:space="0" w:color="C5D9F0"/>
            </w:tcBorders>
            <w:shd w:val="clear" w:color="auto" w:fill="00AFEF"/>
            <w:textDirection w:val="btLr"/>
          </w:tcPr>
          <w:p w14:paraId="58BF466B" w14:textId="77777777" w:rsidR="00E77F28" w:rsidRPr="001655D2" w:rsidRDefault="00E77F28" w:rsidP="00A62940">
            <w:pPr>
              <w:widowControl w:val="0"/>
              <w:autoSpaceDE w:val="0"/>
              <w:autoSpaceDN w:val="0"/>
              <w:adjustRightInd w:val="0"/>
              <w:spacing w:before="98" w:after="0" w:line="240" w:lineRule="auto"/>
              <w:ind w:left="194"/>
              <w:rPr>
                <w:rFonts w:ascii="Times New Roman" w:hAnsi="Times New Roman"/>
                <w:color w:val="000000"/>
                <w:sz w:val="14"/>
                <w:szCs w:val="14"/>
              </w:rPr>
            </w:pPr>
            <w:r w:rsidRPr="001655D2">
              <w:rPr>
                <w:rFonts w:ascii="Times New Roman" w:hAnsi="Times New Roman"/>
                <w:b/>
                <w:bCs/>
                <w:color w:val="FFFFFF"/>
                <w:sz w:val="14"/>
                <w:szCs w:val="14"/>
              </w:rPr>
              <w:t>D</w:t>
            </w:r>
            <w:r w:rsidRPr="001655D2">
              <w:rPr>
                <w:rFonts w:ascii="Times New Roman" w:hAnsi="Times New Roman"/>
                <w:b/>
                <w:bCs/>
                <w:color w:val="FFFFFF"/>
                <w:spacing w:val="1"/>
                <w:sz w:val="14"/>
                <w:szCs w:val="14"/>
              </w:rPr>
              <w:t>E</w:t>
            </w:r>
            <w:r w:rsidRPr="001655D2">
              <w:rPr>
                <w:rFonts w:ascii="Times New Roman" w:hAnsi="Times New Roman"/>
                <w:b/>
                <w:bCs/>
                <w:color w:val="FFFFFF"/>
                <w:spacing w:val="-1"/>
                <w:sz w:val="14"/>
                <w:szCs w:val="14"/>
              </w:rPr>
              <w:t>S</w:t>
            </w:r>
            <w:r w:rsidRPr="001655D2">
              <w:rPr>
                <w:rFonts w:ascii="Times New Roman" w:hAnsi="Times New Roman"/>
                <w:b/>
                <w:bCs/>
                <w:color w:val="FFFFFF"/>
                <w:spacing w:val="1"/>
                <w:sz w:val="14"/>
                <w:szCs w:val="14"/>
              </w:rPr>
              <w:t>TE</w:t>
            </w:r>
            <w:r w:rsidRPr="001655D2">
              <w:rPr>
                <w:rFonts w:ascii="Times New Roman" w:hAnsi="Times New Roman"/>
                <w:b/>
                <w:bCs/>
                <w:color w:val="FFFFFF"/>
                <w:sz w:val="14"/>
                <w:szCs w:val="14"/>
              </w:rPr>
              <w:t>K</w:t>
            </w:r>
          </w:p>
          <w:p w14:paraId="3CFD56EE" w14:textId="77777777" w:rsidR="00E77F28" w:rsidRPr="001655D2" w:rsidRDefault="00E77F28" w:rsidP="00A62940">
            <w:pPr>
              <w:widowControl w:val="0"/>
              <w:autoSpaceDE w:val="0"/>
              <w:autoSpaceDN w:val="0"/>
              <w:adjustRightInd w:val="0"/>
              <w:spacing w:before="4" w:after="0" w:line="246" w:lineRule="auto"/>
              <w:ind w:left="348" w:right="101" w:hanging="226"/>
              <w:rPr>
                <w:rFonts w:ascii="Times New Roman" w:hAnsi="Times New Roman"/>
                <w:szCs w:val="24"/>
              </w:rPr>
            </w:pPr>
            <w:r w:rsidRPr="001655D2">
              <w:rPr>
                <w:rFonts w:ascii="Times New Roman" w:hAnsi="Times New Roman"/>
                <w:b/>
                <w:bCs/>
                <w:color w:val="FFFFFF"/>
                <w:sz w:val="14"/>
                <w:szCs w:val="14"/>
              </w:rPr>
              <w:t>ÇÖ</w:t>
            </w:r>
            <w:r w:rsidRPr="001655D2">
              <w:rPr>
                <w:rFonts w:ascii="Times New Roman" w:hAnsi="Times New Roman"/>
                <w:b/>
                <w:bCs/>
                <w:color w:val="FFFFFF"/>
                <w:spacing w:val="1"/>
                <w:sz w:val="14"/>
                <w:szCs w:val="14"/>
              </w:rPr>
              <w:t>Z</w:t>
            </w:r>
            <w:r w:rsidRPr="001655D2">
              <w:rPr>
                <w:rFonts w:ascii="Times New Roman" w:hAnsi="Times New Roman"/>
                <w:b/>
                <w:bCs/>
                <w:color w:val="FFFFFF"/>
                <w:sz w:val="14"/>
                <w:szCs w:val="14"/>
              </w:rPr>
              <w:t>ÜM 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sz w:val="14"/>
                <w:szCs w:val="14"/>
              </w:rPr>
              <w:t>1</w:t>
            </w:r>
          </w:p>
        </w:tc>
        <w:tc>
          <w:tcPr>
            <w:tcW w:w="1146" w:type="dxa"/>
            <w:tcBorders>
              <w:top w:val="nil"/>
              <w:left w:val="single" w:sz="8" w:space="0" w:color="C5D9F0"/>
              <w:bottom w:val="single" w:sz="17" w:space="0" w:color="8DB3E1"/>
              <w:right w:val="single" w:sz="8" w:space="0" w:color="C5D9F0"/>
            </w:tcBorders>
            <w:shd w:val="clear" w:color="auto" w:fill="00AFEF"/>
            <w:textDirection w:val="btLr"/>
          </w:tcPr>
          <w:p w14:paraId="5DFCBD0E" w14:textId="77777777" w:rsidR="00E77F28" w:rsidRPr="001655D2" w:rsidRDefault="00E77F28" w:rsidP="00A62940">
            <w:pPr>
              <w:widowControl w:val="0"/>
              <w:autoSpaceDE w:val="0"/>
              <w:autoSpaceDN w:val="0"/>
              <w:adjustRightInd w:val="0"/>
              <w:spacing w:before="98" w:after="0" w:line="245"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2</w:t>
            </w:r>
          </w:p>
        </w:tc>
        <w:tc>
          <w:tcPr>
            <w:tcW w:w="1151" w:type="dxa"/>
            <w:tcBorders>
              <w:top w:val="nil"/>
              <w:left w:val="single" w:sz="8" w:space="0" w:color="C5D9F0"/>
              <w:bottom w:val="single" w:sz="17" w:space="0" w:color="8DB3E1"/>
              <w:right w:val="single" w:sz="8" w:space="0" w:color="C5D9F0"/>
            </w:tcBorders>
            <w:shd w:val="clear" w:color="auto" w:fill="00AFEF"/>
            <w:textDirection w:val="btLr"/>
          </w:tcPr>
          <w:p w14:paraId="43ED9EB3" w14:textId="77777777" w:rsidR="00E77F28" w:rsidRPr="001655D2" w:rsidRDefault="00E77F28" w:rsidP="00A62940">
            <w:pPr>
              <w:widowControl w:val="0"/>
              <w:autoSpaceDE w:val="0"/>
              <w:autoSpaceDN w:val="0"/>
              <w:adjustRightInd w:val="0"/>
              <w:spacing w:before="98" w:after="0" w:line="245"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3</w:t>
            </w:r>
          </w:p>
        </w:tc>
        <w:tc>
          <w:tcPr>
            <w:tcW w:w="1149" w:type="dxa"/>
            <w:tcBorders>
              <w:top w:val="nil"/>
              <w:left w:val="single" w:sz="8" w:space="0" w:color="C5D9F0"/>
              <w:bottom w:val="single" w:sz="17" w:space="0" w:color="8DB3E1"/>
              <w:right w:val="single" w:sz="8" w:space="0" w:color="C5D9F0"/>
            </w:tcBorders>
            <w:shd w:val="clear" w:color="auto" w:fill="00AFEF"/>
            <w:textDirection w:val="btLr"/>
          </w:tcPr>
          <w:p w14:paraId="0DEDFFFD" w14:textId="77777777" w:rsidR="00E77F28" w:rsidRPr="001655D2" w:rsidRDefault="00E77F28" w:rsidP="00A62940">
            <w:pPr>
              <w:widowControl w:val="0"/>
              <w:autoSpaceDE w:val="0"/>
              <w:autoSpaceDN w:val="0"/>
              <w:adjustRightInd w:val="0"/>
              <w:spacing w:before="96" w:after="0" w:line="246"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4</w:t>
            </w:r>
          </w:p>
        </w:tc>
        <w:tc>
          <w:tcPr>
            <w:tcW w:w="1146" w:type="dxa"/>
            <w:tcBorders>
              <w:top w:val="nil"/>
              <w:left w:val="single" w:sz="8" w:space="0" w:color="C5D9F0"/>
              <w:bottom w:val="single" w:sz="17" w:space="0" w:color="8DB3E1"/>
              <w:right w:val="single" w:sz="8" w:space="0" w:color="C5D9F0"/>
            </w:tcBorders>
            <w:shd w:val="clear" w:color="auto" w:fill="00AFEF"/>
            <w:textDirection w:val="btLr"/>
          </w:tcPr>
          <w:p w14:paraId="7E8240E8" w14:textId="77777777" w:rsidR="00E77F28" w:rsidRPr="001655D2" w:rsidRDefault="00E77F28" w:rsidP="00A62940">
            <w:pPr>
              <w:widowControl w:val="0"/>
              <w:autoSpaceDE w:val="0"/>
              <w:autoSpaceDN w:val="0"/>
              <w:adjustRightInd w:val="0"/>
              <w:spacing w:before="98" w:after="0" w:line="246"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5</w:t>
            </w:r>
          </w:p>
        </w:tc>
        <w:tc>
          <w:tcPr>
            <w:tcW w:w="1151" w:type="dxa"/>
            <w:tcBorders>
              <w:top w:val="nil"/>
              <w:left w:val="single" w:sz="8" w:space="0" w:color="C5D9F0"/>
              <w:bottom w:val="single" w:sz="17" w:space="0" w:color="8DB3E1"/>
              <w:right w:val="single" w:sz="8" w:space="0" w:color="C5D9F0"/>
            </w:tcBorders>
            <w:shd w:val="clear" w:color="auto" w:fill="00AFEF"/>
            <w:textDirection w:val="btLr"/>
          </w:tcPr>
          <w:p w14:paraId="660106BB" w14:textId="77777777" w:rsidR="00E77F28" w:rsidRPr="001655D2" w:rsidRDefault="00E77F28" w:rsidP="00A62940">
            <w:pPr>
              <w:widowControl w:val="0"/>
              <w:autoSpaceDE w:val="0"/>
              <w:autoSpaceDN w:val="0"/>
              <w:adjustRightInd w:val="0"/>
              <w:spacing w:before="98" w:after="0" w:line="246"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6</w:t>
            </w:r>
          </w:p>
        </w:tc>
        <w:tc>
          <w:tcPr>
            <w:tcW w:w="1151" w:type="dxa"/>
            <w:tcBorders>
              <w:top w:val="nil"/>
              <w:left w:val="single" w:sz="8" w:space="0" w:color="C5D9F0"/>
              <w:bottom w:val="single" w:sz="17" w:space="0" w:color="8DB3E1"/>
              <w:right w:val="single" w:sz="8" w:space="0" w:color="C5D9F0"/>
            </w:tcBorders>
            <w:shd w:val="clear" w:color="auto" w:fill="00AFEF"/>
            <w:textDirection w:val="btLr"/>
          </w:tcPr>
          <w:p w14:paraId="506C16EA" w14:textId="77777777" w:rsidR="00E77F28" w:rsidRPr="001655D2" w:rsidRDefault="00E77F28" w:rsidP="00A62940">
            <w:pPr>
              <w:widowControl w:val="0"/>
              <w:autoSpaceDE w:val="0"/>
              <w:autoSpaceDN w:val="0"/>
              <w:adjustRightInd w:val="0"/>
              <w:spacing w:before="98" w:after="0" w:line="245"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7</w:t>
            </w:r>
          </w:p>
        </w:tc>
        <w:tc>
          <w:tcPr>
            <w:tcW w:w="1146" w:type="dxa"/>
            <w:tcBorders>
              <w:top w:val="nil"/>
              <w:left w:val="single" w:sz="8" w:space="0" w:color="C5D9F0"/>
              <w:bottom w:val="single" w:sz="17" w:space="0" w:color="8DB3E1"/>
              <w:right w:val="single" w:sz="8" w:space="0" w:color="C5D9F0"/>
            </w:tcBorders>
            <w:shd w:val="clear" w:color="auto" w:fill="00AFEF"/>
            <w:textDirection w:val="btLr"/>
          </w:tcPr>
          <w:p w14:paraId="5DB7E6D3" w14:textId="77777777" w:rsidR="00E77F28" w:rsidRPr="001655D2" w:rsidRDefault="00E77F28" w:rsidP="00A62940">
            <w:pPr>
              <w:widowControl w:val="0"/>
              <w:autoSpaceDE w:val="0"/>
              <w:autoSpaceDN w:val="0"/>
              <w:adjustRightInd w:val="0"/>
              <w:spacing w:before="96" w:after="0" w:line="246"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8</w:t>
            </w:r>
          </w:p>
        </w:tc>
        <w:tc>
          <w:tcPr>
            <w:tcW w:w="1149" w:type="dxa"/>
            <w:tcBorders>
              <w:top w:val="nil"/>
              <w:left w:val="single" w:sz="8" w:space="0" w:color="C5D9F0"/>
              <w:bottom w:val="single" w:sz="17" w:space="0" w:color="8DB3E1"/>
              <w:right w:val="single" w:sz="8" w:space="0" w:color="C5D9F0"/>
            </w:tcBorders>
            <w:shd w:val="clear" w:color="auto" w:fill="00AFEF"/>
            <w:textDirection w:val="btLr"/>
          </w:tcPr>
          <w:p w14:paraId="731F01FE" w14:textId="77777777" w:rsidR="00E77F28" w:rsidRPr="001655D2" w:rsidRDefault="00E77F28" w:rsidP="00A62940">
            <w:pPr>
              <w:widowControl w:val="0"/>
              <w:autoSpaceDE w:val="0"/>
              <w:autoSpaceDN w:val="0"/>
              <w:adjustRightInd w:val="0"/>
              <w:spacing w:before="96" w:after="0" w:line="246" w:lineRule="auto"/>
              <w:ind w:left="228" w:right="221"/>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9</w:t>
            </w:r>
          </w:p>
        </w:tc>
        <w:tc>
          <w:tcPr>
            <w:tcW w:w="1144" w:type="dxa"/>
            <w:tcBorders>
              <w:top w:val="nil"/>
              <w:left w:val="single" w:sz="8" w:space="0" w:color="C5D9F0"/>
              <w:bottom w:val="single" w:sz="17" w:space="0" w:color="8DB3E1"/>
              <w:right w:val="single" w:sz="8" w:space="0" w:color="C5D9F0"/>
            </w:tcBorders>
            <w:shd w:val="clear" w:color="auto" w:fill="00AFEF"/>
            <w:textDirection w:val="btLr"/>
          </w:tcPr>
          <w:p w14:paraId="079C6935" w14:textId="77777777" w:rsidR="00E77F28" w:rsidRPr="001655D2" w:rsidRDefault="00E77F28" w:rsidP="00A62940">
            <w:pPr>
              <w:widowControl w:val="0"/>
              <w:autoSpaceDE w:val="0"/>
              <w:autoSpaceDN w:val="0"/>
              <w:adjustRightInd w:val="0"/>
              <w:spacing w:before="98" w:after="0" w:line="246" w:lineRule="auto"/>
              <w:ind w:left="192" w:right="187" w:firstLine="3"/>
              <w:jc w:val="center"/>
              <w:rPr>
                <w:rFonts w:ascii="Times New Roman" w:hAnsi="Times New Roman"/>
                <w:szCs w:val="24"/>
              </w:rPr>
            </w:pPr>
            <w:r w:rsidRPr="001655D2">
              <w:rPr>
                <w:rFonts w:ascii="Times New Roman" w:hAnsi="Times New Roman"/>
                <w:b/>
                <w:bCs/>
                <w:color w:val="FFFFFF"/>
                <w:w w:val="99"/>
                <w:sz w:val="14"/>
                <w:szCs w:val="14"/>
              </w:rPr>
              <w:t>D</w:t>
            </w:r>
            <w:r w:rsidRPr="001655D2">
              <w:rPr>
                <w:rFonts w:ascii="Times New Roman" w:hAnsi="Times New Roman"/>
                <w:b/>
                <w:bCs/>
                <w:color w:val="FFFFFF"/>
                <w:spacing w:val="1"/>
                <w:w w:val="99"/>
                <w:sz w:val="14"/>
                <w:szCs w:val="14"/>
              </w:rPr>
              <w:t>E</w:t>
            </w:r>
            <w:r w:rsidRPr="001655D2">
              <w:rPr>
                <w:rFonts w:ascii="Times New Roman" w:hAnsi="Times New Roman"/>
                <w:b/>
                <w:bCs/>
                <w:color w:val="FFFFFF"/>
                <w:spacing w:val="-1"/>
                <w:w w:val="99"/>
                <w:sz w:val="14"/>
                <w:szCs w:val="14"/>
              </w:rPr>
              <w:t>S</w:t>
            </w:r>
            <w:r w:rsidRPr="001655D2">
              <w:rPr>
                <w:rFonts w:ascii="Times New Roman" w:hAnsi="Times New Roman"/>
                <w:b/>
                <w:bCs/>
                <w:color w:val="FFFFFF"/>
                <w:spacing w:val="1"/>
                <w:w w:val="99"/>
                <w:sz w:val="14"/>
                <w:szCs w:val="14"/>
              </w:rPr>
              <w:t>TE</w:t>
            </w:r>
            <w:r w:rsidRPr="001655D2">
              <w:rPr>
                <w:rFonts w:ascii="Times New Roman" w:hAnsi="Times New Roman"/>
                <w:b/>
                <w:bCs/>
                <w:color w:val="FFFFFF"/>
                <w:w w:val="99"/>
                <w:sz w:val="14"/>
                <w:szCs w:val="14"/>
              </w:rPr>
              <w:t>K ÇÖ</w:t>
            </w:r>
            <w:r w:rsidRPr="001655D2">
              <w:rPr>
                <w:rFonts w:ascii="Times New Roman" w:hAnsi="Times New Roman"/>
                <w:b/>
                <w:bCs/>
                <w:color w:val="FFFFFF"/>
                <w:spacing w:val="1"/>
                <w:w w:val="99"/>
                <w:sz w:val="14"/>
                <w:szCs w:val="14"/>
              </w:rPr>
              <w:t>Z</w:t>
            </w:r>
            <w:r w:rsidRPr="001655D2">
              <w:rPr>
                <w:rFonts w:ascii="Times New Roman" w:hAnsi="Times New Roman"/>
                <w:b/>
                <w:bCs/>
                <w:color w:val="FFFFFF"/>
                <w:w w:val="99"/>
                <w:sz w:val="14"/>
                <w:szCs w:val="14"/>
              </w:rPr>
              <w:t xml:space="preserve">ÜM </w:t>
            </w:r>
            <w:r w:rsidRPr="001655D2">
              <w:rPr>
                <w:rFonts w:ascii="Times New Roman" w:hAnsi="Times New Roman"/>
                <w:b/>
                <w:bCs/>
                <w:color w:val="FFFFFF"/>
                <w:sz w:val="14"/>
                <w:szCs w:val="14"/>
              </w:rPr>
              <w:t>OR</w:t>
            </w:r>
            <w:r w:rsidRPr="001655D2">
              <w:rPr>
                <w:rFonts w:ascii="Times New Roman" w:hAnsi="Times New Roman"/>
                <w:b/>
                <w:bCs/>
                <w:color w:val="FFFFFF"/>
                <w:spacing w:val="1"/>
                <w:sz w:val="14"/>
                <w:szCs w:val="14"/>
              </w:rPr>
              <w:t>T</w:t>
            </w:r>
            <w:r w:rsidRPr="001655D2">
              <w:rPr>
                <w:rFonts w:ascii="Times New Roman" w:hAnsi="Times New Roman"/>
                <w:b/>
                <w:bCs/>
                <w:color w:val="FFFFFF"/>
                <w:sz w:val="14"/>
                <w:szCs w:val="14"/>
              </w:rPr>
              <w:t>AĞI</w:t>
            </w:r>
            <w:r w:rsidRPr="001655D2">
              <w:rPr>
                <w:rFonts w:ascii="Times New Roman" w:hAnsi="Times New Roman"/>
                <w:b/>
                <w:bCs/>
                <w:color w:val="FFFFFF"/>
                <w:spacing w:val="-4"/>
                <w:sz w:val="14"/>
                <w:szCs w:val="14"/>
              </w:rPr>
              <w:t xml:space="preserve"> </w:t>
            </w:r>
            <w:r w:rsidRPr="001655D2">
              <w:rPr>
                <w:rFonts w:ascii="Times New Roman" w:hAnsi="Times New Roman"/>
                <w:b/>
                <w:bCs/>
                <w:color w:val="FFFFFF"/>
                <w:w w:val="99"/>
                <w:sz w:val="14"/>
                <w:szCs w:val="14"/>
              </w:rPr>
              <w:t>10</w:t>
            </w:r>
          </w:p>
        </w:tc>
      </w:tr>
      <w:tr w:rsidR="00E77F28" w:rsidRPr="001655D2" w14:paraId="56D09C75" w14:textId="77777777" w:rsidTr="00E77F28">
        <w:trPr>
          <w:trHeight w:hRule="exact" w:val="1363"/>
        </w:trPr>
        <w:tc>
          <w:tcPr>
            <w:tcW w:w="2339" w:type="dxa"/>
            <w:vMerge/>
            <w:tcBorders>
              <w:top w:val="nil"/>
              <w:left w:val="single" w:sz="8" w:space="0" w:color="C5D9F0"/>
              <w:bottom w:val="single" w:sz="19" w:space="0" w:color="C5D9F0"/>
              <w:right w:val="single" w:sz="8" w:space="0" w:color="C5D9F0"/>
            </w:tcBorders>
            <w:shd w:val="clear" w:color="auto" w:fill="00AFEF"/>
          </w:tcPr>
          <w:p w14:paraId="4ED7BFA3" w14:textId="77777777" w:rsidR="00E77F28" w:rsidRPr="001655D2" w:rsidRDefault="00E77F28" w:rsidP="00A62940">
            <w:pPr>
              <w:widowControl w:val="0"/>
              <w:autoSpaceDE w:val="0"/>
              <w:autoSpaceDN w:val="0"/>
              <w:adjustRightInd w:val="0"/>
              <w:spacing w:before="98" w:after="0" w:line="246" w:lineRule="auto"/>
              <w:ind w:left="192" w:right="187" w:firstLine="3"/>
              <w:jc w:val="center"/>
              <w:rPr>
                <w:rFonts w:ascii="Times New Roman" w:hAnsi="Times New Roman"/>
                <w:szCs w:val="24"/>
              </w:rPr>
            </w:pPr>
          </w:p>
        </w:tc>
        <w:tc>
          <w:tcPr>
            <w:tcW w:w="1146"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45DFA735" w14:textId="77777777" w:rsidR="00E77F28" w:rsidRPr="001655D2" w:rsidRDefault="00E77F28" w:rsidP="00A62940">
            <w:pPr>
              <w:widowControl w:val="0"/>
              <w:autoSpaceDE w:val="0"/>
              <w:autoSpaceDN w:val="0"/>
              <w:adjustRightInd w:val="0"/>
              <w:spacing w:before="1" w:after="0" w:line="100" w:lineRule="exact"/>
              <w:jc w:val="center"/>
              <w:rPr>
                <w:rFonts w:ascii="Times New Roman" w:hAnsi="Times New Roman"/>
                <w:sz w:val="10"/>
                <w:szCs w:val="10"/>
              </w:rPr>
            </w:pPr>
          </w:p>
          <w:p w14:paraId="301E71AC" w14:textId="77777777" w:rsidR="00E77F28" w:rsidRPr="008B381D" w:rsidRDefault="00E77F28" w:rsidP="00A62940">
            <w:pPr>
              <w:widowControl w:val="0"/>
              <w:autoSpaceDE w:val="0"/>
              <w:autoSpaceDN w:val="0"/>
              <w:adjustRightInd w:val="0"/>
              <w:spacing w:after="0" w:line="245" w:lineRule="auto"/>
              <w:ind w:left="400" w:right="195" w:hanging="192"/>
              <w:jc w:val="center"/>
              <w:rPr>
                <w:rFonts w:ascii="Times New Roman" w:hAnsi="Times New Roman"/>
                <w:sz w:val="16"/>
                <w:szCs w:val="16"/>
              </w:rPr>
            </w:pPr>
            <w:r w:rsidRPr="008B381D">
              <w:rPr>
                <w:rFonts w:cs="Calibri"/>
                <w:b/>
                <w:bCs/>
                <w:color w:val="FFFFFF"/>
                <w:spacing w:val="1"/>
                <w:sz w:val="16"/>
                <w:szCs w:val="16"/>
              </w:rPr>
              <w:t>K</w:t>
            </w:r>
            <w:r w:rsidRPr="008B381D">
              <w:rPr>
                <w:rFonts w:cs="Calibri"/>
                <w:b/>
                <w:bCs/>
                <w:color w:val="FFFFFF"/>
                <w:sz w:val="16"/>
                <w:szCs w:val="16"/>
              </w:rPr>
              <w:t>ARA</w:t>
            </w:r>
            <w:r w:rsidRPr="008B381D">
              <w:rPr>
                <w:rFonts w:cs="Calibri"/>
                <w:b/>
                <w:bCs/>
                <w:color w:val="FFFFFF"/>
                <w:spacing w:val="-4"/>
                <w:sz w:val="16"/>
                <w:szCs w:val="16"/>
              </w:rPr>
              <w:t>Y</w:t>
            </w:r>
            <w:r w:rsidRPr="008B381D">
              <w:rPr>
                <w:rFonts w:cs="Calibri"/>
                <w:b/>
                <w:bCs/>
                <w:color w:val="FFFFFF"/>
                <w:spacing w:val="-1"/>
                <w:sz w:val="16"/>
                <w:szCs w:val="16"/>
              </w:rPr>
              <w:t>O</w:t>
            </w:r>
            <w:r w:rsidRPr="008B381D">
              <w:rPr>
                <w:rFonts w:cs="Calibri"/>
                <w:b/>
                <w:bCs/>
                <w:color w:val="FFFFFF"/>
                <w:spacing w:val="1"/>
                <w:sz w:val="16"/>
                <w:szCs w:val="16"/>
              </w:rPr>
              <w:t>LL</w:t>
            </w:r>
            <w:r w:rsidRPr="008B381D">
              <w:rPr>
                <w:rFonts w:cs="Calibri"/>
                <w:b/>
                <w:bCs/>
                <w:color w:val="FFFFFF"/>
                <w:sz w:val="16"/>
                <w:szCs w:val="16"/>
              </w:rPr>
              <w:t>ARI</w:t>
            </w:r>
            <w:r w:rsidRPr="008B381D">
              <w:rPr>
                <w:rFonts w:cs="Calibri"/>
                <w:b/>
                <w:bCs/>
                <w:color w:val="FFFFFF"/>
                <w:spacing w:val="-4"/>
                <w:sz w:val="16"/>
                <w:szCs w:val="16"/>
              </w:rPr>
              <w:t xml:space="preserve"> 5.</w:t>
            </w:r>
            <w:r w:rsidRPr="008B381D">
              <w:rPr>
                <w:rFonts w:cs="Calibri"/>
                <w:b/>
                <w:bCs/>
                <w:color w:val="FFFFFF"/>
                <w:spacing w:val="1"/>
                <w:sz w:val="16"/>
                <w:szCs w:val="16"/>
              </w:rPr>
              <w:t>B</w:t>
            </w:r>
            <w:r w:rsidRPr="008B381D">
              <w:rPr>
                <w:rFonts w:cs="Calibri"/>
                <w:b/>
                <w:bCs/>
                <w:color w:val="FFFFFF"/>
                <w:spacing w:val="-1"/>
                <w:sz w:val="16"/>
                <w:szCs w:val="16"/>
              </w:rPr>
              <w:t>Ö</w:t>
            </w:r>
            <w:r w:rsidRPr="008B381D">
              <w:rPr>
                <w:rFonts w:cs="Calibri"/>
                <w:b/>
                <w:bCs/>
                <w:color w:val="FFFFFF"/>
                <w:spacing w:val="1"/>
                <w:sz w:val="16"/>
                <w:szCs w:val="16"/>
              </w:rPr>
              <w:t>L</w:t>
            </w:r>
            <w:r w:rsidRPr="008B381D">
              <w:rPr>
                <w:rFonts w:cs="Calibri"/>
                <w:b/>
                <w:bCs/>
                <w:color w:val="FFFFFF"/>
                <w:sz w:val="16"/>
                <w:szCs w:val="16"/>
              </w:rPr>
              <w:t xml:space="preserve">GE </w:t>
            </w:r>
            <w:r w:rsidRPr="008B381D">
              <w:rPr>
                <w:rFonts w:cs="Calibri"/>
                <w:b/>
                <w:bCs/>
                <w:color w:val="FFFFFF"/>
                <w:spacing w:val="1"/>
                <w:sz w:val="16"/>
                <w:szCs w:val="16"/>
              </w:rPr>
              <w:t>M</w:t>
            </w:r>
            <w:r w:rsidRPr="008B381D">
              <w:rPr>
                <w:rFonts w:cs="Calibri"/>
                <w:b/>
                <w:bCs/>
                <w:color w:val="FFFFFF"/>
                <w:sz w:val="16"/>
                <w:szCs w:val="16"/>
              </w:rPr>
              <w:t>Ü</w:t>
            </w:r>
            <w:r w:rsidRPr="008B381D">
              <w:rPr>
                <w:rFonts w:cs="Calibri"/>
                <w:b/>
                <w:bCs/>
                <w:color w:val="FFFFFF"/>
                <w:spacing w:val="1"/>
                <w:sz w:val="16"/>
                <w:szCs w:val="16"/>
              </w:rPr>
              <w:t>D</w:t>
            </w:r>
            <w:r w:rsidRPr="008B381D">
              <w:rPr>
                <w:rFonts w:cs="Calibri"/>
                <w:b/>
                <w:bCs/>
                <w:color w:val="FFFFFF"/>
                <w:sz w:val="16"/>
                <w:szCs w:val="16"/>
              </w:rPr>
              <w:t>Ü</w:t>
            </w:r>
            <w:r w:rsidRPr="008B381D">
              <w:rPr>
                <w:rFonts w:cs="Calibri"/>
                <w:b/>
                <w:bCs/>
                <w:color w:val="FFFFFF"/>
                <w:spacing w:val="1"/>
                <w:sz w:val="16"/>
                <w:szCs w:val="16"/>
              </w:rPr>
              <w:t>RL</w:t>
            </w:r>
            <w:r w:rsidRPr="008B381D">
              <w:rPr>
                <w:rFonts w:cs="Calibri"/>
                <w:b/>
                <w:bCs/>
                <w:color w:val="FFFFFF"/>
                <w:sz w:val="16"/>
                <w:szCs w:val="16"/>
              </w:rPr>
              <w:t>ÜĞÜ</w:t>
            </w:r>
          </w:p>
        </w:tc>
        <w:tc>
          <w:tcPr>
            <w:tcW w:w="1151"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1AFBB006" w14:textId="77777777" w:rsidR="00E77F28" w:rsidRPr="008B381D" w:rsidRDefault="00E77F28" w:rsidP="00A62940">
            <w:pPr>
              <w:widowControl w:val="0"/>
              <w:autoSpaceDE w:val="0"/>
              <w:autoSpaceDN w:val="0"/>
              <w:adjustRightInd w:val="0"/>
              <w:spacing w:before="1" w:after="0" w:line="100" w:lineRule="exact"/>
              <w:jc w:val="center"/>
              <w:rPr>
                <w:rFonts w:cs="Calibri"/>
                <w:b/>
                <w:bCs/>
                <w:color w:val="FFFFFF"/>
                <w:spacing w:val="1"/>
                <w:sz w:val="16"/>
                <w:szCs w:val="16"/>
              </w:rPr>
            </w:pPr>
          </w:p>
          <w:p w14:paraId="449C962B" w14:textId="787BD092" w:rsidR="00E77F28" w:rsidRPr="008B381D" w:rsidRDefault="00E77F28" w:rsidP="00E77F28">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sidRPr="008B381D">
              <w:rPr>
                <w:rFonts w:cs="Calibri"/>
                <w:b/>
                <w:bCs/>
                <w:color w:val="FFFFFF"/>
                <w:spacing w:val="1"/>
                <w:sz w:val="16"/>
                <w:szCs w:val="16"/>
              </w:rPr>
              <w:t>KARAYOLLARI 57.ŞUBE ŞEFLİKLERİ</w:t>
            </w:r>
          </w:p>
        </w:tc>
        <w:tc>
          <w:tcPr>
            <w:tcW w:w="1146"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4639CE1B" w14:textId="77777777" w:rsidR="00E77F28" w:rsidRPr="008B381D" w:rsidRDefault="00E77F28" w:rsidP="00A62940">
            <w:pPr>
              <w:widowControl w:val="0"/>
              <w:autoSpaceDE w:val="0"/>
              <w:autoSpaceDN w:val="0"/>
              <w:adjustRightInd w:val="0"/>
              <w:spacing w:before="1" w:after="0" w:line="100" w:lineRule="exact"/>
              <w:jc w:val="center"/>
              <w:rPr>
                <w:rFonts w:cs="Calibri"/>
                <w:b/>
                <w:bCs/>
                <w:color w:val="FFFFFF"/>
                <w:spacing w:val="1"/>
                <w:sz w:val="16"/>
                <w:szCs w:val="16"/>
              </w:rPr>
            </w:pPr>
          </w:p>
          <w:p w14:paraId="32A4BD86" w14:textId="77777777" w:rsidR="00E77F28" w:rsidRPr="008B381D" w:rsidRDefault="00E77F28" w:rsidP="00A62940">
            <w:pPr>
              <w:widowControl w:val="0"/>
              <w:autoSpaceDE w:val="0"/>
              <w:autoSpaceDN w:val="0"/>
              <w:adjustRightInd w:val="0"/>
              <w:spacing w:after="0" w:line="245" w:lineRule="auto"/>
              <w:ind w:left="263" w:right="105" w:hanging="149"/>
              <w:jc w:val="center"/>
              <w:rPr>
                <w:rFonts w:cs="Calibri"/>
                <w:b/>
                <w:bCs/>
                <w:color w:val="FFFFFF"/>
                <w:spacing w:val="1"/>
                <w:sz w:val="16"/>
                <w:szCs w:val="16"/>
              </w:rPr>
            </w:pPr>
            <w:r w:rsidRPr="008B381D">
              <w:rPr>
                <w:rFonts w:cs="Calibri"/>
                <w:b/>
                <w:bCs/>
                <w:color w:val="FFFFFF"/>
                <w:spacing w:val="1"/>
                <w:sz w:val="16"/>
                <w:szCs w:val="16"/>
              </w:rPr>
              <w:t>DSİ 6.BÖLGE MÜDÜRLÜĞÜ</w:t>
            </w:r>
          </w:p>
          <w:p w14:paraId="75077DBE" w14:textId="57612923" w:rsidR="00E77F28" w:rsidRPr="008B381D" w:rsidRDefault="00E77F28" w:rsidP="00E77F28">
            <w:pPr>
              <w:widowControl w:val="0"/>
              <w:autoSpaceDE w:val="0"/>
              <w:autoSpaceDN w:val="0"/>
              <w:adjustRightInd w:val="0"/>
              <w:spacing w:after="0" w:line="240" w:lineRule="auto"/>
              <w:ind w:left="113"/>
              <w:jc w:val="center"/>
              <w:rPr>
                <w:rFonts w:cs="Calibri"/>
                <w:b/>
                <w:bCs/>
                <w:color w:val="FFFFFF"/>
                <w:spacing w:val="1"/>
                <w:sz w:val="16"/>
                <w:szCs w:val="16"/>
              </w:rPr>
            </w:pPr>
            <w:r w:rsidRPr="008B381D">
              <w:rPr>
                <w:rFonts w:cs="Calibri"/>
                <w:b/>
                <w:bCs/>
                <w:color w:val="FFFFFF"/>
                <w:spacing w:val="1"/>
                <w:sz w:val="16"/>
                <w:szCs w:val="16"/>
              </w:rPr>
              <w:t>DSİ 6</w:t>
            </w:r>
            <w:r>
              <w:rPr>
                <w:rFonts w:cs="Calibri"/>
                <w:b/>
                <w:bCs/>
                <w:color w:val="FFFFFF"/>
                <w:spacing w:val="1"/>
                <w:sz w:val="16"/>
                <w:szCs w:val="16"/>
              </w:rPr>
              <w:t>1</w:t>
            </w:r>
            <w:r w:rsidRPr="008B381D">
              <w:rPr>
                <w:rFonts w:cs="Calibri"/>
                <w:b/>
                <w:bCs/>
                <w:color w:val="FFFFFF"/>
                <w:spacing w:val="1"/>
                <w:sz w:val="16"/>
                <w:szCs w:val="16"/>
              </w:rPr>
              <w:t>. ŞUBE MÜDÜRLÜĞÜ</w:t>
            </w:r>
          </w:p>
        </w:tc>
        <w:tc>
          <w:tcPr>
            <w:tcW w:w="1151"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3B6FC77A" w14:textId="0E9F1914" w:rsidR="00E77F28" w:rsidRPr="008B381D" w:rsidRDefault="00E77F28" w:rsidP="00A62940">
            <w:pPr>
              <w:widowControl w:val="0"/>
              <w:autoSpaceDE w:val="0"/>
              <w:autoSpaceDN w:val="0"/>
              <w:adjustRightInd w:val="0"/>
              <w:spacing w:after="0" w:line="240" w:lineRule="auto"/>
              <w:ind w:left="113"/>
              <w:jc w:val="center"/>
              <w:rPr>
                <w:rFonts w:cs="Calibri"/>
                <w:b/>
                <w:bCs/>
                <w:color w:val="FFFFFF"/>
                <w:spacing w:val="1"/>
                <w:sz w:val="16"/>
                <w:szCs w:val="16"/>
              </w:rPr>
            </w:pPr>
            <w:r>
              <w:rPr>
                <w:rFonts w:cs="Calibri"/>
                <w:b/>
                <w:bCs/>
                <w:color w:val="FFFFFF"/>
                <w:spacing w:val="1"/>
                <w:sz w:val="16"/>
                <w:szCs w:val="16"/>
              </w:rPr>
              <w:t>ADAN</w:t>
            </w:r>
            <w:r w:rsidRPr="008B381D">
              <w:rPr>
                <w:rFonts w:cs="Calibri"/>
                <w:b/>
                <w:bCs/>
                <w:color w:val="FFFFFF"/>
                <w:spacing w:val="1"/>
                <w:sz w:val="16"/>
                <w:szCs w:val="16"/>
              </w:rPr>
              <w:t xml:space="preserve"> BÜYÜK ŞEHİR BELEDİYESİ</w:t>
            </w:r>
          </w:p>
        </w:tc>
        <w:tc>
          <w:tcPr>
            <w:tcW w:w="1149"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4A446B10" w14:textId="77777777" w:rsidR="00E77F28" w:rsidRPr="008B381D" w:rsidRDefault="00E77F28" w:rsidP="00A62940">
            <w:pPr>
              <w:widowControl w:val="0"/>
              <w:autoSpaceDE w:val="0"/>
              <w:autoSpaceDN w:val="0"/>
              <w:adjustRightInd w:val="0"/>
              <w:spacing w:before="1" w:after="0" w:line="100" w:lineRule="exact"/>
              <w:jc w:val="center"/>
              <w:rPr>
                <w:rFonts w:cs="Calibri"/>
                <w:b/>
                <w:bCs/>
                <w:color w:val="FFFFFF"/>
                <w:spacing w:val="1"/>
                <w:sz w:val="16"/>
                <w:szCs w:val="16"/>
              </w:rPr>
            </w:pPr>
          </w:p>
          <w:p w14:paraId="3DCC1330" w14:textId="2E4457E7" w:rsidR="00E77F28" w:rsidRPr="008B381D" w:rsidRDefault="00811393" w:rsidP="00E77F28">
            <w:pPr>
              <w:widowControl w:val="0"/>
              <w:autoSpaceDE w:val="0"/>
              <w:autoSpaceDN w:val="0"/>
              <w:adjustRightInd w:val="0"/>
              <w:spacing w:after="0" w:line="240" w:lineRule="auto"/>
              <w:ind w:left="237"/>
              <w:jc w:val="center"/>
              <w:rPr>
                <w:rFonts w:cs="Calibri"/>
                <w:b/>
                <w:bCs/>
                <w:color w:val="FFFFFF"/>
                <w:spacing w:val="1"/>
                <w:sz w:val="16"/>
                <w:szCs w:val="16"/>
              </w:rPr>
            </w:pPr>
            <w:r>
              <w:rPr>
                <w:rFonts w:cs="Calibri"/>
                <w:b/>
                <w:bCs/>
                <w:color w:val="FFFFFF"/>
                <w:spacing w:val="1"/>
                <w:sz w:val="16"/>
                <w:szCs w:val="16"/>
              </w:rPr>
              <w:t>ADANA</w:t>
            </w:r>
            <w:r w:rsidRPr="008B381D">
              <w:rPr>
                <w:rFonts w:cs="Calibri"/>
                <w:b/>
                <w:bCs/>
                <w:color w:val="FFFFFF"/>
                <w:spacing w:val="1"/>
                <w:sz w:val="16"/>
                <w:szCs w:val="16"/>
              </w:rPr>
              <w:t xml:space="preserve"> </w:t>
            </w:r>
            <w:r>
              <w:rPr>
                <w:rFonts w:cs="Calibri"/>
                <w:b/>
                <w:bCs/>
                <w:color w:val="FFFFFF"/>
                <w:spacing w:val="1"/>
                <w:sz w:val="16"/>
                <w:szCs w:val="16"/>
              </w:rPr>
              <w:t>ORMAN</w:t>
            </w:r>
            <w:r w:rsidR="00E77F28" w:rsidRPr="008B381D">
              <w:rPr>
                <w:rFonts w:cs="Calibri"/>
                <w:b/>
                <w:bCs/>
                <w:color w:val="FFFFFF"/>
                <w:spacing w:val="1"/>
                <w:sz w:val="16"/>
                <w:szCs w:val="16"/>
              </w:rPr>
              <w:t xml:space="preserve"> BÖLGE MD. </w:t>
            </w:r>
            <w:r w:rsidR="00E77F28">
              <w:rPr>
                <w:rFonts w:cs="Calibri"/>
                <w:b/>
                <w:bCs/>
                <w:color w:val="FFFFFF"/>
                <w:spacing w:val="1"/>
                <w:sz w:val="16"/>
                <w:szCs w:val="16"/>
              </w:rPr>
              <w:t>ADANA</w:t>
            </w:r>
            <w:r w:rsidR="00E77F28" w:rsidRPr="008B381D">
              <w:rPr>
                <w:rFonts w:cs="Calibri"/>
                <w:b/>
                <w:bCs/>
                <w:color w:val="FFFFFF"/>
                <w:spacing w:val="1"/>
                <w:sz w:val="16"/>
                <w:szCs w:val="16"/>
              </w:rPr>
              <w:t xml:space="preserve"> ORMAN İŞLETME MÜDÜRLÜĞÜ</w:t>
            </w:r>
          </w:p>
        </w:tc>
        <w:tc>
          <w:tcPr>
            <w:tcW w:w="1146"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5908F220" w14:textId="77777777" w:rsidR="00E77F28" w:rsidRPr="008B381D" w:rsidRDefault="00E77F28" w:rsidP="00A62940">
            <w:pPr>
              <w:widowControl w:val="0"/>
              <w:autoSpaceDE w:val="0"/>
              <w:autoSpaceDN w:val="0"/>
              <w:adjustRightInd w:val="0"/>
              <w:spacing w:after="0" w:line="200" w:lineRule="exact"/>
              <w:jc w:val="center"/>
              <w:rPr>
                <w:rFonts w:cs="Calibri"/>
                <w:b/>
                <w:bCs/>
                <w:color w:val="FFFFFF"/>
                <w:spacing w:val="1"/>
                <w:sz w:val="16"/>
                <w:szCs w:val="16"/>
              </w:rPr>
            </w:pPr>
            <w:r w:rsidRPr="008B381D">
              <w:rPr>
                <w:rFonts w:cs="Calibri"/>
                <w:b/>
                <w:bCs/>
                <w:color w:val="FFFFFF"/>
                <w:spacing w:val="1"/>
                <w:sz w:val="16"/>
                <w:szCs w:val="16"/>
              </w:rPr>
              <w:t>İLÇE BELEDİYELER</w:t>
            </w:r>
          </w:p>
          <w:p w14:paraId="473D9FB9" w14:textId="77777777" w:rsidR="00E77F28" w:rsidRPr="008B381D" w:rsidRDefault="00E77F28" w:rsidP="00A62940">
            <w:pPr>
              <w:widowControl w:val="0"/>
              <w:autoSpaceDE w:val="0"/>
              <w:autoSpaceDN w:val="0"/>
              <w:adjustRightInd w:val="0"/>
              <w:spacing w:after="0" w:line="245" w:lineRule="auto"/>
              <w:ind w:left="532" w:right="252" w:hanging="264"/>
              <w:jc w:val="center"/>
              <w:rPr>
                <w:rFonts w:cs="Calibri"/>
                <w:b/>
                <w:bCs/>
                <w:color w:val="FFFFFF"/>
                <w:spacing w:val="1"/>
                <w:sz w:val="16"/>
                <w:szCs w:val="16"/>
              </w:rPr>
            </w:pPr>
          </w:p>
        </w:tc>
        <w:tc>
          <w:tcPr>
            <w:tcW w:w="1151" w:type="dxa"/>
            <w:tcBorders>
              <w:top w:val="single" w:sz="17" w:space="0" w:color="8DB3E1"/>
              <w:left w:val="single" w:sz="8" w:space="0" w:color="C5D9F0"/>
              <w:bottom w:val="single" w:sz="19" w:space="0" w:color="C5D9F0"/>
              <w:right w:val="single" w:sz="8" w:space="0" w:color="C5D9F0"/>
            </w:tcBorders>
            <w:shd w:val="clear" w:color="auto" w:fill="8DB3E1"/>
            <w:textDirection w:val="btLr"/>
            <w:vAlign w:val="center"/>
          </w:tcPr>
          <w:p w14:paraId="22255DD7" w14:textId="77777777" w:rsidR="00E77F28" w:rsidRPr="001655D2" w:rsidRDefault="00E77F28" w:rsidP="00A62940">
            <w:pPr>
              <w:widowControl w:val="0"/>
              <w:autoSpaceDE w:val="0"/>
              <w:autoSpaceDN w:val="0"/>
              <w:adjustRightInd w:val="0"/>
              <w:spacing w:after="0" w:line="245" w:lineRule="auto"/>
              <w:ind w:left="532" w:right="252" w:hanging="264"/>
              <w:jc w:val="center"/>
              <w:rPr>
                <w:rFonts w:ascii="Times New Roman" w:hAnsi="Times New Roman"/>
                <w:szCs w:val="24"/>
              </w:rPr>
            </w:pPr>
          </w:p>
        </w:tc>
        <w:tc>
          <w:tcPr>
            <w:tcW w:w="1151" w:type="dxa"/>
            <w:tcBorders>
              <w:top w:val="single" w:sz="17" w:space="0" w:color="8DB3E1"/>
              <w:left w:val="single" w:sz="8" w:space="0" w:color="C5D9F0"/>
              <w:bottom w:val="single" w:sz="19" w:space="0" w:color="C5D9F0"/>
              <w:right w:val="single" w:sz="8" w:space="0" w:color="C5D9F0"/>
            </w:tcBorders>
            <w:shd w:val="clear" w:color="auto" w:fill="8DB3E1"/>
          </w:tcPr>
          <w:p w14:paraId="0E8DCE96"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6" w:type="dxa"/>
            <w:tcBorders>
              <w:top w:val="single" w:sz="17" w:space="0" w:color="8DB3E1"/>
              <w:left w:val="single" w:sz="8" w:space="0" w:color="C5D9F0"/>
              <w:bottom w:val="single" w:sz="19" w:space="0" w:color="C5D9F0"/>
              <w:right w:val="single" w:sz="8" w:space="0" w:color="C5D9F0"/>
            </w:tcBorders>
            <w:shd w:val="clear" w:color="auto" w:fill="8DB3E1"/>
          </w:tcPr>
          <w:p w14:paraId="713AFCEC"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9" w:type="dxa"/>
            <w:tcBorders>
              <w:top w:val="single" w:sz="17" w:space="0" w:color="8DB3E1"/>
              <w:left w:val="single" w:sz="8" w:space="0" w:color="C5D9F0"/>
              <w:bottom w:val="single" w:sz="19" w:space="0" w:color="C5D9F0"/>
              <w:right w:val="single" w:sz="8" w:space="0" w:color="C5D9F0"/>
            </w:tcBorders>
            <w:shd w:val="clear" w:color="auto" w:fill="8DB3E1"/>
          </w:tcPr>
          <w:p w14:paraId="7F05DEEB"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4" w:type="dxa"/>
            <w:tcBorders>
              <w:top w:val="single" w:sz="17" w:space="0" w:color="8DB3E1"/>
              <w:left w:val="single" w:sz="8" w:space="0" w:color="C5D9F0"/>
              <w:bottom w:val="single" w:sz="19" w:space="0" w:color="C5D9F0"/>
              <w:right w:val="single" w:sz="8" w:space="0" w:color="C5D9F0"/>
            </w:tcBorders>
            <w:shd w:val="clear" w:color="auto" w:fill="8DB3E1"/>
          </w:tcPr>
          <w:p w14:paraId="1F45E0DF"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E77F28" w:rsidRPr="001655D2" w14:paraId="2D814C53" w14:textId="77777777" w:rsidTr="00E77F28">
        <w:trPr>
          <w:trHeight w:hRule="exact" w:val="323"/>
        </w:trPr>
        <w:tc>
          <w:tcPr>
            <w:tcW w:w="2339" w:type="dxa"/>
            <w:tcBorders>
              <w:top w:val="single" w:sz="19" w:space="0" w:color="C5D9F0"/>
              <w:left w:val="single" w:sz="8" w:space="0" w:color="C5D9F0"/>
              <w:bottom w:val="single" w:sz="8" w:space="0" w:color="C5D9F0"/>
              <w:right w:val="single" w:sz="8" w:space="0" w:color="C5D9F0"/>
            </w:tcBorders>
          </w:tcPr>
          <w:p w14:paraId="1C0F1F5B" w14:textId="77777777" w:rsidR="00E77F28" w:rsidRPr="001655D2" w:rsidRDefault="00E77F28" w:rsidP="00A62940">
            <w:pPr>
              <w:widowControl w:val="0"/>
              <w:autoSpaceDE w:val="0"/>
              <w:autoSpaceDN w:val="0"/>
              <w:adjustRightInd w:val="0"/>
              <w:spacing w:after="0" w:line="267" w:lineRule="exact"/>
              <w:ind w:left="97"/>
              <w:rPr>
                <w:rFonts w:ascii="Times New Roman" w:hAnsi="Times New Roman"/>
                <w:szCs w:val="24"/>
              </w:rPr>
            </w:pPr>
            <w:r w:rsidRPr="001655D2">
              <w:rPr>
                <w:rFonts w:cs="Calibri"/>
                <w:b/>
                <w:bCs/>
                <w:position w:val="1"/>
              </w:rPr>
              <w:t>LO</w:t>
            </w:r>
            <w:r w:rsidRPr="001655D2">
              <w:rPr>
                <w:rFonts w:cs="Calibri"/>
                <w:b/>
                <w:bCs/>
                <w:spacing w:val="-1"/>
                <w:position w:val="1"/>
              </w:rPr>
              <w:t>J</w:t>
            </w:r>
            <w:r w:rsidRPr="001655D2">
              <w:rPr>
                <w:rFonts w:cs="Calibri"/>
                <w:b/>
                <w:bCs/>
                <w:spacing w:val="1"/>
                <w:position w:val="1"/>
              </w:rPr>
              <w:t>İ</w:t>
            </w:r>
            <w:r w:rsidRPr="001655D2">
              <w:rPr>
                <w:rFonts w:cs="Calibri"/>
                <w:b/>
                <w:bCs/>
                <w:spacing w:val="-1"/>
                <w:position w:val="1"/>
              </w:rPr>
              <w:t>S</w:t>
            </w:r>
            <w:r w:rsidRPr="001655D2">
              <w:rPr>
                <w:rFonts w:cs="Calibri"/>
                <w:b/>
                <w:bCs/>
                <w:spacing w:val="1"/>
                <w:position w:val="1"/>
              </w:rPr>
              <w:t>Tİ</w:t>
            </w:r>
            <w:r w:rsidRPr="001655D2">
              <w:rPr>
                <w:rFonts w:cs="Calibri"/>
                <w:b/>
                <w:bCs/>
                <w:position w:val="1"/>
              </w:rPr>
              <w:t>K</w:t>
            </w:r>
            <w:r w:rsidRPr="001655D2">
              <w:rPr>
                <w:rFonts w:cs="Calibri"/>
                <w:b/>
                <w:bCs/>
                <w:spacing w:val="-3"/>
                <w:position w:val="1"/>
              </w:rPr>
              <w:t xml:space="preserve"> </w:t>
            </w:r>
            <w:r w:rsidRPr="001655D2">
              <w:rPr>
                <w:rFonts w:cs="Calibri"/>
                <w:b/>
                <w:bCs/>
                <w:position w:val="1"/>
              </w:rPr>
              <w:t>EK</w:t>
            </w:r>
            <w:r w:rsidRPr="001655D2">
              <w:rPr>
                <w:rFonts w:cs="Calibri"/>
                <w:b/>
                <w:bCs/>
                <w:spacing w:val="-2"/>
                <w:position w:val="1"/>
              </w:rPr>
              <w:t>İ</w:t>
            </w:r>
            <w:r w:rsidRPr="001655D2">
              <w:rPr>
                <w:rFonts w:cs="Calibri"/>
                <w:b/>
                <w:bCs/>
                <w:spacing w:val="1"/>
                <w:position w:val="1"/>
              </w:rPr>
              <w:t>B</w:t>
            </w:r>
            <w:r w:rsidRPr="001655D2">
              <w:rPr>
                <w:rFonts w:cs="Calibri"/>
                <w:b/>
                <w:bCs/>
                <w:position w:val="1"/>
              </w:rPr>
              <w:t>İ</w:t>
            </w:r>
          </w:p>
        </w:tc>
        <w:tc>
          <w:tcPr>
            <w:tcW w:w="1146" w:type="dxa"/>
            <w:tcBorders>
              <w:top w:val="single" w:sz="19" w:space="0" w:color="C5D9F0"/>
              <w:left w:val="single" w:sz="8" w:space="0" w:color="C5D9F0"/>
              <w:bottom w:val="single" w:sz="8" w:space="0" w:color="C5D9F0"/>
              <w:right w:val="single" w:sz="8" w:space="0" w:color="C5D9F0"/>
            </w:tcBorders>
          </w:tcPr>
          <w:p w14:paraId="0B329A4A"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51" w:type="dxa"/>
            <w:tcBorders>
              <w:top w:val="single" w:sz="19" w:space="0" w:color="C5D9F0"/>
              <w:left w:val="single" w:sz="8" w:space="0" w:color="C5D9F0"/>
              <w:bottom w:val="single" w:sz="8" w:space="0" w:color="C5D9F0"/>
              <w:right w:val="single" w:sz="8" w:space="0" w:color="C5D9F0"/>
            </w:tcBorders>
          </w:tcPr>
          <w:p w14:paraId="2F55AD26"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6" w:type="dxa"/>
            <w:tcBorders>
              <w:top w:val="single" w:sz="19" w:space="0" w:color="C5D9F0"/>
              <w:left w:val="single" w:sz="8" w:space="0" w:color="C5D9F0"/>
              <w:bottom w:val="single" w:sz="8" w:space="0" w:color="C5D9F0"/>
              <w:right w:val="single" w:sz="8" w:space="0" w:color="C5D9F0"/>
            </w:tcBorders>
          </w:tcPr>
          <w:p w14:paraId="04E0615A"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51" w:type="dxa"/>
            <w:tcBorders>
              <w:top w:val="single" w:sz="19" w:space="0" w:color="C5D9F0"/>
              <w:left w:val="single" w:sz="8" w:space="0" w:color="C5D9F0"/>
              <w:bottom w:val="single" w:sz="8" w:space="0" w:color="C5D9F0"/>
              <w:right w:val="single" w:sz="8" w:space="0" w:color="C5D9F0"/>
            </w:tcBorders>
          </w:tcPr>
          <w:p w14:paraId="2F03654E"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9" w:type="dxa"/>
            <w:tcBorders>
              <w:top w:val="single" w:sz="19" w:space="0" w:color="C5D9F0"/>
              <w:left w:val="single" w:sz="8" w:space="0" w:color="C5D9F0"/>
              <w:bottom w:val="single" w:sz="8" w:space="0" w:color="C5D9F0"/>
              <w:right w:val="single" w:sz="8" w:space="0" w:color="C5D9F0"/>
            </w:tcBorders>
          </w:tcPr>
          <w:p w14:paraId="3052303D"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6" w:type="dxa"/>
            <w:tcBorders>
              <w:top w:val="single" w:sz="19" w:space="0" w:color="C5D9F0"/>
              <w:left w:val="single" w:sz="8" w:space="0" w:color="C5D9F0"/>
              <w:bottom w:val="single" w:sz="8" w:space="0" w:color="C5D9F0"/>
              <w:right w:val="single" w:sz="8" w:space="0" w:color="C5D9F0"/>
            </w:tcBorders>
          </w:tcPr>
          <w:p w14:paraId="5C1151E6"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51" w:type="dxa"/>
            <w:tcBorders>
              <w:top w:val="single" w:sz="19" w:space="0" w:color="C5D9F0"/>
              <w:left w:val="single" w:sz="8" w:space="0" w:color="C5D9F0"/>
              <w:bottom w:val="single" w:sz="8" w:space="0" w:color="C5D9F0"/>
              <w:right w:val="single" w:sz="8" w:space="0" w:color="C5D9F0"/>
            </w:tcBorders>
          </w:tcPr>
          <w:p w14:paraId="1F7FD82C"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51" w:type="dxa"/>
            <w:tcBorders>
              <w:top w:val="single" w:sz="19" w:space="0" w:color="C5D9F0"/>
              <w:left w:val="single" w:sz="8" w:space="0" w:color="C5D9F0"/>
              <w:bottom w:val="single" w:sz="8" w:space="0" w:color="C5D9F0"/>
              <w:right w:val="single" w:sz="8" w:space="0" w:color="C5D9F0"/>
            </w:tcBorders>
          </w:tcPr>
          <w:p w14:paraId="0694CDE1"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6" w:type="dxa"/>
            <w:tcBorders>
              <w:top w:val="single" w:sz="19" w:space="0" w:color="C5D9F0"/>
              <w:left w:val="single" w:sz="8" w:space="0" w:color="C5D9F0"/>
              <w:bottom w:val="single" w:sz="8" w:space="0" w:color="C5D9F0"/>
              <w:right w:val="single" w:sz="8" w:space="0" w:color="C5D9F0"/>
            </w:tcBorders>
          </w:tcPr>
          <w:p w14:paraId="15AAE591"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9" w:type="dxa"/>
            <w:tcBorders>
              <w:top w:val="single" w:sz="19" w:space="0" w:color="C5D9F0"/>
              <w:left w:val="single" w:sz="8" w:space="0" w:color="C5D9F0"/>
              <w:bottom w:val="single" w:sz="8" w:space="0" w:color="C5D9F0"/>
              <w:right w:val="single" w:sz="8" w:space="0" w:color="C5D9F0"/>
            </w:tcBorders>
          </w:tcPr>
          <w:p w14:paraId="5835A153"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4" w:type="dxa"/>
            <w:tcBorders>
              <w:top w:val="single" w:sz="19" w:space="0" w:color="C5D9F0"/>
              <w:left w:val="single" w:sz="8" w:space="0" w:color="C5D9F0"/>
              <w:bottom w:val="single" w:sz="8" w:space="0" w:color="C5D9F0"/>
              <w:right w:val="single" w:sz="8" w:space="0" w:color="C5D9F0"/>
            </w:tcBorders>
          </w:tcPr>
          <w:p w14:paraId="1C7AC918"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E77F28" w:rsidRPr="001655D2" w14:paraId="62C7FFF0" w14:textId="77777777" w:rsidTr="00E77F28">
        <w:trPr>
          <w:trHeight w:hRule="exact" w:val="313"/>
        </w:trPr>
        <w:tc>
          <w:tcPr>
            <w:tcW w:w="2339" w:type="dxa"/>
            <w:tcBorders>
              <w:top w:val="single" w:sz="8" w:space="0" w:color="C5D9F0"/>
              <w:left w:val="single" w:sz="8" w:space="0" w:color="C5D9F0"/>
              <w:bottom w:val="single" w:sz="8" w:space="0" w:color="C5D9F0"/>
              <w:right w:val="single" w:sz="8" w:space="0" w:color="C5D9F0"/>
            </w:tcBorders>
          </w:tcPr>
          <w:p w14:paraId="5459E53E" w14:textId="77777777" w:rsidR="00E77F28" w:rsidRPr="001655D2" w:rsidRDefault="00E77F28" w:rsidP="00A62940">
            <w:pPr>
              <w:widowControl w:val="0"/>
              <w:autoSpaceDE w:val="0"/>
              <w:autoSpaceDN w:val="0"/>
              <w:adjustRightInd w:val="0"/>
              <w:spacing w:after="0" w:line="240" w:lineRule="auto"/>
              <w:ind w:left="445"/>
              <w:rPr>
                <w:rFonts w:ascii="Times New Roman" w:hAnsi="Times New Roman"/>
                <w:szCs w:val="24"/>
              </w:rPr>
            </w:pPr>
            <w:r w:rsidRPr="001655D2">
              <w:rPr>
                <w:rFonts w:cs="Calibri"/>
                <w:b/>
                <w:bCs/>
                <w:spacing w:val="1"/>
              </w:rPr>
              <w:t>B</w:t>
            </w:r>
            <w:r w:rsidRPr="001655D2">
              <w:rPr>
                <w:rFonts w:cs="Calibri"/>
                <w:b/>
                <w:bCs/>
              </w:rPr>
              <w:t>A</w:t>
            </w:r>
            <w:r w:rsidRPr="001655D2">
              <w:rPr>
                <w:rFonts w:cs="Calibri"/>
                <w:b/>
                <w:bCs/>
                <w:spacing w:val="-1"/>
              </w:rPr>
              <w:t>RI</w:t>
            </w:r>
            <w:r w:rsidRPr="001655D2">
              <w:rPr>
                <w:rFonts w:cs="Calibri"/>
                <w:b/>
                <w:bCs/>
                <w:spacing w:val="1"/>
              </w:rPr>
              <w:t>N</w:t>
            </w:r>
            <w:r w:rsidRPr="001655D2">
              <w:rPr>
                <w:rFonts w:cs="Calibri"/>
                <w:b/>
                <w:bCs/>
                <w:spacing w:val="-1"/>
              </w:rPr>
              <w:t>M</w:t>
            </w:r>
            <w:r w:rsidRPr="001655D2">
              <w:rPr>
                <w:rFonts w:cs="Calibri"/>
                <w:b/>
                <w:bCs/>
              </w:rPr>
              <w:t>A</w:t>
            </w:r>
          </w:p>
        </w:tc>
        <w:tc>
          <w:tcPr>
            <w:tcW w:w="1146" w:type="dxa"/>
            <w:tcBorders>
              <w:top w:val="single" w:sz="8" w:space="0" w:color="C5D9F0"/>
              <w:left w:val="single" w:sz="8" w:space="0" w:color="C5D9F0"/>
              <w:bottom w:val="single" w:sz="8" w:space="0" w:color="C5D9F0"/>
              <w:right w:val="single" w:sz="8" w:space="0" w:color="C5D9F0"/>
            </w:tcBorders>
          </w:tcPr>
          <w:p w14:paraId="17BC543E" w14:textId="77777777" w:rsidR="00E77F28" w:rsidRPr="001655D2" w:rsidRDefault="00E77F28" w:rsidP="00A62940">
            <w:pPr>
              <w:widowControl w:val="0"/>
              <w:autoSpaceDE w:val="0"/>
              <w:autoSpaceDN w:val="0"/>
              <w:adjustRightInd w:val="0"/>
              <w:spacing w:after="0" w:line="240" w:lineRule="auto"/>
              <w:ind w:left="100"/>
              <w:rPr>
                <w:rFonts w:ascii="Times New Roman" w:hAnsi="Times New Roman"/>
                <w:szCs w:val="24"/>
              </w:rPr>
            </w:pPr>
            <w:r w:rsidRPr="001655D2">
              <w:rPr>
                <w:rFonts w:cs="Calibri"/>
              </w:rPr>
              <w:t>X</w:t>
            </w:r>
          </w:p>
        </w:tc>
        <w:tc>
          <w:tcPr>
            <w:tcW w:w="1151" w:type="dxa"/>
            <w:tcBorders>
              <w:top w:val="single" w:sz="8" w:space="0" w:color="C5D9F0"/>
              <w:left w:val="single" w:sz="8" w:space="0" w:color="C5D9F0"/>
              <w:bottom w:val="single" w:sz="8" w:space="0" w:color="C5D9F0"/>
              <w:right w:val="single" w:sz="8" w:space="0" w:color="C5D9F0"/>
            </w:tcBorders>
          </w:tcPr>
          <w:p w14:paraId="2EF88466" w14:textId="77777777" w:rsidR="00E77F28" w:rsidRPr="001655D2" w:rsidRDefault="00E77F28" w:rsidP="00A62940">
            <w:pPr>
              <w:widowControl w:val="0"/>
              <w:autoSpaceDE w:val="0"/>
              <w:autoSpaceDN w:val="0"/>
              <w:adjustRightInd w:val="0"/>
              <w:spacing w:after="0" w:line="240" w:lineRule="auto"/>
              <w:ind w:left="100"/>
              <w:rPr>
                <w:rFonts w:ascii="Times New Roman" w:hAnsi="Times New Roman"/>
                <w:szCs w:val="24"/>
              </w:rPr>
            </w:pPr>
            <w:r w:rsidRPr="001655D2">
              <w:rPr>
                <w:rFonts w:cs="Calibri"/>
              </w:rPr>
              <w:t>X</w:t>
            </w:r>
          </w:p>
        </w:tc>
        <w:tc>
          <w:tcPr>
            <w:tcW w:w="1146" w:type="dxa"/>
            <w:tcBorders>
              <w:top w:val="single" w:sz="8" w:space="0" w:color="C5D9F0"/>
              <w:left w:val="single" w:sz="8" w:space="0" w:color="C5D9F0"/>
              <w:bottom w:val="single" w:sz="8" w:space="0" w:color="C5D9F0"/>
              <w:right w:val="single" w:sz="8" w:space="0" w:color="C5D9F0"/>
            </w:tcBorders>
          </w:tcPr>
          <w:p w14:paraId="0EFC0789" w14:textId="77777777" w:rsidR="00E77F28" w:rsidRPr="001655D2" w:rsidRDefault="00E77F28" w:rsidP="00A62940">
            <w:pPr>
              <w:widowControl w:val="0"/>
              <w:autoSpaceDE w:val="0"/>
              <w:autoSpaceDN w:val="0"/>
              <w:adjustRightInd w:val="0"/>
              <w:spacing w:after="0" w:line="240" w:lineRule="auto"/>
              <w:ind w:left="100"/>
              <w:rPr>
                <w:rFonts w:ascii="Times New Roman" w:hAnsi="Times New Roman"/>
                <w:szCs w:val="24"/>
              </w:rPr>
            </w:pPr>
            <w:r w:rsidRPr="001655D2">
              <w:rPr>
                <w:rFonts w:cs="Calibri"/>
              </w:rPr>
              <w:t>X</w:t>
            </w:r>
          </w:p>
        </w:tc>
        <w:tc>
          <w:tcPr>
            <w:tcW w:w="1151" w:type="dxa"/>
            <w:tcBorders>
              <w:top w:val="single" w:sz="8" w:space="0" w:color="C5D9F0"/>
              <w:left w:val="single" w:sz="8" w:space="0" w:color="C5D9F0"/>
              <w:bottom w:val="single" w:sz="8" w:space="0" w:color="C5D9F0"/>
              <w:right w:val="single" w:sz="8" w:space="0" w:color="C5D9F0"/>
            </w:tcBorders>
          </w:tcPr>
          <w:p w14:paraId="75B9DB5F" w14:textId="77777777" w:rsidR="00E77F28" w:rsidRPr="001655D2" w:rsidRDefault="00E77F28" w:rsidP="00A62940">
            <w:pPr>
              <w:widowControl w:val="0"/>
              <w:autoSpaceDE w:val="0"/>
              <w:autoSpaceDN w:val="0"/>
              <w:adjustRightInd w:val="0"/>
              <w:spacing w:after="0" w:line="240" w:lineRule="auto"/>
              <w:ind w:left="100"/>
              <w:rPr>
                <w:rFonts w:ascii="Times New Roman" w:hAnsi="Times New Roman"/>
                <w:szCs w:val="24"/>
              </w:rPr>
            </w:pPr>
            <w:r w:rsidRPr="001655D2">
              <w:rPr>
                <w:rFonts w:cs="Calibri"/>
              </w:rPr>
              <w:t>X</w:t>
            </w:r>
          </w:p>
        </w:tc>
        <w:tc>
          <w:tcPr>
            <w:tcW w:w="1149" w:type="dxa"/>
            <w:tcBorders>
              <w:top w:val="single" w:sz="8" w:space="0" w:color="C5D9F0"/>
              <w:left w:val="single" w:sz="8" w:space="0" w:color="C5D9F0"/>
              <w:bottom w:val="single" w:sz="8" w:space="0" w:color="C5D9F0"/>
              <w:right w:val="single" w:sz="8" w:space="0" w:color="C5D9F0"/>
            </w:tcBorders>
          </w:tcPr>
          <w:p w14:paraId="7621CC16" w14:textId="77777777" w:rsidR="00E77F28" w:rsidRPr="001655D2" w:rsidRDefault="00E77F28" w:rsidP="00A62940">
            <w:pPr>
              <w:widowControl w:val="0"/>
              <w:autoSpaceDE w:val="0"/>
              <w:autoSpaceDN w:val="0"/>
              <w:adjustRightInd w:val="0"/>
              <w:spacing w:after="0" w:line="240" w:lineRule="auto"/>
              <w:ind w:left="97"/>
              <w:rPr>
                <w:rFonts w:ascii="Times New Roman" w:hAnsi="Times New Roman"/>
                <w:szCs w:val="24"/>
              </w:rPr>
            </w:pPr>
            <w:r w:rsidRPr="001655D2">
              <w:rPr>
                <w:rFonts w:cs="Calibri"/>
              </w:rPr>
              <w:t>X</w:t>
            </w:r>
          </w:p>
        </w:tc>
        <w:tc>
          <w:tcPr>
            <w:tcW w:w="1146" w:type="dxa"/>
            <w:tcBorders>
              <w:top w:val="single" w:sz="8" w:space="0" w:color="C5D9F0"/>
              <w:left w:val="single" w:sz="8" w:space="0" w:color="C5D9F0"/>
              <w:bottom w:val="single" w:sz="8" w:space="0" w:color="C5D9F0"/>
              <w:right w:val="single" w:sz="8" w:space="0" w:color="C5D9F0"/>
            </w:tcBorders>
          </w:tcPr>
          <w:p w14:paraId="099F5C82" w14:textId="77777777" w:rsidR="00E77F28" w:rsidRPr="001655D2" w:rsidRDefault="00E77F28" w:rsidP="00A62940">
            <w:pPr>
              <w:widowControl w:val="0"/>
              <w:autoSpaceDE w:val="0"/>
              <w:autoSpaceDN w:val="0"/>
              <w:adjustRightInd w:val="0"/>
              <w:spacing w:after="0" w:line="240" w:lineRule="auto"/>
              <w:ind w:left="100"/>
              <w:rPr>
                <w:rFonts w:ascii="Times New Roman" w:hAnsi="Times New Roman"/>
                <w:szCs w:val="24"/>
              </w:rPr>
            </w:pPr>
            <w:r w:rsidRPr="001655D2">
              <w:rPr>
                <w:rFonts w:cs="Calibri"/>
              </w:rPr>
              <w:t>X</w:t>
            </w:r>
          </w:p>
        </w:tc>
        <w:tc>
          <w:tcPr>
            <w:tcW w:w="1151" w:type="dxa"/>
            <w:tcBorders>
              <w:top w:val="single" w:sz="8" w:space="0" w:color="C5D9F0"/>
              <w:left w:val="single" w:sz="8" w:space="0" w:color="C5D9F0"/>
              <w:bottom w:val="single" w:sz="8" w:space="0" w:color="C5D9F0"/>
              <w:right w:val="single" w:sz="8" w:space="0" w:color="C5D9F0"/>
            </w:tcBorders>
          </w:tcPr>
          <w:p w14:paraId="41ACAC16" w14:textId="77777777" w:rsidR="00E77F28" w:rsidRPr="001655D2" w:rsidRDefault="00E77F28" w:rsidP="00A62940">
            <w:pPr>
              <w:widowControl w:val="0"/>
              <w:autoSpaceDE w:val="0"/>
              <w:autoSpaceDN w:val="0"/>
              <w:adjustRightInd w:val="0"/>
              <w:spacing w:after="0" w:line="240" w:lineRule="auto"/>
              <w:ind w:left="100"/>
              <w:rPr>
                <w:rFonts w:ascii="Times New Roman" w:hAnsi="Times New Roman"/>
                <w:szCs w:val="24"/>
              </w:rPr>
            </w:pPr>
          </w:p>
        </w:tc>
        <w:tc>
          <w:tcPr>
            <w:tcW w:w="1151" w:type="dxa"/>
            <w:tcBorders>
              <w:top w:val="single" w:sz="8" w:space="0" w:color="C5D9F0"/>
              <w:left w:val="single" w:sz="8" w:space="0" w:color="C5D9F0"/>
              <w:bottom w:val="single" w:sz="8" w:space="0" w:color="C5D9F0"/>
              <w:right w:val="single" w:sz="8" w:space="0" w:color="C5D9F0"/>
            </w:tcBorders>
          </w:tcPr>
          <w:p w14:paraId="18529F10"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6" w:type="dxa"/>
            <w:tcBorders>
              <w:top w:val="single" w:sz="8" w:space="0" w:color="C5D9F0"/>
              <w:left w:val="single" w:sz="8" w:space="0" w:color="C5D9F0"/>
              <w:bottom w:val="single" w:sz="8" w:space="0" w:color="C5D9F0"/>
              <w:right w:val="single" w:sz="8" w:space="0" w:color="C5D9F0"/>
            </w:tcBorders>
          </w:tcPr>
          <w:p w14:paraId="34ACDED6"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9" w:type="dxa"/>
            <w:tcBorders>
              <w:top w:val="single" w:sz="8" w:space="0" w:color="C5D9F0"/>
              <w:left w:val="single" w:sz="8" w:space="0" w:color="C5D9F0"/>
              <w:bottom w:val="single" w:sz="8" w:space="0" w:color="C5D9F0"/>
              <w:right w:val="single" w:sz="8" w:space="0" w:color="C5D9F0"/>
            </w:tcBorders>
          </w:tcPr>
          <w:p w14:paraId="66ED9028"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4" w:type="dxa"/>
            <w:tcBorders>
              <w:top w:val="single" w:sz="8" w:space="0" w:color="C5D9F0"/>
              <w:left w:val="single" w:sz="8" w:space="0" w:color="C5D9F0"/>
              <w:bottom w:val="single" w:sz="8" w:space="0" w:color="C5D9F0"/>
              <w:right w:val="single" w:sz="8" w:space="0" w:color="C5D9F0"/>
            </w:tcBorders>
          </w:tcPr>
          <w:p w14:paraId="42C03542"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E77F28" w:rsidRPr="001655D2" w14:paraId="6713181B" w14:textId="77777777" w:rsidTr="00E77F28">
        <w:trPr>
          <w:trHeight w:hRule="exact" w:val="312"/>
        </w:trPr>
        <w:tc>
          <w:tcPr>
            <w:tcW w:w="2339" w:type="dxa"/>
            <w:tcBorders>
              <w:top w:val="single" w:sz="8" w:space="0" w:color="C5D9F0"/>
              <w:left w:val="single" w:sz="8" w:space="0" w:color="C5D9F0"/>
              <w:bottom w:val="single" w:sz="8" w:space="0" w:color="C5D9F0"/>
              <w:right w:val="single" w:sz="8" w:space="0" w:color="C5D9F0"/>
            </w:tcBorders>
          </w:tcPr>
          <w:p w14:paraId="2DB287A9" w14:textId="77777777" w:rsidR="00E77F28" w:rsidRPr="001655D2" w:rsidRDefault="00E77F28" w:rsidP="00A62940">
            <w:pPr>
              <w:widowControl w:val="0"/>
              <w:autoSpaceDE w:val="0"/>
              <w:autoSpaceDN w:val="0"/>
              <w:adjustRightInd w:val="0"/>
              <w:spacing w:after="0" w:line="267" w:lineRule="exact"/>
              <w:ind w:left="445"/>
              <w:rPr>
                <w:rFonts w:ascii="Times New Roman" w:hAnsi="Times New Roman"/>
                <w:szCs w:val="24"/>
              </w:rPr>
            </w:pPr>
            <w:r w:rsidRPr="001655D2">
              <w:rPr>
                <w:rFonts w:cs="Calibri"/>
                <w:b/>
                <w:bCs/>
                <w:spacing w:val="1"/>
                <w:position w:val="1"/>
              </w:rPr>
              <w:t>B</w:t>
            </w:r>
            <w:r w:rsidRPr="001655D2">
              <w:rPr>
                <w:rFonts w:cs="Calibri"/>
                <w:b/>
                <w:bCs/>
                <w:position w:val="1"/>
              </w:rPr>
              <w:t>E</w:t>
            </w:r>
            <w:r w:rsidRPr="001655D2">
              <w:rPr>
                <w:rFonts w:cs="Calibri"/>
                <w:b/>
                <w:bCs/>
                <w:spacing w:val="-1"/>
                <w:position w:val="1"/>
              </w:rPr>
              <w:t>S</w:t>
            </w:r>
            <w:r w:rsidRPr="001655D2">
              <w:rPr>
                <w:rFonts w:cs="Calibri"/>
                <w:b/>
                <w:bCs/>
                <w:position w:val="1"/>
              </w:rPr>
              <w:t>L</w:t>
            </w:r>
            <w:r w:rsidRPr="001655D2">
              <w:rPr>
                <w:rFonts w:cs="Calibri"/>
                <w:b/>
                <w:bCs/>
                <w:spacing w:val="-2"/>
                <w:position w:val="1"/>
              </w:rPr>
              <w:t>E</w:t>
            </w:r>
            <w:r w:rsidRPr="001655D2">
              <w:rPr>
                <w:rFonts w:cs="Calibri"/>
                <w:b/>
                <w:bCs/>
                <w:spacing w:val="1"/>
                <w:position w:val="1"/>
              </w:rPr>
              <w:t>N</w:t>
            </w:r>
            <w:r w:rsidRPr="001655D2">
              <w:rPr>
                <w:rFonts w:cs="Calibri"/>
                <w:b/>
                <w:bCs/>
                <w:spacing w:val="-1"/>
                <w:position w:val="1"/>
              </w:rPr>
              <w:t>M</w:t>
            </w:r>
            <w:r w:rsidRPr="001655D2">
              <w:rPr>
                <w:rFonts w:cs="Calibri"/>
                <w:b/>
                <w:bCs/>
                <w:position w:val="1"/>
              </w:rPr>
              <w:t>E</w:t>
            </w:r>
          </w:p>
        </w:tc>
        <w:tc>
          <w:tcPr>
            <w:tcW w:w="1146" w:type="dxa"/>
            <w:tcBorders>
              <w:top w:val="single" w:sz="8" w:space="0" w:color="C5D9F0"/>
              <w:left w:val="single" w:sz="8" w:space="0" w:color="C5D9F0"/>
              <w:bottom w:val="single" w:sz="8" w:space="0" w:color="C5D9F0"/>
              <w:right w:val="single" w:sz="8" w:space="0" w:color="C5D9F0"/>
            </w:tcBorders>
          </w:tcPr>
          <w:p w14:paraId="350B2055" w14:textId="77777777" w:rsidR="00E77F28" w:rsidRPr="001655D2" w:rsidRDefault="00E77F28" w:rsidP="00A62940">
            <w:pPr>
              <w:widowControl w:val="0"/>
              <w:autoSpaceDE w:val="0"/>
              <w:autoSpaceDN w:val="0"/>
              <w:adjustRightInd w:val="0"/>
              <w:spacing w:after="0" w:line="267" w:lineRule="exact"/>
              <w:ind w:left="100"/>
              <w:rPr>
                <w:rFonts w:ascii="Times New Roman" w:hAnsi="Times New Roman"/>
                <w:szCs w:val="24"/>
              </w:rPr>
            </w:pPr>
            <w:r w:rsidRPr="001655D2">
              <w:rPr>
                <w:rFonts w:cs="Calibri"/>
                <w:position w:val="1"/>
              </w:rPr>
              <w:t>X</w:t>
            </w:r>
          </w:p>
        </w:tc>
        <w:tc>
          <w:tcPr>
            <w:tcW w:w="1151" w:type="dxa"/>
            <w:tcBorders>
              <w:top w:val="single" w:sz="8" w:space="0" w:color="C5D9F0"/>
              <w:left w:val="single" w:sz="8" w:space="0" w:color="C5D9F0"/>
              <w:bottom w:val="single" w:sz="8" w:space="0" w:color="C5D9F0"/>
              <w:right w:val="single" w:sz="8" w:space="0" w:color="C5D9F0"/>
            </w:tcBorders>
          </w:tcPr>
          <w:p w14:paraId="06E430BA" w14:textId="77777777" w:rsidR="00E77F28" w:rsidRPr="001655D2" w:rsidRDefault="00E77F28" w:rsidP="00A62940">
            <w:pPr>
              <w:widowControl w:val="0"/>
              <w:autoSpaceDE w:val="0"/>
              <w:autoSpaceDN w:val="0"/>
              <w:adjustRightInd w:val="0"/>
              <w:spacing w:after="0" w:line="267" w:lineRule="exact"/>
              <w:ind w:left="100"/>
              <w:rPr>
                <w:rFonts w:ascii="Times New Roman" w:hAnsi="Times New Roman"/>
                <w:szCs w:val="24"/>
              </w:rPr>
            </w:pPr>
            <w:r w:rsidRPr="001655D2">
              <w:rPr>
                <w:rFonts w:cs="Calibri"/>
                <w:position w:val="1"/>
              </w:rPr>
              <w:t>X</w:t>
            </w:r>
          </w:p>
        </w:tc>
        <w:tc>
          <w:tcPr>
            <w:tcW w:w="1146" w:type="dxa"/>
            <w:tcBorders>
              <w:top w:val="single" w:sz="8" w:space="0" w:color="C5D9F0"/>
              <w:left w:val="single" w:sz="8" w:space="0" w:color="C5D9F0"/>
              <w:bottom w:val="single" w:sz="8" w:space="0" w:color="C5D9F0"/>
              <w:right w:val="single" w:sz="8" w:space="0" w:color="C5D9F0"/>
            </w:tcBorders>
          </w:tcPr>
          <w:p w14:paraId="7B2E0CDC" w14:textId="77777777" w:rsidR="00E77F28" w:rsidRPr="001655D2" w:rsidRDefault="00E77F28" w:rsidP="00A62940">
            <w:pPr>
              <w:widowControl w:val="0"/>
              <w:autoSpaceDE w:val="0"/>
              <w:autoSpaceDN w:val="0"/>
              <w:adjustRightInd w:val="0"/>
              <w:spacing w:after="0" w:line="267" w:lineRule="exact"/>
              <w:ind w:left="100"/>
              <w:rPr>
                <w:rFonts w:ascii="Times New Roman" w:hAnsi="Times New Roman"/>
                <w:szCs w:val="24"/>
              </w:rPr>
            </w:pPr>
            <w:r w:rsidRPr="001655D2">
              <w:rPr>
                <w:rFonts w:cs="Calibri"/>
                <w:position w:val="1"/>
              </w:rPr>
              <w:t>X</w:t>
            </w:r>
          </w:p>
        </w:tc>
        <w:tc>
          <w:tcPr>
            <w:tcW w:w="1151" w:type="dxa"/>
            <w:tcBorders>
              <w:top w:val="single" w:sz="8" w:space="0" w:color="C5D9F0"/>
              <w:left w:val="single" w:sz="8" w:space="0" w:color="C5D9F0"/>
              <w:bottom w:val="single" w:sz="8" w:space="0" w:color="C5D9F0"/>
              <w:right w:val="single" w:sz="8" w:space="0" w:color="C5D9F0"/>
            </w:tcBorders>
          </w:tcPr>
          <w:p w14:paraId="30B04417" w14:textId="77777777" w:rsidR="00E77F28" w:rsidRPr="001655D2" w:rsidRDefault="00E77F28" w:rsidP="00A62940">
            <w:pPr>
              <w:widowControl w:val="0"/>
              <w:autoSpaceDE w:val="0"/>
              <w:autoSpaceDN w:val="0"/>
              <w:adjustRightInd w:val="0"/>
              <w:spacing w:after="0" w:line="267" w:lineRule="exact"/>
              <w:ind w:left="100"/>
              <w:rPr>
                <w:rFonts w:ascii="Times New Roman" w:hAnsi="Times New Roman"/>
                <w:szCs w:val="24"/>
              </w:rPr>
            </w:pPr>
            <w:r w:rsidRPr="001655D2">
              <w:rPr>
                <w:rFonts w:cs="Calibri"/>
                <w:position w:val="1"/>
              </w:rPr>
              <w:t>X</w:t>
            </w:r>
          </w:p>
        </w:tc>
        <w:tc>
          <w:tcPr>
            <w:tcW w:w="1149" w:type="dxa"/>
            <w:tcBorders>
              <w:top w:val="single" w:sz="8" w:space="0" w:color="C5D9F0"/>
              <w:left w:val="single" w:sz="8" w:space="0" w:color="C5D9F0"/>
              <w:bottom w:val="single" w:sz="8" w:space="0" w:color="C5D9F0"/>
              <w:right w:val="single" w:sz="8" w:space="0" w:color="C5D9F0"/>
            </w:tcBorders>
          </w:tcPr>
          <w:p w14:paraId="7530FD0B" w14:textId="77777777" w:rsidR="00E77F28" w:rsidRPr="001655D2" w:rsidRDefault="00E77F28" w:rsidP="00A62940">
            <w:pPr>
              <w:widowControl w:val="0"/>
              <w:autoSpaceDE w:val="0"/>
              <w:autoSpaceDN w:val="0"/>
              <w:adjustRightInd w:val="0"/>
              <w:spacing w:after="0" w:line="267" w:lineRule="exact"/>
              <w:ind w:left="97"/>
              <w:rPr>
                <w:rFonts w:ascii="Times New Roman" w:hAnsi="Times New Roman"/>
                <w:szCs w:val="24"/>
              </w:rPr>
            </w:pPr>
            <w:r w:rsidRPr="001655D2">
              <w:rPr>
                <w:rFonts w:cs="Calibri"/>
                <w:position w:val="1"/>
              </w:rPr>
              <w:t>X</w:t>
            </w:r>
          </w:p>
        </w:tc>
        <w:tc>
          <w:tcPr>
            <w:tcW w:w="1146" w:type="dxa"/>
            <w:tcBorders>
              <w:top w:val="single" w:sz="8" w:space="0" w:color="C5D9F0"/>
              <w:left w:val="single" w:sz="8" w:space="0" w:color="C5D9F0"/>
              <w:bottom w:val="single" w:sz="8" w:space="0" w:color="C5D9F0"/>
              <w:right w:val="single" w:sz="8" w:space="0" w:color="C5D9F0"/>
            </w:tcBorders>
          </w:tcPr>
          <w:p w14:paraId="73689544" w14:textId="77777777" w:rsidR="00E77F28" w:rsidRPr="001655D2" w:rsidRDefault="00E77F28" w:rsidP="00A62940">
            <w:pPr>
              <w:widowControl w:val="0"/>
              <w:autoSpaceDE w:val="0"/>
              <w:autoSpaceDN w:val="0"/>
              <w:adjustRightInd w:val="0"/>
              <w:spacing w:after="0" w:line="267" w:lineRule="exact"/>
              <w:ind w:left="100"/>
              <w:rPr>
                <w:rFonts w:ascii="Times New Roman" w:hAnsi="Times New Roman"/>
                <w:szCs w:val="24"/>
              </w:rPr>
            </w:pPr>
            <w:r w:rsidRPr="001655D2">
              <w:rPr>
                <w:rFonts w:cs="Calibri"/>
                <w:position w:val="1"/>
              </w:rPr>
              <w:t>X</w:t>
            </w:r>
          </w:p>
        </w:tc>
        <w:tc>
          <w:tcPr>
            <w:tcW w:w="1151" w:type="dxa"/>
            <w:tcBorders>
              <w:top w:val="single" w:sz="8" w:space="0" w:color="C5D9F0"/>
              <w:left w:val="single" w:sz="8" w:space="0" w:color="C5D9F0"/>
              <w:bottom w:val="single" w:sz="8" w:space="0" w:color="C5D9F0"/>
              <w:right w:val="single" w:sz="8" w:space="0" w:color="C5D9F0"/>
            </w:tcBorders>
          </w:tcPr>
          <w:p w14:paraId="0E333EBA" w14:textId="77777777" w:rsidR="00E77F28" w:rsidRPr="001655D2" w:rsidRDefault="00E77F28" w:rsidP="00A62940">
            <w:pPr>
              <w:widowControl w:val="0"/>
              <w:autoSpaceDE w:val="0"/>
              <w:autoSpaceDN w:val="0"/>
              <w:adjustRightInd w:val="0"/>
              <w:spacing w:after="0" w:line="267" w:lineRule="exact"/>
              <w:ind w:left="100"/>
              <w:rPr>
                <w:rFonts w:ascii="Times New Roman" w:hAnsi="Times New Roman"/>
                <w:szCs w:val="24"/>
              </w:rPr>
            </w:pPr>
          </w:p>
        </w:tc>
        <w:tc>
          <w:tcPr>
            <w:tcW w:w="1151" w:type="dxa"/>
            <w:tcBorders>
              <w:top w:val="single" w:sz="8" w:space="0" w:color="C5D9F0"/>
              <w:left w:val="single" w:sz="8" w:space="0" w:color="C5D9F0"/>
              <w:bottom w:val="single" w:sz="8" w:space="0" w:color="C5D9F0"/>
              <w:right w:val="single" w:sz="8" w:space="0" w:color="C5D9F0"/>
            </w:tcBorders>
          </w:tcPr>
          <w:p w14:paraId="5EFA2422"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6" w:type="dxa"/>
            <w:tcBorders>
              <w:top w:val="single" w:sz="8" w:space="0" w:color="C5D9F0"/>
              <w:left w:val="single" w:sz="8" w:space="0" w:color="C5D9F0"/>
              <w:bottom w:val="single" w:sz="8" w:space="0" w:color="C5D9F0"/>
              <w:right w:val="single" w:sz="8" w:space="0" w:color="C5D9F0"/>
            </w:tcBorders>
          </w:tcPr>
          <w:p w14:paraId="3D491FE4"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9" w:type="dxa"/>
            <w:tcBorders>
              <w:top w:val="single" w:sz="8" w:space="0" w:color="C5D9F0"/>
              <w:left w:val="single" w:sz="8" w:space="0" w:color="C5D9F0"/>
              <w:bottom w:val="single" w:sz="8" w:space="0" w:color="C5D9F0"/>
              <w:right w:val="single" w:sz="8" w:space="0" w:color="C5D9F0"/>
            </w:tcBorders>
          </w:tcPr>
          <w:p w14:paraId="39594B1D"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c>
          <w:tcPr>
            <w:tcW w:w="1144" w:type="dxa"/>
            <w:tcBorders>
              <w:top w:val="single" w:sz="8" w:space="0" w:color="C5D9F0"/>
              <w:left w:val="single" w:sz="8" w:space="0" w:color="C5D9F0"/>
              <w:bottom w:val="single" w:sz="8" w:space="0" w:color="C5D9F0"/>
              <w:right w:val="single" w:sz="8" w:space="0" w:color="C5D9F0"/>
            </w:tcBorders>
          </w:tcPr>
          <w:p w14:paraId="31A376D8" w14:textId="77777777" w:rsidR="00E77F28" w:rsidRPr="001655D2" w:rsidRDefault="00E77F28" w:rsidP="00A62940">
            <w:pPr>
              <w:widowControl w:val="0"/>
              <w:autoSpaceDE w:val="0"/>
              <w:autoSpaceDN w:val="0"/>
              <w:adjustRightInd w:val="0"/>
              <w:spacing w:after="0" w:line="240" w:lineRule="auto"/>
              <w:rPr>
                <w:rFonts w:ascii="Times New Roman" w:hAnsi="Times New Roman"/>
                <w:szCs w:val="24"/>
              </w:rPr>
            </w:pPr>
          </w:p>
        </w:tc>
      </w:tr>
      <w:tr w:rsidR="00E77F28" w:rsidRPr="001655D2" w14:paraId="293EE803" w14:textId="77777777" w:rsidTr="00E77F28">
        <w:trPr>
          <w:trHeight w:hRule="exact" w:val="2105"/>
        </w:trPr>
        <w:tc>
          <w:tcPr>
            <w:tcW w:w="14972" w:type="dxa"/>
            <w:gridSpan w:val="12"/>
            <w:tcBorders>
              <w:top w:val="single" w:sz="8" w:space="0" w:color="C5D9F0"/>
              <w:left w:val="single" w:sz="8" w:space="0" w:color="C5D9F0"/>
              <w:bottom w:val="single" w:sz="8" w:space="0" w:color="C5D9F0"/>
              <w:right w:val="single" w:sz="8" w:space="0" w:color="C5D9F0"/>
            </w:tcBorders>
          </w:tcPr>
          <w:p w14:paraId="61D45146" w14:textId="7148DF53" w:rsidR="00E77F28" w:rsidRPr="001655D2" w:rsidRDefault="00E77F28" w:rsidP="00A62940">
            <w:pPr>
              <w:widowControl w:val="0"/>
              <w:autoSpaceDE w:val="0"/>
              <w:autoSpaceDN w:val="0"/>
              <w:adjustRightInd w:val="0"/>
              <w:spacing w:before="60" w:after="0" w:line="240" w:lineRule="auto"/>
              <w:ind w:left="97" w:right="3956"/>
              <w:jc w:val="both"/>
              <w:rPr>
                <w:rFonts w:ascii="Times New Roman" w:hAnsi="Times New Roman"/>
                <w:szCs w:val="24"/>
              </w:rPr>
            </w:pPr>
          </w:p>
        </w:tc>
      </w:tr>
    </w:tbl>
    <w:p w14:paraId="534E96DF" w14:textId="77777777" w:rsidR="0004322A" w:rsidRDefault="0004322A" w:rsidP="006A026E">
      <w:pPr>
        <w:spacing w:line="276" w:lineRule="auto"/>
        <w:sectPr w:rsidR="0004322A" w:rsidSect="009C6F5A">
          <w:pgSz w:w="16838" w:h="11906" w:orient="landscape"/>
          <w:pgMar w:top="720" w:right="720" w:bottom="709" w:left="1134" w:header="709" w:footer="709" w:gutter="0"/>
          <w:cols w:space="708"/>
          <w:titlePg/>
          <w:docGrid w:linePitch="360"/>
        </w:sectPr>
      </w:pPr>
    </w:p>
    <w:p w14:paraId="41453DB0" w14:textId="01B46557" w:rsidR="008F3AA9" w:rsidRPr="008F3AA9" w:rsidRDefault="00D03ED0" w:rsidP="008F3AA9">
      <w:pPr>
        <w:spacing w:after="0"/>
        <w:outlineLvl w:val="0"/>
        <w:rPr>
          <w:rFonts w:ascii="Times New Roman" w:hAnsi="Times New Roman"/>
          <w:b/>
          <w:i/>
          <w:color w:val="17365D" w:themeColor="text2" w:themeShade="BF"/>
          <w:sz w:val="22"/>
          <w:szCs w:val="22"/>
        </w:rPr>
      </w:pPr>
      <w:bookmarkStart w:id="91" w:name="_EK_3_-"/>
      <w:bookmarkStart w:id="92" w:name="EK_3"/>
      <w:bookmarkStart w:id="93" w:name="_Toc424029686"/>
      <w:bookmarkStart w:id="94" w:name="_Toc422915315"/>
      <w:bookmarkEnd w:id="91"/>
      <w:bookmarkEnd w:id="92"/>
      <w:r>
        <w:rPr>
          <w:rFonts w:ascii="Times New Roman" w:hAnsi="Times New Roman"/>
          <w:b/>
          <w:i/>
          <w:color w:val="17365D" w:themeColor="text2" w:themeShade="BF"/>
          <w:sz w:val="22"/>
          <w:szCs w:val="22"/>
        </w:rPr>
        <w:lastRenderedPageBreak/>
        <w:t>EK-3</w:t>
      </w:r>
      <w:r w:rsidR="00757839">
        <w:rPr>
          <w:rFonts w:ascii="Times New Roman" w:hAnsi="Times New Roman"/>
          <w:b/>
          <w:i/>
          <w:color w:val="17365D" w:themeColor="text2" w:themeShade="BF"/>
          <w:sz w:val="22"/>
          <w:szCs w:val="22"/>
        </w:rPr>
        <w:t xml:space="preserve"> </w:t>
      </w:r>
      <w:r w:rsidR="008F3AA9" w:rsidRPr="008F3AA9">
        <w:rPr>
          <w:rFonts w:ascii="Times New Roman" w:hAnsi="Times New Roman"/>
          <w:b/>
          <w:i/>
          <w:color w:val="17365D" w:themeColor="text2" w:themeShade="BF"/>
          <w:sz w:val="22"/>
          <w:szCs w:val="22"/>
        </w:rPr>
        <w:t>SENARYO:</w:t>
      </w:r>
      <w:bookmarkEnd w:id="93"/>
    </w:p>
    <w:p w14:paraId="6B57DBBA" w14:textId="3F95A68D" w:rsidR="007B4B62" w:rsidRPr="00D1080D" w:rsidRDefault="007B4B62" w:rsidP="007B4B62">
      <w:pPr>
        <w:spacing w:after="0"/>
        <w:outlineLvl w:val="0"/>
        <w:rPr>
          <w:rFonts w:ascii="Times New Roman" w:hAnsi="Times New Roman"/>
          <w:sz w:val="22"/>
          <w:szCs w:val="22"/>
        </w:rPr>
      </w:pPr>
      <w:bookmarkStart w:id="95" w:name="_Toc422915903"/>
      <w:bookmarkStart w:id="96" w:name="_Toc424029687"/>
      <w:bookmarkStart w:id="97" w:name="_Toc443483071"/>
      <w:bookmarkEnd w:id="94"/>
      <w:r>
        <w:rPr>
          <w:rFonts w:ascii="Times New Roman" w:hAnsi="Times New Roman"/>
          <w:b/>
          <w:sz w:val="22"/>
          <w:szCs w:val="22"/>
        </w:rPr>
        <w:t xml:space="preserve">                                        </w:t>
      </w:r>
      <w:r w:rsidRPr="00D1080D">
        <w:rPr>
          <w:rFonts w:ascii="Times New Roman" w:hAnsi="Times New Roman"/>
          <w:i/>
          <w:sz w:val="22"/>
          <w:szCs w:val="22"/>
        </w:rPr>
        <w:t>ADANA İLİ İHTİYAÇ ANALİZİ VE KAPASİTE GELİŞTİRME KARARLARI İÇİN</w:t>
      </w:r>
      <w:bookmarkEnd w:id="95"/>
      <w:bookmarkEnd w:id="96"/>
      <w:bookmarkEnd w:id="97"/>
    </w:p>
    <w:p w14:paraId="2495713F" w14:textId="77777777" w:rsidR="007B4B62" w:rsidRPr="00D1080D" w:rsidRDefault="007B4B62" w:rsidP="007B4B62">
      <w:pPr>
        <w:spacing w:after="0"/>
        <w:jc w:val="center"/>
        <w:outlineLvl w:val="0"/>
        <w:rPr>
          <w:rFonts w:ascii="Times New Roman" w:hAnsi="Times New Roman"/>
          <w:sz w:val="22"/>
          <w:szCs w:val="22"/>
        </w:rPr>
      </w:pPr>
      <w:bookmarkStart w:id="98" w:name="_Toc422915904"/>
      <w:bookmarkStart w:id="99" w:name="_Toc424029688"/>
      <w:bookmarkStart w:id="100" w:name="_Toc443483072"/>
      <w:r w:rsidRPr="00D1080D">
        <w:rPr>
          <w:rFonts w:ascii="Times New Roman" w:hAnsi="Times New Roman"/>
          <w:i/>
          <w:sz w:val="22"/>
          <w:szCs w:val="22"/>
        </w:rPr>
        <w:t>GENİŞLETİLMİŞ SENARYO</w:t>
      </w:r>
      <w:bookmarkEnd w:id="98"/>
      <w:bookmarkEnd w:id="99"/>
      <w:bookmarkEnd w:id="100"/>
    </w:p>
    <w:p w14:paraId="1CBE5ABB"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Adana ilinde (nüfus 2.149.260 kişi) Aralık ayında saat 14.48’de büyüklüğü 6</w:t>
      </w:r>
      <w:r>
        <w:rPr>
          <w:rFonts w:ascii="Times New Roman" w:hAnsi="Times New Roman"/>
          <w:i/>
          <w:sz w:val="22"/>
          <w:szCs w:val="22"/>
        </w:rPr>
        <w:t>,2</w:t>
      </w:r>
      <w:r w:rsidRPr="00D1080D">
        <w:rPr>
          <w:rFonts w:ascii="Times New Roman" w:hAnsi="Times New Roman"/>
          <w:i/>
          <w:sz w:val="22"/>
          <w:szCs w:val="22"/>
        </w:rPr>
        <w:t xml:space="preserve"> Mw olan bir deprem meydana gelmiştir. İvme kayıtlarına göre Adana iline sınırı olan illerin depremden etkilenme düzeyleri ekli harita ve tabloda verilmiştir. </w:t>
      </w:r>
    </w:p>
    <w:p w14:paraId="4DAB6C28"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14:paraId="44612B86"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101" w:author="Duygu Küçükbahar" w:date="2014-06-02T10:46:00Z">
        <w:r w:rsidRPr="00D1080D">
          <w:rPr>
            <w:rFonts w:ascii="Times New Roman" w:hAnsi="Times New Roman"/>
            <w:i/>
            <w:sz w:val="22"/>
            <w:szCs w:val="22"/>
          </w:rPr>
          <w:t xml:space="preserve"> </w:t>
        </w:r>
      </w:ins>
    </w:p>
    <w:p w14:paraId="5ECF8A38"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14:paraId="5AF67EAD"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 xml:space="preserve">İldeki baz istasyonlarının bir kısmı hasar görmüş olup, kullanıcılar bazı bölgelerde sabit ve mobil ses, data, SMS hizmetlerini aşırı trafik yoğunluğundan veya sistem kesintilerinden dolayı alamamaktadır. </w:t>
      </w:r>
    </w:p>
    <w:p w14:paraId="3D66A81C"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14:paraId="264C1E47" w14:textId="77777777" w:rsidR="007B4B62" w:rsidRPr="00D1080D" w:rsidRDefault="007B4B62" w:rsidP="007B4B62">
      <w:pPr>
        <w:spacing w:after="80" w:line="264" w:lineRule="auto"/>
        <w:jc w:val="both"/>
        <w:rPr>
          <w:rFonts w:ascii="Times New Roman" w:hAnsi="Times New Roman"/>
          <w:i/>
          <w:sz w:val="22"/>
          <w:szCs w:val="22"/>
        </w:rPr>
      </w:pPr>
      <w:r w:rsidRPr="00D1080D">
        <w:rPr>
          <w:rFonts w:ascii="Times New Roman" w:hAnsi="Times New Roman"/>
          <w:i/>
          <w:sz w:val="22"/>
          <w:szCs w:val="22"/>
        </w:rPr>
        <w:t xml:space="preserve">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 </w:t>
      </w:r>
    </w:p>
    <w:p w14:paraId="5132570B" w14:textId="77777777" w:rsidR="007B4B62" w:rsidRPr="00D1080D" w:rsidRDefault="007B4B62" w:rsidP="007B4B62">
      <w:pPr>
        <w:spacing w:after="80" w:line="264" w:lineRule="auto"/>
        <w:jc w:val="both"/>
        <w:rPr>
          <w:rFonts w:ascii="Times New Roman" w:hAnsi="Times New Roman"/>
          <w:sz w:val="22"/>
          <w:szCs w:val="22"/>
        </w:rPr>
      </w:pPr>
      <w:r w:rsidRPr="009574A6">
        <w:rPr>
          <w:rFonts w:ascii="Times New Roman" w:hAnsi="Times New Roman"/>
          <w:i/>
          <w:sz w:val="22"/>
          <w:szCs w:val="22"/>
          <w:highlight w:val="yellow"/>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r w:rsidRPr="00D1080D">
        <w:rPr>
          <w:rFonts w:ascii="Times New Roman" w:hAnsi="Times New Roman"/>
          <w:i/>
          <w:sz w:val="22"/>
          <w:szCs w:val="22"/>
        </w:rPr>
        <w:t>.</w:t>
      </w:r>
    </w:p>
    <w:p w14:paraId="13422541"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14:paraId="6B9BE36F"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Şehre yaklaşık 35 km uzaklıkta yer alan Organize Sanayi Bölgesi de ciddi hasar görmüş, bazı fabrikalar yıkılmıştır. Meydana gelen afetten yaklaşık 1 saat sonra OSB’deki kimyevi madde üreten tesiste yangın çıktığı bildirilmiştir.</w:t>
      </w:r>
    </w:p>
    <w:p w14:paraId="56711BB3" w14:textId="77777777" w:rsidR="007B4B62" w:rsidRPr="00D1080D" w:rsidRDefault="007B4B62" w:rsidP="007B4B62">
      <w:pPr>
        <w:spacing w:after="80" w:line="264" w:lineRule="auto"/>
        <w:jc w:val="both"/>
        <w:rPr>
          <w:rFonts w:ascii="Times New Roman" w:hAnsi="Times New Roman"/>
          <w:color w:val="FF0000"/>
          <w:sz w:val="22"/>
          <w:szCs w:val="22"/>
        </w:rPr>
      </w:pPr>
      <w:r w:rsidRPr="00D1080D">
        <w:rPr>
          <w:rFonts w:ascii="Times New Roman" w:hAnsi="Times New Roman"/>
          <w:i/>
          <w:sz w:val="22"/>
          <w:szCs w:val="22"/>
        </w:rPr>
        <w:t>Şehirde 8 (adet) kamu,10 (adet) özel hastane bulunmaktadır. Özel hastanelerden 5 adedi özel ihtisas hastanesidir. (göz ve KBB). 4 (adet) devlet hastanesi ile 3 (adet) özel hastane depremde ağır hasar görmüş, kullanılmaz durumdadır. Özel hastanelerden biri doğum hastanesidir. İçerideki hastaların acilen diğer hastanelere sevk edilmesi gerekmektedir.</w:t>
      </w:r>
      <w:r w:rsidRPr="00D1080D">
        <w:rPr>
          <w:rFonts w:ascii="Times New Roman" w:hAnsi="Times New Roman"/>
          <w:i/>
          <w:color w:val="FF0000"/>
          <w:sz w:val="22"/>
          <w:szCs w:val="22"/>
        </w:rPr>
        <w:t xml:space="preserve"> </w:t>
      </w:r>
    </w:p>
    <w:p w14:paraId="4C407DF7"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 xml:space="preserve">Deprem sonrasında şehrin değişik bölgelerinde birçok konutu etkileyebilecek yangınların çıktığı bilinmektedir. </w:t>
      </w:r>
    </w:p>
    <w:p w14:paraId="612D41B3"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14:paraId="203E491F" w14:textId="77777777" w:rsidR="007B4B62" w:rsidRPr="00D1080D" w:rsidRDefault="007B4B62" w:rsidP="007B4B62">
      <w:pPr>
        <w:spacing w:after="80" w:line="264" w:lineRule="auto"/>
        <w:jc w:val="both"/>
        <w:rPr>
          <w:rFonts w:ascii="Times New Roman" w:hAnsi="Times New Roman"/>
          <w:sz w:val="22"/>
          <w:szCs w:val="22"/>
        </w:rPr>
      </w:pPr>
      <w:r w:rsidRPr="00D1080D">
        <w:rPr>
          <w:rFonts w:ascii="Times New Roman" w:hAnsi="Times New Roman"/>
          <w:i/>
          <w:sz w:val="22"/>
          <w:szCs w:val="22"/>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w:t>
      </w:r>
      <w:r w:rsidRPr="00D1080D">
        <w:rPr>
          <w:rFonts w:ascii="Times New Roman" w:hAnsi="Times New Roman"/>
          <w:i/>
          <w:sz w:val="22"/>
          <w:szCs w:val="22"/>
        </w:rPr>
        <w:lastRenderedPageBreak/>
        <w:t xml:space="preserve">konutlarda su baskınına sebep olmuştur. Su baskınında telef olan hayvanlar nedeniyle salgın hastalık riski olabileceği bildirilmiştir. </w:t>
      </w:r>
    </w:p>
    <w:p w14:paraId="1087DC9E" w14:textId="77777777" w:rsidR="007B4B62" w:rsidRPr="00D1080D" w:rsidRDefault="007B4B62" w:rsidP="007B4B62">
      <w:pPr>
        <w:spacing w:after="80" w:line="264" w:lineRule="auto"/>
        <w:jc w:val="both"/>
        <w:rPr>
          <w:ins w:id="102" w:author="Duygu Küçükbahar" w:date="2014-06-02T12:44:00Z"/>
          <w:rFonts w:ascii="Times New Roman" w:hAnsi="Times New Roman"/>
          <w:sz w:val="22"/>
          <w:szCs w:val="22"/>
        </w:rPr>
      </w:pPr>
      <w:ins w:id="103" w:author="Duygu Küçükbahar" w:date="2014-06-02T12:44:00Z">
        <w:r w:rsidRPr="00D1080D">
          <w:rPr>
            <w:rFonts w:ascii="Times New Roman" w:hAnsi="Times New Roman"/>
            <w:i/>
            <w:sz w:val="22"/>
            <w:szCs w:val="22"/>
          </w:rPr>
          <w:t>A</w:t>
        </w:r>
      </w:ins>
      <w:r w:rsidRPr="00D1080D">
        <w:rPr>
          <w:rFonts w:ascii="Times New Roman" w:hAnsi="Times New Roman"/>
          <w:i/>
          <w:sz w:val="22"/>
          <w:szCs w:val="22"/>
        </w:rPr>
        <w:t xml:space="preserve">fetin gerçekleşmesinden 1 gün sonra şehrin farklı yerlerinde az ve orta düzeyde 3 AVM hasar görmüş 155’i arayarak yağmaya karşı güvenlik önlemi talep etmektedir. </w:t>
      </w:r>
    </w:p>
    <w:p w14:paraId="47274F46" w14:textId="77777777" w:rsidR="007B4B62" w:rsidRPr="00D1080D" w:rsidRDefault="007B4B62" w:rsidP="007B4B62">
      <w:pPr>
        <w:numPr>
          <w:ilvl w:val="0"/>
          <w:numId w:val="21"/>
        </w:numPr>
        <w:spacing w:after="0"/>
        <w:contextualSpacing/>
        <w:rPr>
          <w:rFonts w:ascii="Times New Roman" w:hAnsi="Times New Roman"/>
          <w:i/>
          <w:szCs w:val="22"/>
          <w:u w:val="single"/>
          <w:lang w:eastAsia="ja-JP"/>
        </w:rPr>
      </w:pPr>
      <w:r w:rsidRPr="00D1080D">
        <w:rPr>
          <w:rFonts w:ascii="Times New Roman" w:hAnsi="Times New Roman"/>
          <w:i/>
          <w:szCs w:val="22"/>
          <w:u w:val="single"/>
          <w:lang w:eastAsia="ja-JP"/>
        </w:rPr>
        <w:t>Öngörülen senaryoda depremin meydana getirebileceği ikincil afetler (Zemin sıvılaşması, kaya düşmesi, heyelan vs.) hesaplanmamıştır.</w:t>
      </w:r>
    </w:p>
    <w:p w14:paraId="4A18FAE8" w14:textId="77777777" w:rsidR="007B4B62" w:rsidRDefault="007B4B62" w:rsidP="007B4B62">
      <w:pPr>
        <w:numPr>
          <w:ilvl w:val="0"/>
          <w:numId w:val="21"/>
        </w:numPr>
        <w:spacing w:after="0"/>
        <w:contextualSpacing/>
        <w:rPr>
          <w:rFonts w:ascii="Times New Roman" w:hAnsi="Times New Roman"/>
          <w:i/>
          <w:szCs w:val="22"/>
          <w:u w:val="single"/>
          <w:lang w:eastAsia="ja-JP"/>
        </w:rPr>
      </w:pPr>
      <w:r w:rsidRPr="00D1080D">
        <w:rPr>
          <w:rFonts w:ascii="Times New Roman" w:hAnsi="Times New Roman"/>
          <w:i/>
          <w:szCs w:val="22"/>
          <w:u w:val="single"/>
          <w:lang w:eastAsia="ja-JP"/>
        </w:rPr>
        <w:t>Senaryo metninde boş bırakılan kısımlar ikincil afetlerde göz alınarak ilgili hizmet grupları tarafın</w:t>
      </w:r>
      <w:r>
        <w:rPr>
          <w:rFonts w:ascii="Times New Roman" w:hAnsi="Times New Roman"/>
          <w:i/>
          <w:szCs w:val="22"/>
          <w:u w:val="single"/>
          <w:lang w:eastAsia="ja-JP"/>
        </w:rPr>
        <w:t>dan doldurulması beklenmektedir</w:t>
      </w:r>
    </w:p>
    <w:p w14:paraId="5534BA50" w14:textId="77777777" w:rsidR="007B4B62" w:rsidRPr="007B4B62" w:rsidRDefault="007B4B62" w:rsidP="007B4B62">
      <w:pPr>
        <w:spacing w:after="0" w:line="240" w:lineRule="auto"/>
        <w:ind w:right="-142"/>
        <w:jc w:val="center"/>
        <w:rPr>
          <w:rFonts w:ascii="Cambria" w:hAnsi="Cambria"/>
          <w:b/>
          <w:smallCaps/>
          <w:color w:val="858585"/>
          <w:sz w:val="20"/>
          <w:u w:val="single"/>
          <w:lang w:val="en-US"/>
        </w:rPr>
      </w:pPr>
      <w:r w:rsidRPr="007B4B62">
        <w:rPr>
          <w:rFonts w:ascii="Cambria" w:hAnsi="Cambria"/>
          <w:b/>
          <w:smallCaps/>
          <w:sz w:val="20"/>
          <w:u w:val="single"/>
          <w:lang w:val="en-US"/>
        </w:rPr>
        <w:t>T.C</w:t>
      </w:r>
      <w:r w:rsidRPr="007B4B62">
        <w:rPr>
          <w:rFonts w:ascii="Cambria" w:hAnsi="Cambria"/>
          <w:b/>
          <w:smallCaps/>
          <w:color w:val="858585"/>
          <w:sz w:val="20"/>
          <w:u w:val="single"/>
          <w:lang w:val="en-US"/>
        </w:rPr>
        <w:t>.</w:t>
      </w:r>
    </w:p>
    <w:p w14:paraId="62DC709E" w14:textId="77777777" w:rsidR="007B4B62" w:rsidRPr="007B4B62" w:rsidRDefault="007B4B62" w:rsidP="007B4B62">
      <w:pPr>
        <w:spacing w:after="0" w:line="240" w:lineRule="auto"/>
        <w:ind w:right="-142"/>
        <w:jc w:val="center"/>
        <w:rPr>
          <w:rFonts w:ascii="Cambria" w:hAnsi="Cambria"/>
          <w:b/>
          <w:smallCaps/>
          <w:sz w:val="22"/>
          <w:szCs w:val="22"/>
          <w:u w:val="single"/>
          <w:lang w:val="en-US"/>
        </w:rPr>
      </w:pPr>
      <w:r w:rsidRPr="007B4B62">
        <w:rPr>
          <w:rFonts w:ascii="Cambria" w:hAnsi="Cambria"/>
          <w:b/>
          <w:smallCaps/>
          <w:sz w:val="22"/>
          <w:szCs w:val="22"/>
          <w:u w:val="single"/>
          <w:lang w:val="en-US"/>
        </w:rPr>
        <w:t>BAŞBAKANLIK</w:t>
      </w:r>
    </w:p>
    <w:p w14:paraId="3DD94A45" w14:textId="77777777" w:rsidR="007B4B62" w:rsidRPr="007B4B62" w:rsidRDefault="007B4B62" w:rsidP="007B4B62">
      <w:pPr>
        <w:spacing w:after="0" w:line="240" w:lineRule="auto"/>
        <w:ind w:right="-142"/>
        <w:jc w:val="center"/>
        <w:rPr>
          <w:rFonts w:ascii="Cambria" w:hAnsi="Cambria"/>
          <w:b/>
          <w:smallCaps/>
          <w:sz w:val="22"/>
          <w:szCs w:val="22"/>
          <w:u w:val="single"/>
          <w:lang w:val="en-US"/>
        </w:rPr>
      </w:pPr>
      <w:r w:rsidRPr="007B4B62">
        <w:rPr>
          <w:rFonts w:ascii="Cambria" w:hAnsi="Cambria"/>
          <w:b/>
          <w:smallCaps/>
          <w:sz w:val="22"/>
          <w:szCs w:val="22"/>
          <w:u w:val="single"/>
          <w:lang w:val="en-US"/>
        </w:rPr>
        <w:t>Afet ve Acil Durum Yönetimi Başkanlığı</w:t>
      </w:r>
    </w:p>
    <w:p w14:paraId="54030FFB" w14:textId="77777777" w:rsidR="007B4B62" w:rsidRPr="007B4B62" w:rsidRDefault="007B4B62" w:rsidP="007B4B62">
      <w:pPr>
        <w:spacing w:after="0" w:line="240" w:lineRule="auto"/>
        <w:ind w:right="-142"/>
        <w:jc w:val="center"/>
        <w:rPr>
          <w:rFonts w:ascii="Cambria" w:hAnsi="Cambria"/>
          <w:b/>
          <w:smallCaps/>
          <w:sz w:val="22"/>
          <w:szCs w:val="22"/>
          <w:u w:val="single"/>
          <w:lang w:val="en-US"/>
        </w:rPr>
      </w:pPr>
      <w:r w:rsidRPr="007B4B62">
        <w:rPr>
          <w:rFonts w:ascii="Cambria" w:hAnsi="Cambria"/>
          <w:b/>
          <w:smallCaps/>
          <w:sz w:val="22"/>
          <w:szCs w:val="22"/>
          <w:u w:val="single"/>
          <w:lang w:val="en-US"/>
        </w:rPr>
        <w:t xml:space="preserve">Deprem Dairesi Başkanlığı </w:t>
      </w:r>
    </w:p>
    <w:p w14:paraId="14890500" w14:textId="77777777" w:rsidR="007B4B62" w:rsidRPr="007B4B62" w:rsidRDefault="007B4B62" w:rsidP="007B4B62">
      <w:pPr>
        <w:spacing w:after="240" w:line="240" w:lineRule="auto"/>
        <w:ind w:right="-142"/>
        <w:jc w:val="center"/>
        <w:rPr>
          <w:rFonts w:ascii="Cambria" w:hAnsi="Cambria"/>
          <w:b/>
          <w:smallCaps/>
          <w:sz w:val="22"/>
          <w:szCs w:val="22"/>
          <w:u w:val="single"/>
          <w:lang w:val="en-US"/>
        </w:rPr>
      </w:pPr>
      <w:r w:rsidRPr="007B4B62">
        <w:rPr>
          <w:rFonts w:ascii="Cambria" w:hAnsi="Cambria"/>
          <w:b/>
          <w:smallCaps/>
          <w:sz w:val="22"/>
          <w:szCs w:val="22"/>
          <w:u w:val="single"/>
          <w:lang w:val="en-US"/>
        </w:rPr>
        <w:t>(Türkiye Kuvvetli Yer Hareketi ve Ön Hasar Tahmin Sistemleri Çalışma Grubu)</w:t>
      </w:r>
    </w:p>
    <w:p w14:paraId="67918B4B" w14:textId="77777777" w:rsidR="007B4B62" w:rsidRPr="007B4B62" w:rsidRDefault="007B4B62" w:rsidP="007B4B62">
      <w:pPr>
        <w:spacing w:after="0"/>
        <w:ind w:left="720"/>
        <w:contextualSpacing/>
        <w:rPr>
          <w:rFonts w:ascii="Times New Roman" w:hAnsi="Times New Roman"/>
          <w:i/>
          <w:szCs w:val="24"/>
          <w:lang w:val="en-US"/>
        </w:rPr>
      </w:pPr>
      <w:r w:rsidRPr="007B4B62">
        <w:rPr>
          <w:rFonts w:ascii="Times New Roman" w:hAnsi="Times New Roman"/>
          <w:i/>
          <w:szCs w:val="24"/>
          <w:lang w:val="en-US"/>
        </w:rPr>
        <w:t>Adana İli deprem senaryosu için iki ayrı fayın (Misis Fayı ve Doğu Anadolu Fayı) üretebileceği senaryo depremler göz önüne alınmış olup, senaryo depremlerin Adana ilinde meydana getirebileceği kayba ilişkin senaryo sonuçları aşağıda verilmektedir</w:t>
      </w:r>
    </w:p>
    <w:p w14:paraId="5599A239" w14:textId="77777777" w:rsidR="007B4B62" w:rsidRPr="007B4B62" w:rsidRDefault="007B4B62" w:rsidP="007B4B62">
      <w:pPr>
        <w:spacing w:after="0"/>
        <w:ind w:left="720"/>
        <w:contextualSpacing/>
        <w:rPr>
          <w:rFonts w:ascii="Times New Roman" w:hAnsi="Times New Roman"/>
          <w:szCs w:val="22"/>
          <w:u w:val="single"/>
          <w:lang w:eastAsia="ja-JP"/>
        </w:rPr>
      </w:pPr>
    </w:p>
    <w:tbl>
      <w:tblPr>
        <w:tblW w:w="0" w:type="auto"/>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5629"/>
      </w:tblGrid>
      <w:tr w:rsidR="007B4B62" w:rsidRPr="007B4B62" w14:paraId="2032A470" w14:textId="77777777" w:rsidTr="007B4B62">
        <w:trPr>
          <w:trHeight w:val="295"/>
          <w:jc w:val="center"/>
        </w:trPr>
        <w:tc>
          <w:tcPr>
            <w:tcW w:w="5629" w:type="dxa"/>
            <w:tcBorders>
              <w:bottom w:val="single" w:sz="12" w:space="0" w:color="C9C9C9"/>
            </w:tcBorders>
            <w:shd w:val="clear" w:color="auto" w:fill="auto"/>
          </w:tcPr>
          <w:p w14:paraId="01F146B8" w14:textId="77777777" w:rsidR="007B4B62" w:rsidRPr="007B4B62" w:rsidRDefault="007B4B62" w:rsidP="007B4B62">
            <w:pPr>
              <w:spacing w:before="120" w:after="120" w:line="360" w:lineRule="auto"/>
              <w:jc w:val="both"/>
              <w:rPr>
                <w:rFonts w:ascii="Times New Roman" w:hAnsi="Times New Roman"/>
                <w:b/>
                <w:bCs/>
                <w:iCs w:val="0"/>
                <w:sz w:val="20"/>
                <w:lang w:eastAsia="tr-TR"/>
              </w:rPr>
            </w:pPr>
            <w:r w:rsidRPr="007B4B62">
              <w:rPr>
                <w:rFonts w:ascii="Times New Roman" w:hAnsi="Times New Roman"/>
                <w:b/>
                <w:bCs/>
                <w:iCs w:val="0"/>
                <w:sz w:val="20"/>
                <w:lang w:eastAsia="tr-TR"/>
              </w:rPr>
              <w:t>Yer: Adana Senaryo Depremi</w:t>
            </w:r>
          </w:p>
        </w:tc>
      </w:tr>
      <w:tr w:rsidR="007B4B62" w:rsidRPr="007B4B62" w14:paraId="5DA31170" w14:textId="77777777" w:rsidTr="007B4B62">
        <w:trPr>
          <w:trHeight w:val="421"/>
          <w:jc w:val="center"/>
        </w:trPr>
        <w:tc>
          <w:tcPr>
            <w:tcW w:w="5629" w:type="dxa"/>
            <w:shd w:val="clear" w:color="auto" w:fill="auto"/>
          </w:tcPr>
          <w:p w14:paraId="51DB1AE1" w14:textId="77777777" w:rsidR="007B4B62" w:rsidRPr="007B4B62" w:rsidRDefault="007B4B62" w:rsidP="007B4B62">
            <w:pPr>
              <w:spacing w:before="120" w:after="120" w:line="360" w:lineRule="auto"/>
              <w:jc w:val="both"/>
              <w:rPr>
                <w:rFonts w:ascii="Times New Roman" w:hAnsi="Times New Roman"/>
                <w:b/>
                <w:bCs/>
                <w:i/>
                <w:iCs w:val="0"/>
                <w:sz w:val="20"/>
                <w:lang w:eastAsia="tr-TR"/>
              </w:rPr>
            </w:pPr>
            <w:r w:rsidRPr="007917B2">
              <w:rPr>
                <w:rFonts w:ascii="Times New Roman" w:hAnsi="Times New Roman"/>
                <w:b/>
                <w:bCs/>
                <w:iCs w:val="0"/>
                <w:color w:val="FF0000"/>
                <w:sz w:val="20"/>
                <w:lang w:eastAsia="tr-TR"/>
              </w:rPr>
              <w:t>Tarih: 2017</w:t>
            </w:r>
          </w:p>
        </w:tc>
      </w:tr>
      <w:tr w:rsidR="007B4B62" w:rsidRPr="007B4B62" w14:paraId="74C525D9" w14:textId="77777777" w:rsidTr="007B4B62">
        <w:trPr>
          <w:trHeight w:val="430"/>
          <w:jc w:val="center"/>
        </w:trPr>
        <w:tc>
          <w:tcPr>
            <w:tcW w:w="5629" w:type="dxa"/>
            <w:shd w:val="clear" w:color="auto" w:fill="auto"/>
          </w:tcPr>
          <w:p w14:paraId="53E0DE83" w14:textId="77777777" w:rsidR="007B4B62" w:rsidRPr="007B4B62" w:rsidRDefault="007B4B62" w:rsidP="007B4B62">
            <w:pPr>
              <w:spacing w:before="120" w:after="120" w:line="360" w:lineRule="auto"/>
              <w:jc w:val="both"/>
              <w:rPr>
                <w:rFonts w:ascii="Times New Roman" w:hAnsi="Times New Roman"/>
                <w:b/>
                <w:bCs/>
                <w:iCs w:val="0"/>
                <w:sz w:val="20"/>
                <w:lang w:eastAsia="tr-TR"/>
              </w:rPr>
            </w:pPr>
            <w:r w:rsidRPr="007B4B62">
              <w:rPr>
                <w:rFonts w:ascii="Times New Roman" w:hAnsi="Times New Roman"/>
                <w:b/>
                <w:bCs/>
                <w:iCs w:val="0"/>
                <w:sz w:val="20"/>
                <w:lang w:eastAsia="tr-TR"/>
              </w:rPr>
              <w:t>Saat: 00:00:00</w:t>
            </w:r>
          </w:p>
        </w:tc>
      </w:tr>
      <w:tr w:rsidR="007B4B62" w:rsidRPr="007B4B62" w14:paraId="0F9669DE" w14:textId="77777777" w:rsidTr="007B4B62">
        <w:trPr>
          <w:trHeight w:val="421"/>
          <w:jc w:val="center"/>
        </w:trPr>
        <w:tc>
          <w:tcPr>
            <w:tcW w:w="5629" w:type="dxa"/>
            <w:shd w:val="clear" w:color="auto" w:fill="auto"/>
          </w:tcPr>
          <w:p w14:paraId="4A49E301" w14:textId="77777777" w:rsidR="007B4B62" w:rsidRPr="007B4B62" w:rsidRDefault="007B4B62" w:rsidP="007B4B62">
            <w:pPr>
              <w:spacing w:before="120" w:after="120" w:line="360" w:lineRule="auto"/>
              <w:jc w:val="both"/>
              <w:rPr>
                <w:rFonts w:ascii="Times New Roman" w:hAnsi="Times New Roman"/>
                <w:b/>
                <w:bCs/>
                <w:iCs w:val="0"/>
                <w:sz w:val="20"/>
                <w:lang w:eastAsia="tr-TR"/>
              </w:rPr>
            </w:pPr>
            <w:r w:rsidRPr="007B4B62">
              <w:rPr>
                <w:rFonts w:ascii="Times New Roman" w:hAnsi="Times New Roman"/>
                <w:b/>
                <w:bCs/>
                <w:iCs w:val="0"/>
                <w:sz w:val="20"/>
                <w:lang w:eastAsia="tr-TR"/>
              </w:rPr>
              <w:t>Büyüklük: 6.2 Mw</w:t>
            </w:r>
          </w:p>
        </w:tc>
      </w:tr>
      <w:tr w:rsidR="007B4B62" w:rsidRPr="007B4B62" w14:paraId="6FCFE829" w14:textId="77777777" w:rsidTr="007B4B62">
        <w:trPr>
          <w:trHeight w:val="391"/>
          <w:jc w:val="center"/>
        </w:trPr>
        <w:tc>
          <w:tcPr>
            <w:tcW w:w="5629" w:type="dxa"/>
            <w:shd w:val="clear" w:color="auto" w:fill="auto"/>
          </w:tcPr>
          <w:p w14:paraId="18682E96" w14:textId="77777777" w:rsidR="007B4B62" w:rsidRPr="007B4B62" w:rsidRDefault="007B4B62" w:rsidP="007B4B62">
            <w:pPr>
              <w:spacing w:before="120" w:after="120" w:line="360" w:lineRule="auto"/>
              <w:jc w:val="both"/>
              <w:rPr>
                <w:rFonts w:ascii="Times New Roman" w:hAnsi="Times New Roman"/>
                <w:b/>
                <w:bCs/>
                <w:iCs w:val="0"/>
                <w:sz w:val="20"/>
                <w:lang w:eastAsia="tr-TR"/>
              </w:rPr>
            </w:pPr>
            <w:r w:rsidRPr="007B4B62">
              <w:rPr>
                <w:rFonts w:ascii="Times New Roman" w:hAnsi="Times New Roman"/>
                <w:b/>
                <w:bCs/>
                <w:iCs w:val="0"/>
                <w:sz w:val="20"/>
                <w:lang w:eastAsia="tr-TR"/>
              </w:rPr>
              <w:t xml:space="preserve">Maksimum Şiddet: IX </w:t>
            </w:r>
          </w:p>
        </w:tc>
      </w:tr>
    </w:tbl>
    <w:p w14:paraId="293B0A5B" w14:textId="5DEE3665" w:rsidR="00615220" w:rsidRDefault="007B4B62" w:rsidP="00615220">
      <w:pPr>
        <w:rPr>
          <w:rFonts w:ascii="Times New Roman" w:hAnsi="Times New Roman"/>
          <w:sz w:val="22"/>
          <w:szCs w:val="22"/>
          <w:lang w:eastAsia="ja-JP"/>
        </w:rPr>
      </w:pPr>
      <w:r>
        <w:rPr>
          <w:noProof/>
          <w:lang w:eastAsia="tr-TR"/>
        </w:rPr>
        <w:drawing>
          <wp:anchor distT="0" distB="0" distL="114300" distR="114300" simplePos="0" relativeHeight="252153856" behindDoc="0" locked="0" layoutInCell="1" allowOverlap="1" wp14:anchorId="20F2C669" wp14:editId="6CA9B4BE">
            <wp:simplePos x="0" y="0"/>
            <wp:positionH relativeFrom="column">
              <wp:posOffset>264160</wp:posOffset>
            </wp:positionH>
            <wp:positionV relativeFrom="paragraph">
              <wp:posOffset>220980</wp:posOffset>
            </wp:positionV>
            <wp:extent cx="5838825" cy="3362325"/>
            <wp:effectExtent l="0" t="0" r="9525" b="9525"/>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3362325"/>
                    </a:xfrm>
                    <a:prstGeom prst="rect">
                      <a:avLst/>
                    </a:prstGeom>
                    <a:noFill/>
                    <a:ln>
                      <a:noFill/>
                    </a:ln>
                  </pic:spPr>
                </pic:pic>
              </a:graphicData>
            </a:graphic>
            <wp14:sizeRelV relativeFrom="margin">
              <wp14:pctHeight>0</wp14:pctHeight>
            </wp14:sizeRelV>
          </wp:anchor>
        </w:drawing>
      </w:r>
    </w:p>
    <w:p w14:paraId="1882249D" w14:textId="4206B41A" w:rsidR="007B4B62" w:rsidRPr="00533DB5" w:rsidRDefault="007B4B62" w:rsidP="00615220">
      <w:pPr>
        <w:rPr>
          <w:rFonts w:ascii="Times New Roman" w:hAnsi="Times New Roman"/>
          <w:sz w:val="22"/>
          <w:szCs w:val="22"/>
          <w:lang w:eastAsia="ja-JP"/>
        </w:rPr>
      </w:pPr>
    </w:p>
    <w:p w14:paraId="59091D8C" w14:textId="77777777" w:rsidR="00615220" w:rsidRDefault="00615220" w:rsidP="00615220">
      <w:pPr>
        <w:spacing w:after="0"/>
        <w:jc w:val="center"/>
        <w:outlineLvl w:val="0"/>
        <w:rPr>
          <w:rFonts w:ascii="Times New Roman" w:hAnsi="Times New Roman"/>
          <w:b/>
          <w:i/>
          <w:sz w:val="22"/>
          <w:szCs w:val="22"/>
        </w:rPr>
      </w:pPr>
    </w:p>
    <w:p w14:paraId="4822446D" w14:textId="463AFD63" w:rsidR="00C25B0E" w:rsidRDefault="00C25B0E" w:rsidP="007B4B62">
      <w:pPr>
        <w:jc w:val="both"/>
        <w:rPr>
          <w:i/>
          <w:szCs w:val="24"/>
        </w:rPr>
      </w:pPr>
      <w:r w:rsidRPr="0028574D">
        <w:rPr>
          <w:i/>
          <w:szCs w:val="24"/>
        </w:rPr>
        <w:tab/>
      </w:r>
    </w:p>
    <w:p w14:paraId="65A7DBA4" w14:textId="77777777" w:rsidR="00C25B0E" w:rsidRDefault="00C25B0E" w:rsidP="00C25B0E">
      <w:pPr>
        <w:spacing w:after="0"/>
        <w:jc w:val="both"/>
        <w:rPr>
          <w:i/>
          <w:szCs w:val="24"/>
        </w:rPr>
      </w:pPr>
    </w:p>
    <w:p w14:paraId="521656DB" w14:textId="77777777" w:rsidR="009C5AE2" w:rsidRDefault="009C5AE2" w:rsidP="009C5AE2">
      <w:pPr>
        <w:autoSpaceDE w:val="0"/>
        <w:autoSpaceDN w:val="0"/>
        <w:adjustRightInd w:val="0"/>
        <w:spacing w:after="0" w:line="240" w:lineRule="auto"/>
        <w:jc w:val="center"/>
        <w:rPr>
          <w:rFonts w:eastAsia="Calibri" w:cs="Calibri"/>
          <w:i/>
          <w:color w:val="000000"/>
          <w:szCs w:val="24"/>
        </w:rPr>
      </w:pPr>
    </w:p>
    <w:p w14:paraId="16382D7A"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628C8F9A"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456DE67B"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242FC6DD"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57ECDF61"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354276F0"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51D9A1D7"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252287FA"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38C7579D" w14:textId="77777777" w:rsidR="007B4B62" w:rsidRDefault="007B4B62" w:rsidP="009C5AE2">
      <w:pPr>
        <w:autoSpaceDE w:val="0"/>
        <w:autoSpaceDN w:val="0"/>
        <w:adjustRightInd w:val="0"/>
        <w:spacing w:after="0" w:line="240" w:lineRule="auto"/>
        <w:jc w:val="center"/>
        <w:rPr>
          <w:rFonts w:eastAsia="Calibri" w:cs="Calibri"/>
          <w:i/>
          <w:color w:val="000000"/>
          <w:szCs w:val="24"/>
        </w:rPr>
      </w:pPr>
    </w:p>
    <w:p w14:paraId="08F92173" w14:textId="77777777" w:rsidR="00D0277D" w:rsidRDefault="00D0277D" w:rsidP="009C5AE2">
      <w:pPr>
        <w:autoSpaceDE w:val="0"/>
        <w:autoSpaceDN w:val="0"/>
        <w:adjustRightInd w:val="0"/>
        <w:spacing w:after="0" w:line="240" w:lineRule="auto"/>
        <w:jc w:val="center"/>
        <w:rPr>
          <w:rFonts w:eastAsia="Calibri" w:cs="Calibri"/>
          <w:i/>
          <w:color w:val="000000"/>
          <w:szCs w:val="24"/>
        </w:rPr>
        <w:sectPr w:rsidR="00D0277D" w:rsidSect="009C6F5A">
          <w:headerReference w:type="first" r:id="rId30"/>
          <w:pgSz w:w="11906" w:h="16838"/>
          <w:pgMar w:top="1134" w:right="720" w:bottom="720" w:left="709" w:header="709" w:footer="709" w:gutter="0"/>
          <w:cols w:space="708"/>
          <w:titlePg/>
          <w:docGrid w:linePitch="360"/>
        </w:sectPr>
      </w:pPr>
    </w:p>
    <w:p w14:paraId="6B107D28"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lastRenderedPageBreak/>
        <w:t>Tahmini Hasar ve Can Kaybı İstatistikleri</w:t>
      </w:r>
    </w:p>
    <w:tbl>
      <w:tblPr>
        <w:tblpPr w:leftFromText="141" w:rightFromText="141" w:vertAnchor="text" w:horzAnchor="page" w:tblpX="1096" w:tblpY="502"/>
        <w:tblW w:w="14324" w:type="dxa"/>
        <w:tblCellMar>
          <w:left w:w="70" w:type="dxa"/>
          <w:right w:w="70" w:type="dxa"/>
        </w:tblCellMar>
        <w:tblLook w:val="04A0" w:firstRow="1" w:lastRow="0" w:firstColumn="1" w:lastColumn="0" w:noHBand="0" w:noVBand="1"/>
      </w:tblPr>
      <w:tblGrid>
        <w:gridCol w:w="1448"/>
        <w:gridCol w:w="1133"/>
        <w:gridCol w:w="1139"/>
        <w:gridCol w:w="1139"/>
        <w:gridCol w:w="1139"/>
        <w:gridCol w:w="1125"/>
        <w:gridCol w:w="1424"/>
        <w:gridCol w:w="1138"/>
        <w:gridCol w:w="1131"/>
        <w:gridCol w:w="1131"/>
        <w:gridCol w:w="1129"/>
        <w:gridCol w:w="1248"/>
      </w:tblGrid>
      <w:tr w:rsidR="008202F5" w:rsidRPr="008202F5" w14:paraId="43B77DC7" w14:textId="77777777" w:rsidTr="002E7675">
        <w:trPr>
          <w:trHeight w:val="1658"/>
        </w:trPr>
        <w:tc>
          <w:tcPr>
            <w:tcW w:w="1448"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729E4BC8"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İl</w:t>
            </w:r>
          </w:p>
        </w:tc>
        <w:tc>
          <w:tcPr>
            <w:tcW w:w="1133" w:type="dxa"/>
            <w:tcBorders>
              <w:top w:val="single" w:sz="8" w:space="0" w:color="auto"/>
              <w:left w:val="nil"/>
              <w:bottom w:val="single" w:sz="8" w:space="0" w:color="auto"/>
              <w:right w:val="single" w:sz="8" w:space="0" w:color="auto"/>
            </w:tcBorders>
            <w:shd w:val="clear" w:color="000000" w:fill="538DD5"/>
            <w:vAlign w:val="center"/>
            <w:hideMark/>
          </w:tcPr>
          <w:p w14:paraId="3DCE395C"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Bina Sayısı</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14:paraId="2B7B4215"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Az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14:paraId="32A2FA4B"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Orta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14:paraId="3168E0D8"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Ağır Hasarlı Bina</w:t>
            </w:r>
          </w:p>
        </w:tc>
        <w:tc>
          <w:tcPr>
            <w:tcW w:w="1125" w:type="dxa"/>
            <w:tcBorders>
              <w:top w:val="single" w:sz="8" w:space="0" w:color="auto"/>
              <w:left w:val="nil"/>
              <w:bottom w:val="single" w:sz="8" w:space="0" w:color="auto"/>
              <w:right w:val="single" w:sz="8" w:space="0" w:color="auto"/>
            </w:tcBorders>
            <w:shd w:val="clear" w:color="000000" w:fill="538DD5"/>
            <w:vAlign w:val="center"/>
            <w:hideMark/>
          </w:tcPr>
          <w:p w14:paraId="1F8690E4"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Yıkık Bina</w:t>
            </w:r>
          </w:p>
        </w:tc>
        <w:tc>
          <w:tcPr>
            <w:tcW w:w="1424" w:type="dxa"/>
            <w:tcBorders>
              <w:top w:val="single" w:sz="8" w:space="0" w:color="auto"/>
              <w:left w:val="nil"/>
              <w:bottom w:val="single" w:sz="8" w:space="0" w:color="auto"/>
              <w:right w:val="single" w:sz="8" w:space="0" w:color="auto"/>
            </w:tcBorders>
            <w:shd w:val="clear" w:color="000000" w:fill="538DD5"/>
            <w:vAlign w:val="center"/>
            <w:hideMark/>
          </w:tcPr>
          <w:p w14:paraId="08714D2E"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Etkilenen Toplam Nüfus</w:t>
            </w:r>
          </w:p>
        </w:tc>
        <w:tc>
          <w:tcPr>
            <w:tcW w:w="1138" w:type="dxa"/>
            <w:tcBorders>
              <w:top w:val="single" w:sz="8" w:space="0" w:color="auto"/>
              <w:left w:val="nil"/>
              <w:bottom w:val="single" w:sz="8" w:space="0" w:color="auto"/>
              <w:right w:val="single" w:sz="8" w:space="0" w:color="auto"/>
            </w:tcBorders>
            <w:shd w:val="clear" w:color="000000" w:fill="538DD5"/>
            <w:vAlign w:val="center"/>
            <w:hideMark/>
          </w:tcPr>
          <w:p w14:paraId="7DAA82B9"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Ayakta Tedavi</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14:paraId="1165E913"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Hafif Yaralı</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14:paraId="0DAB26BE"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Ağır Yaralı</w:t>
            </w:r>
          </w:p>
        </w:tc>
        <w:tc>
          <w:tcPr>
            <w:tcW w:w="1129" w:type="dxa"/>
            <w:tcBorders>
              <w:top w:val="single" w:sz="8" w:space="0" w:color="auto"/>
              <w:left w:val="nil"/>
              <w:bottom w:val="single" w:sz="8" w:space="0" w:color="auto"/>
              <w:right w:val="single" w:sz="8" w:space="0" w:color="auto"/>
            </w:tcBorders>
            <w:shd w:val="clear" w:color="000000" w:fill="538DD5"/>
            <w:vAlign w:val="center"/>
            <w:hideMark/>
          </w:tcPr>
          <w:p w14:paraId="79F9FA45"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Can Kaybı</w:t>
            </w:r>
          </w:p>
        </w:tc>
        <w:tc>
          <w:tcPr>
            <w:tcW w:w="1248" w:type="dxa"/>
            <w:tcBorders>
              <w:top w:val="single" w:sz="8" w:space="0" w:color="auto"/>
              <w:left w:val="nil"/>
              <w:bottom w:val="single" w:sz="8" w:space="0" w:color="auto"/>
              <w:right w:val="single" w:sz="8" w:space="0" w:color="auto"/>
            </w:tcBorders>
            <w:shd w:val="clear" w:color="000000" w:fill="538DD5"/>
            <w:vAlign w:val="center"/>
            <w:hideMark/>
          </w:tcPr>
          <w:p w14:paraId="06033290"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Geçici Barınma (Kişi Sayısı)</w:t>
            </w:r>
          </w:p>
        </w:tc>
      </w:tr>
      <w:tr w:rsidR="008202F5" w:rsidRPr="008202F5" w14:paraId="4837E91F" w14:textId="77777777" w:rsidTr="002E7675">
        <w:trPr>
          <w:trHeight w:val="409"/>
        </w:trPr>
        <w:tc>
          <w:tcPr>
            <w:tcW w:w="1448" w:type="dxa"/>
            <w:tcBorders>
              <w:top w:val="nil"/>
              <w:left w:val="single" w:sz="8" w:space="0" w:color="000000"/>
              <w:bottom w:val="single" w:sz="4" w:space="0" w:color="auto"/>
              <w:right w:val="single" w:sz="8" w:space="0" w:color="000000"/>
            </w:tcBorders>
            <w:shd w:val="clear" w:color="auto" w:fill="auto"/>
            <w:vAlign w:val="center"/>
            <w:hideMark/>
          </w:tcPr>
          <w:p w14:paraId="71610F5C"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Adana</w:t>
            </w:r>
          </w:p>
        </w:tc>
        <w:tc>
          <w:tcPr>
            <w:tcW w:w="1133" w:type="dxa"/>
            <w:tcBorders>
              <w:top w:val="nil"/>
              <w:left w:val="nil"/>
              <w:bottom w:val="single" w:sz="4" w:space="0" w:color="auto"/>
              <w:right w:val="single" w:sz="8" w:space="0" w:color="000000"/>
            </w:tcBorders>
            <w:shd w:val="clear" w:color="auto" w:fill="auto"/>
            <w:vAlign w:val="center"/>
            <w:hideMark/>
          </w:tcPr>
          <w:p w14:paraId="339734FC"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80784</w:t>
            </w:r>
          </w:p>
        </w:tc>
        <w:tc>
          <w:tcPr>
            <w:tcW w:w="1139" w:type="dxa"/>
            <w:tcBorders>
              <w:top w:val="nil"/>
              <w:left w:val="nil"/>
              <w:bottom w:val="single" w:sz="4" w:space="0" w:color="auto"/>
              <w:right w:val="single" w:sz="8" w:space="0" w:color="000000"/>
            </w:tcBorders>
            <w:shd w:val="clear" w:color="auto" w:fill="auto"/>
            <w:vAlign w:val="center"/>
            <w:hideMark/>
          </w:tcPr>
          <w:p w14:paraId="4AD86510"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9855</w:t>
            </w:r>
          </w:p>
        </w:tc>
        <w:tc>
          <w:tcPr>
            <w:tcW w:w="1139" w:type="dxa"/>
            <w:tcBorders>
              <w:top w:val="nil"/>
              <w:left w:val="nil"/>
              <w:bottom w:val="single" w:sz="4" w:space="0" w:color="auto"/>
              <w:right w:val="single" w:sz="8" w:space="0" w:color="000000"/>
            </w:tcBorders>
            <w:shd w:val="clear" w:color="auto" w:fill="auto"/>
            <w:vAlign w:val="center"/>
            <w:hideMark/>
          </w:tcPr>
          <w:p w14:paraId="6AA9F585"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6480</w:t>
            </w:r>
          </w:p>
        </w:tc>
        <w:tc>
          <w:tcPr>
            <w:tcW w:w="1139" w:type="dxa"/>
            <w:tcBorders>
              <w:top w:val="nil"/>
              <w:left w:val="nil"/>
              <w:bottom w:val="single" w:sz="4" w:space="0" w:color="auto"/>
              <w:right w:val="single" w:sz="8" w:space="0" w:color="000000"/>
            </w:tcBorders>
            <w:shd w:val="clear" w:color="auto" w:fill="auto"/>
            <w:vAlign w:val="center"/>
            <w:hideMark/>
          </w:tcPr>
          <w:p w14:paraId="153CDFF0"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3650</w:t>
            </w:r>
          </w:p>
        </w:tc>
        <w:tc>
          <w:tcPr>
            <w:tcW w:w="1125" w:type="dxa"/>
            <w:tcBorders>
              <w:top w:val="nil"/>
              <w:left w:val="nil"/>
              <w:bottom w:val="single" w:sz="4" w:space="0" w:color="auto"/>
              <w:right w:val="single" w:sz="8" w:space="0" w:color="000000"/>
            </w:tcBorders>
            <w:shd w:val="clear" w:color="auto" w:fill="auto"/>
            <w:vAlign w:val="center"/>
            <w:hideMark/>
          </w:tcPr>
          <w:p w14:paraId="5B67ADE3"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266</w:t>
            </w:r>
          </w:p>
        </w:tc>
        <w:tc>
          <w:tcPr>
            <w:tcW w:w="1424" w:type="dxa"/>
            <w:tcBorders>
              <w:top w:val="nil"/>
              <w:left w:val="nil"/>
              <w:bottom w:val="single" w:sz="4" w:space="0" w:color="auto"/>
              <w:right w:val="single" w:sz="8" w:space="0" w:color="000000"/>
            </w:tcBorders>
            <w:shd w:val="clear" w:color="auto" w:fill="auto"/>
            <w:vAlign w:val="center"/>
            <w:hideMark/>
          </w:tcPr>
          <w:p w14:paraId="3386C40B"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353680</w:t>
            </w:r>
          </w:p>
        </w:tc>
        <w:tc>
          <w:tcPr>
            <w:tcW w:w="1138" w:type="dxa"/>
            <w:tcBorders>
              <w:top w:val="nil"/>
              <w:left w:val="nil"/>
              <w:bottom w:val="single" w:sz="4" w:space="0" w:color="auto"/>
              <w:right w:val="single" w:sz="8" w:space="0" w:color="000000"/>
            </w:tcBorders>
            <w:shd w:val="clear" w:color="auto" w:fill="auto"/>
            <w:vAlign w:val="center"/>
            <w:hideMark/>
          </w:tcPr>
          <w:p w14:paraId="541BA705"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480</w:t>
            </w:r>
          </w:p>
        </w:tc>
        <w:tc>
          <w:tcPr>
            <w:tcW w:w="1131" w:type="dxa"/>
            <w:tcBorders>
              <w:top w:val="nil"/>
              <w:left w:val="nil"/>
              <w:bottom w:val="single" w:sz="4" w:space="0" w:color="auto"/>
              <w:right w:val="single" w:sz="8" w:space="0" w:color="000000"/>
            </w:tcBorders>
            <w:shd w:val="clear" w:color="auto" w:fill="auto"/>
            <w:vAlign w:val="center"/>
            <w:hideMark/>
          </w:tcPr>
          <w:p w14:paraId="43E36087"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170</w:t>
            </w:r>
          </w:p>
        </w:tc>
        <w:tc>
          <w:tcPr>
            <w:tcW w:w="1131" w:type="dxa"/>
            <w:tcBorders>
              <w:top w:val="nil"/>
              <w:left w:val="nil"/>
              <w:bottom w:val="single" w:sz="4" w:space="0" w:color="auto"/>
              <w:right w:val="single" w:sz="8" w:space="0" w:color="000000"/>
            </w:tcBorders>
            <w:shd w:val="clear" w:color="auto" w:fill="auto"/>
            <w:vAlign w:val="center"/>
            <w:hideMark/>
          </w:tcPr>
          <w:p w14:paraId="04FB0299"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64</w:t>
            </w:r>
          </w:p>
        </w:tc>
        <w:tc>
          <w:tcPr>
            <w:tcW w:w="1129" w:type="dxa"/>
            <w:tcBorders>
              <w:top w:val="nil"/>
              <w:left w:val="nil"/>
              <w:bottom w:val="single" w:sz="4" w:space="0" w:color="auto"/>
              <w:right w:val="single" w:sz="8" w:space="0" w:color="000000"/>
            </w:tcBorders>
            <w:shd w:val="clear" w:color="auto" w:fill="auto"/>
            <w:vAlign w:val="center"/>
            <w:hideMark/>
          </w:tcPr>
          <w:p w14:paraId="2C9F5C1C"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31</w:t>
            </w:r>
          </w:p>
        </w:tc>
        <w:tc>
          <w:tcPr>
            <w:tcW w:w="1248" w:type="dxa"/>
            <w:tcBorders>
              <w:top w:val="nil"/>
              <w:left w:val="nil"/>
              <w:bottom w:val="single" w:sz="4" w:space="0" w:color="auto"/>
              <w:right w:val="single" w:sz="8" w:space="0" w:color="000000"/>
            </w:tcBorders>
            <w:shd w:val="clear" w:color="auto" w:fill="auto"/>
            <w:vAlign w:val="center"/>
            <w:hideMark/>
          </w:tcPr>
          <w:p w14:paraId="789D5E4F"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8174</w:t>
            </w:r>
          </w:p>
        </w:tc>
      </w:tr>
      <w:tr w:rsidR="008202F5" w:rsidRPr="008202F5" w14:paraId="491D9CC1" w14:textId="77777777" w:rsidTr="002E7675">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1DCF"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Osmaniye</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F55FB"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568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25879"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8EF14"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892EE"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984F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DB8D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1501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7E44C"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DFE32"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D7BB0"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ED944"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1E6BC"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10</w:t>
            </w:r>
          </w:p>
        </w:tc>
      </w:tr>
      <w:tr w:rsidR="008202F5" w:rsidRPr="008202F5" w14:paraId="69444844" w14:textId="77777777" w:rsidTr="002E7675">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0136584"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32A44C8"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81352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79D7F9B"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9906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03513B6"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6504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5F41DBA5"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3658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7C94416C"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266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5E9ECF6F"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355181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0D88B144"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480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0052C4F"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170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181ABC9"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64</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A83D1A"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31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F3CC451"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8184</w:t>
            </w:r>
          </w:p>
        </w:tc>
      </w:tr>
    </w:tbl>
    <w:p w14:paraId="7B9547AB"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İl Bazında Tahmini Yaralı/Can Kaybı ve Hasarlı/Yıkık Bina İstatistikleri</w:t>
      </w:r>
    </w:p>
    <w:p w14:paraId="28EB6BB3"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p>
    <w:p w14:paraId="6A8F802D"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p>
    <w:p w14:paraId="1E35297F"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p>
    <w:p w14:paraId="7885BD3B"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p>
    <w:p w14:paraId="11889361" w14:textId="77777777" w:rsidR="008202F5" w:rsidRPr="008202F5" w:rsidRDefault="008202F5" w:rsidP="008202F5">
      <w:pPr>
        <w:autoSpaceDE w:val="0"/>
        <w:autoSpaceDN w:val="0"/>
        <w:adjustRightInd w:val="0"/>
        <w:spacing w:after="0" w:line="240" w:lineRule="auto"/>
        <w:rPr>
          <w:rFonts w:eastAsia="Calibri" w:cs="Calibri"/>
          <w:b/>
          <w:i/>
          <w:color w:val="000000"/>
          <w:szCs w:val="24"/>
        </w:rPr>
      </w:pPr>
    </w:p>
    <w:p w14:paraId="3F8AB420"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İlçe Bazında Tahmini Yaralı/Can Kaybı ve Hasarlı/Yıkık Bina İstatistikleri</w:t>
      </w:r>
    </w:p>
    <w:p w14:paraId="472CF8D4"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p>
    <w:tbl>
      <w:tblPr>
        <w:tblW w:w="14460" w:type="dxa"/>
        <w:jc w:val="right"/>
        <w:tblCellMar>
          <w:left w:w="70" w:type="dxa"/>
          <w:right w:w="70" w:type="dxa"/>
        </w:tblCellMar>
        <w:tblLook w:val="04A0" w:firstRow="1" w:lastRow="0" w:firstColumn="1" w:lastColumn="0" w:noHBand="0" w:noVBand="1"/>
      </w:tblPr>
      <w:tblGrid>
        <w:gridCol w:w="2396"/>
        <w:gridCol w:w="1216"/>
        <w:gridCol w:w="955"/>
        <w:gridCol w:w="958"/>
        <w:gridCol w:w="958"/>
        <w:gridCol w:w="958"/>
        <w:gridCol w:w="952"/>
        <w:gridCol w:w="1198"/>
        <w:gridCol w:w="958"/>
        <w:gridCol w:w="955"/>
        <w:gridCol w:w="955"/>
        <w:gridCol w:w="954"/>
        <w:gridCol w:w="1047"/>
      </w:tblGrid>
      <w:tr w:rsidR="008202F5" w:rsidRPr="008202F5" w14:paraId="550C4135" w14:textId="77777777" w:rsidTr="002E7675">
        <w:trPr>
          <w:trHeight w:val="1275"/>
          <w:jc w:val="right"/>
        </w:trPr>
        <w:tc>
          <w:tcPr>
            <w:tcW w:w="2396"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2352C89D"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İl</w:t>
            </w:r>
          </w:p>
        </w:tc>
        <w:tc>
          <w:tcPr>
            <w:tcW w:w="1216" w:type="dxa"/>
            <w:tcBorders>
              <w:top w:val="single" w:sz="8" w:space="0" w:color="auto"/>
              <w:left w:val="nil"/>
              <w:bottom w:val="single" w:sz="8" w:space="0" w:color="auto"/>
              <w:right w:val="single" w:sz="8" w:space="0" w:color="auto"/>
            </w:tcBorders>
            <w:shd w:val="clear" w:color="000000" w:fill="538DD5"/>
            <w:vAlign w:val="center"/>
            <w:hideMark/>
          </w:tcPr>
          <w:p w14:paraId="39E70295"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İlçe</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14:paraId="6E5AD5E8"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Bina Sayısı</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2DCD25EF"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Az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32351705"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Orta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39C0E273"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Ağır Hasarlı Bina</w:t>
            </w:r>
          </w:p>
        </w:tc>
        <w:tc>
          <w:tcPr>
            <w:tcW w:w="952" w:type="dxa"/>
            <w:tcBorders>
              <w:top w:val="single" w:sz="8" w:space="0" w:color="auto"/>
              <w:left w:val="nil"/>
              <w:bottom w:val="single" w:sz="8" w:space="0" w:color="auto"/>
              <w:right w:val="single" w:sz="8" w:space="0" w:color="auto"/>
            </w:tcBorders>
            <w:shd w:val="clear" w:color="000000" w:fill="538DD5"/>
            <w:vAlign w:val="center"/>
            <w:hideMark/>
          </w:tcPr>
          <w:p w14:paraId="37BC2221"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Yıkık Bina</w:t>
            </w:r>
          </w:p>
        </w:tc>
        <w:tc>
          <w:tcPr>
            <w:tcW w:w="1198" w:type="dxa"/>
            <w:tcBorders>
              <w:top w:val="single" w:sz="8" w:space="0" w:color="auto"/>
              <w:left w:val="nil"/>
              <w:bottom w:val="single" w:sz="8" w:space="0" w:color="auto"/>
              <w:right w:val="single" w:sz="8" w:space="0" w:color="auto"/>
            </w:tcBorders>
            <w:shd w:val="clear" w:color="000000" w:fill="538DD5"/>
            <w:vAlign w:val="center"/>
            <w:hideMark/>
          </w:tcPr>
          <w:p w14:paraId="47762959"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Etkilenen Toplam Nüfus</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1B1D219D"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Ayakta Tedavi</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14:paraId="479F3530"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Hafif Yaralı</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14:paraId="41C85245"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Ağır Yaralı</w:t>
            </w:r>
          </w:p>
        </w:tc>
        <w:tc>
          <w:tcPr>
            <w:tcW w:w="954" w:type="dxa"/>
            <w:tcBorders>
              <w:top w:val="single" w:sz="8" w:space="0" w:color="auto"/>
              <w:left w:val="nil"/>
              <w:bottom w:val="single" w:sz="8" w:space="0" w:color="auto"/>
              <w:right w:val="single" w:sz="8" w:space="0" w:color="auto"/>
            </w:tcBorders>
            <w:shd w:val="clear" w:color="000000" w:fill="538DD5"/>
            <w:vAlign w:val="center"/>
            <w:hideMark/>
          </w:tcPr>
          <w:p w14:paraId="3D09071F"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Can Kaybı</w:t>
            </w:r>
          </w:p>
        </w:tc>
        <w:tc>
          <w:tcPr>
            <w:tcW w:w="1047" w:type="dxa"/>
            <w:tcBorders>
              <w:top w:val="single" w:sz="8" w:space="0" w:color="auto"/>
              <w:left w:val="nil"/>
              <w:bottom w:val="single" w:sz="8" w:space="0" w:color="auto"/>
              <w:right w:val="single" w:sz="8" w:space="0" w:color="auto"/>
            </w:tcBorders>
            <w:shd w:val="clear" w:color="000000" w:fill="538DD5"/>
            <w:vAlign w:val="center"/>
            <w:hideMark/>
          </w:tcPr>
          <w:p w14:paraId="1E62F2E0"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Geçici Barınma (Kişi Sayısı)</w:t>
            </w:r>
          </w:p>
        </w:tc>
      </w:tr>
      <w:tr w:rsidR="008202F5" w:rsidRPr="008202F5" w14:paraId="66B24B7F" w14:textId="77777777" w:rsidTr="002E7675">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522E732E"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Adana</w:t>
            </w:r>
          </w:p>
        </w:tc>
        <w:tc>
          <w:tcPr>
            <w:tcW w:w="1216" w:type="dxa"/>
            <w:tcBorders>
              <w:top w:val="nil"/>
              <w:left w:val="nil"/>
              <w:bottom w:val="single" w:sz="8" w:space="0" w:color="000000"/>
              <w:right w:val="single" w:sz="8" w:space="0" w:color="000000"/>
            </w:tcBorders>
            <w:shd w:val="clear" w:color="auto" w:fill="auto"/>
            <w:vAlign w:val="center"/>
            <w:hideMark/>
          </w:tcPr>
          <w:p w14:paraId="5B059F40"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Ceyhan</w:t>
            </w:r>
          </w:p>
        </w:tc>
        <w:tc>
          <w:tcPr>
            <w:tcW w:w="955" w:type="dxa"/>
            <w:tcBorders>
              <w:top w:val="nil"/>
              <w:left w:val="nil"/>
              <w:bottom w:val="single" w:sz="8" w:space="0" w:color="000000"/>
              <w:right w:val="single" w:sz="8" w:space="0" w:color="000000"/>
            </w:tcBorders>
            <w:shd w:val="clear" w:color="auto" w:fill="auto"/>
            <w:vAlign w:val="center"/>
            <w:hideMark/>
          </w:tcPr>
          <w:p w14:paraId="01BB378A"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31110</w:t>
            </w:r>
          </w:p>
        </w:tc>
        <w:tc>
          <w:tcPr>
            <w:tcW w:w="958" w:type="dxa"/>
            <w:tcBorders>
              <w:top w:val="nil"/>
              <w:left w:val="nil"/>
              <w:bottom w:val="single" w:sz="8" w:space="0" w:color="000000"/>
              <w:right w:val="single" w:sz="8" w:space="0" w:color="000000"/>
            </w:tcBorders>
            <w:shd w:val="clear" w:color="auto" w:fill="auto"/>
            <w:vAlign w:val="center"/>
            <w:hideMark/>
          </w:tcPr>
          <w:p w14:paraId="064E6215"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4746</w:t>
            </w:r>
          </w:p>
        </w:tc>
        <w:tc>
          <w:tcPr>
            <w:tcW w:w="958" w:type="dxa"/>
            <w:tcBorders>
              <w:top w:val="nil"/>
              <w:left w:val="nil"/>
              <w:bottom w:val="single" w:sz="8" w:space="0" w:color="000000"/>
              <w:right w:val="single" w:sz="8" w:space="0" w:color="000000"/>
            </w:tcBorders>
            <w:shd w:val="clear" w:color="auto" w:fill="auto"/>
            <w:vAlign w:val="center"/>
            <w:hideMark/>
          </w:tcPr>
          <w:p w14:paraId="081574E9"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3642</w:t>
            </w:r>
          </w:p>
        </w:tc>
        <w:tc>
          <w:tcPr>
            <w:tcW w:w="958" w:type="dxa"/>
            <w:tcBorders>
              <w:top w:val="nil"/>
              <w:left w:val="nil"/>
              <w:bottom w:val="single" w:sz="8" w:space="0" w:color="000000"/>
              <w:right w:val="single" w:sz="8" w:space="0" w:color="000000"/>
            </w:tcBorders>
            <w:shd w:val="clear" w:color="auto" w:fill="auto"/>
            <w:vAlign w:val="center"/>
            <w:hideMark/>
          </w:tcPr>
          <w:p w14:paraId="3A32B85F"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2457</w:t>
            </w:r>
          </w:p>
        </w:tc>
        <w:tc>
          <w:tcPr>
            <w:tcW w:w="952" w:type="dxa"/>
            <w:tcBorders>
              <w:top w:val="nil"/>
              <w:left w:val="nil"/>
              <w:bottom w:val="single" w:sz="8" w:space="0" w:color="000000"/>
              <w:right w:val="single" w:sz="8" w:space="0" w:color="000000"/>
            </w:tcBorders>
            <w:shd w:val="clear" w:color="auto" w:fill="auto"/>
            <w:vAlign w:val="center"/>
            <w:hideMark/>
          </w:tcPr>
          <w:p w14:paraId="46D7E5C3"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222</w:t>
            </w:r>
          </w:p>
        </w:tc>
        <w:tc>
          <w:tcPr>
            <w:tcW w:w="1198" w:type="dxa"/>
            <w:tcBorders>
              <w:top w:val="nil"/>
              <w:left w:val="nil"/>
              <w:bottom w:val="single" w:sz="8" w:space="0" w:color="000000"/>
              <w:right w:val="single" w:sz="8" w:space="0" w:color="000000"/>
            </w:tcBorders>
            <w:shd w:val="clear" w:color="auto" w:fill="auto"/>
            <w:vAlign w:val="center"/>
            <w:hideMark/>
          </w:tcPr>
          <w:p w14:paraId="63964733"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140552</w:t>
            </w:r>
          </w:p>
        </w:tc>
        <w:tc>
          <w:tcPr>
            <w:tcW w:w="958" w:type="dxa"/>
            <w:tcBorders>
              <w:top w:val="nil"/>
              <w:left w:val="nil"/>
              <w:bottom w:val="single" w:sz="8" w:space="0" w:color="000000"/>
              <w:right w:val="single" w:sz="8" w:space="0" w:color="000000"/>
            </w:tcBorders>
            <w:shd w:val="clear" w:color="auto" w:fill="auto"/>
            <w:vAlign w:val="center"/>
            <w:hideMark/>
          </w:tcPr>
          <w:p w14:paraId="173655CF"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370</w:t>
            </w:r>
          </w:p>
        </w:tc>
        <w:tc>
          <w:tcPr>
            <w:tcW w:w="955" w:type="dxa"/>
            <w:tcBorders>
              <w:top w:val="nil"/>
              <w:left w:val="nil"/>
              <w:bottom w:val="single" w:sz="8" w:space="0" w:color="000000"/>
              <w:right w:val="single" w:sz="8" w:space="0" w:color="000000"/>
            </w:tcBorders>
            <w:shd w:val="clear" w:color="auto" w:fill="auto"/>
            <w:vAlign w:val="center"/>
            <w:hideMark/>
          </w:tcPr>
          <w:p w14:paraId="1A86975B"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138</w:t>
            </w:r>
          </w:p>
        </w:tc>
        <w:tc>
          <w:tcPr>
            <w:tcW w:w="955" w:type="dxa"/>
            <w:tcBorders>
              <w:top w:val="nil"/>
              <w:left w:val="nil"/>
              <w:bottom w:val="single" w:sz="8" w:space="0" w:color="000000"/>
              <w:right w:val="single" w:sz="8" w:space="0" w:color="000000"/>
            </w:tcBorders>
            <w:shd w:val="clear" w:color="auto" w:fill="auto"/>
            <w:vAlign w:val="center"/>
            <w:hideMark/>
          </w:tcPr>
          <w:p w14:paraId="38693788"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57</w:t>
            </w:r>
          </w:p>
        </w:tc>
        <w:tc>
          <w:tcPr>
            <w:tcW w:w="954" w:type="dxa"/>
            <w:tcBorders>
              <w:top w:val="nil"/>
              <w:left w:val="nil"/>
              <w:bottom w:val="single" w:sz="8" w:space="0" w:color="000000"/>
              <w:right w:val="single" w:sz="8" w:space="0" w:color="000000"/>
            </w:tcBorders>
            <w:shd w:val="clear" w:color="auto" w:fill="auto"/>
            <w:vAlign w:val="center"/>
            <w:hideMark/>
          </w:tcPr>
          <w:p w14:paraId="37841C19"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29</w:t>
            </w:r>
          </w:p>
        </w:tc>
        <w:tc>
          <w:tcPr>
            <w:tcW w:w="1047" w:type="dxa"/>
            <w:tcBorders>
              <w:top w:val="nil"/>
              <w:left w:val="nil"/>
              <w:bottom w:val="single" w:sz="8" w:space="0" w:color="000000"/>
              <w:right w:val="single" w:sz="8" w:space="0" w:color="000000"/>
            </w:tcBorders>
            <w:shd w:val="clear" w:color="auto" w:fill="auto"/>
            <w:vAlign w:val="center"/>
            <w:hideMark/>
          </w:tcPr>
          <w:p w14:paraId="6236ADB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5990</w:t>
            </w:r>
          </w:p>
        </w:tc>
      </w:tr>
      <w:tr w:rsidR="008202F5" w:rsidRPr="008202F5" w14:paraId="159B0508" w14:textId="77777777" w:rsidTr="002E7675">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61072C10"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Adana</w:t>
            </w:r>
          </w:p>
        </w:tc>
        <w:tc>
          <w:tcPr>
            <w:tcW w:w="1216" w:type="dxa"/>
            <w:tcBorders>
              <w:top w:val="nil"/>
              <w:left w:val="nil"/>
              <w:bottom w:val="single" w:sz="8" w:space="0" w:color="000000"/>
              <w:right w:val="single" w:sz="8" w:space="0" w:color="000000"/>
            </w:tcBorders>
            <w:shd w:val="clear" w:color="auto" w:fill="auto"/>
            <w:vAlign w:val="center"/>
            <w:hideMark/>
          </w:tcPr>
          <w:p w14:paraId="6B32555A"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Sarıçam</w:t>
            </w:r>
          </w:p>
        </w:tc>
        <w:tc>
          <w:tcPr>
            <w:tcW w:w="955" w:type="dxa"/>
            <w:tcBorders>
              <w:top w:val="nil"/>
              <w:left w:val="nil"/>
              <w:bottom w:val="single" w:sz="8" w:space="0" w:color="000000"/>
              <w:right w:val="single" w:sz="8" w:space="0" w:color="000000"/>
            </w:tcBorders>
            <w:shd w:val="clear" w:color="auto" w:fill="auto"/>
            <w:vAlign w:val="center"/>
            <w:hideMark/>
          </w:tcPr>
          <w:p w14:paraId="05013AFC"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20723</w:t>
            </w:r>
          </w:p>
        </w:tc>
        <w:tc>
          <w:tcPr>
            <w:tcW w:w="958" w:type="dxa"/>
            <w:tcBorders>
              <w:top w:val="nil"/>
              <w:left w:val="nil"/>
              <w:bottom w:val="single" w:sz="8" w:space="0" w:color="000000"/>
              <w:right w:val="single" w:sz="8" w:space="0" w:color="000000"/>
            </w:tcBorders>
            <w:shd w:val="clear" w:color="auto" w:fill="auto"/>
            <w:vAlign w:val="center"/>
            <w:hideMark/>
          </w:tcPr>
          <w:p w14:paraId="1B408E92"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2130</w:t>
            </w:r>
          </w:p>
        </w:tc>
        <w:tc>
          <w:tcPr>
            <w:tcW w:w="958" w:type="dxa"/>
            <w:tcBorders>
              <w:top w:val="nil"/>
              <w:left w:val="nil"/>
              <w:bottom w:val="single" w:sz="8" w:space="0" w:color="000000"/>
              <w:right w:val="single" w:sz="8" w:space="0" w:color="000000"/>
            </w:tcBorders>
            <w:shd w:val="clear" w:color="auto" w:fill="auto"/>
            <w:vAlign w:val="center"/>
            <w:hideMark/>
          </w:tcPr>
          <w:p w14:paraId="16AA3349"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1217</w:t>
            </w:r>
          </w:p>
        </w:tc>
        <w:tc>
          <w:tcPr>
            <w:tcW w:w="958" w:type="dxa"/>
            <w:tcBorders>
              <w:top w:val="nil"/>
              <w:left w:val="nil"/>
              <w:bottom w:val="single" w:sz="8" w:space="0" w:color="000000"/>
              <w:right w:val="single" w:sz="8" w:space="0" w:color="000000"/>
            </w:tcBorders>
            <w:shd w:val="clear" w:color="auto" w:fill="auto"/>
            <w:vAlign w:val="center"/>
            <w:hideMark/>
          </w:tcPr>
          <w:p w14:paraId="1A7E2C7F"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576</w:t>
            </w:r>
          </w:p>
        </w:tc>
        <w:tc>
          <w:tcPr>
            <w:tcW w:w="952" w:type="dxa"/>
            <w:tcBorders>
              <w:top w:val="nil"/>
              <w:left w:val="nil"/>
              <w:bottom w:val="single" w:sz="8" w:space="0" w:color="000000"/>
              <w:right w:val="single" w:sz="8" w:space="0" w:color="000000"/>
            </w:tcBorders>
            <w:shd w:val="clear" w:color="auto" w:fill="auto"/>
            <w:vAlign w:val="center"/>
            <w:hideMark/>
          </w:tcPr>
          <w:p w14:paraId="757DC7B8"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31</w:t>
            </w:r>
          </w:p>
        </w:tc>
        <w:tc>
          <w:tcPr>
            <w:tcW w:w="1198" w:type="dxa"/>
            <w:tcBorders>
              <w:top w:val="nil"/>
              <w:left w:val="nil"/>
              <w:bottom w:val="single" w:sz="8" w:space="0" w:color="000000"/>
              <w:right w:val="single" w:sz="8" w:space="0" w:color="000000"/>
            </w:tcBorders>
            <w:shd w:val="clear" w:color="auto" w:fill="auto"/>
            <w:vAlign w:val="center"/>
            <w:hideMark/>
          </w:tcPr>
          <w:p w14:paraId="7563D7E6"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84684</w:t>
            </w:r>
          </w:p>
        </w:tc>
        <w:tc>
          <w:tcPr>
            <w:tcW w:w="958" w:type="dxa"/>
            <w:tcBorders>
              <w:top w:val="nil"/>
              <w:left w:val="nil"/>
              <w:bottom w:val="single" w:sz="8" w:space="0" w:color="000000"/>
              <w:right w:val="single" w:sz="8" w:space="0" w:color="000000"/>
            </w:tcBorders>
            <w:shd w:val="clear" w:color="auto" w:fill="auto"/>
            <w:vAlign w:val="center"/>
            <w:hideMark/>
          </w:tcPr>
          <w:p w14:paraId="125E8EB7"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62</w:t>
            </w:r>
          </w:p>
        </w:tc>
        <w:tc>
          <w:tcPr>
            <w:tcW w:w="955" w:type="dxa"/>
            <w:tcBorders>
              <w:top w:val="nil"/>
              <w:left w:val="nil"/>
              <w:bottom w:val="single" w:sz="8" w:space="0" w:color="000000"/>
              <w:right w:val="single" w:sz="8" w:space="0" w:color="000000"/>
            </w:tcBorders>
            <w:shd w:val="clear" w:color="auto" w:fill="auto"/>
            <w:vAlign w:val="center"/>
            <w:hideMark/>
          </w:tcPr>
          <w:p w14:paraId="5095B535"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18</w:t>
            </w:r>
          </w:p>
        </w:tc>
        <w:tc>
          <w:tcPr>
            <w:tcW w:w="955" w:type="dxa"/>
            <w:tcBorders>
              <w:top w:val="nil"/>
              <w:left w:val="nil"/>
              <w:bottom w:val="single" w:sz="8" w:space="0" w:color="000000"/>
              <w:right w:val="single" w:sz="8" w:space="0" w:color="000000"/>
            </w:tcBorders>
            <w:shd w:val="clear" w:color="auto" w:fill="auto"/>
            <w:vAlign w:val="center"/>
            <w:hideMark/>
          </w:tcPr>
          <w:p w14:paraId="1A558AF9"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w:t>
            </w:r>
          </w:p>
        </w:tc>
        <w:tc>
          <w:tcPr>
            <w:tcW w:w="954" w:type="dxa"/>
            <w:tcBorders>
              <w:top w:val="nil"/>
              <w:left w:val="nil"/>
              <w:bottom w:val="single" w:sz="8" w:space="0" w:color="000000"/>
              <w:right w:val="single" w:sz="8" w:space="0" w:color="000000"/>
            </w:tcBorders>
            <w:shd w:val="clear" w:color="auto" w:fill="auto"/>
            <w:vAlign w:val="center"/>
            <w:hideMark/>
          </w:tcPr>
          <w:p w14:paraId="5EC12854"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w:t>
            </w:r>
          </w:p>
        </w:tc>
        <w:tc>
          <w:tcPr>
            <w:tcW w:w="1047" w:type="dxa"/>
            <w:tcBorders>
              <w:top w:val="nil"/>
              <w:left w:val="nil"/>
              <w:bottom w:val="single" w:sz="8" w:space="0" w:color="000000"/>
              <w:right w:val="single" w:sz="8" w:space="0" w:color="000000"/>
            </w:tcBorders>
            <w:shd w:val="clear" w:color="auto" w:fill="auto"/>
            <w:vAlign w:val="center"/>
            <w:hideMark/>
          </w:tcPr>
          <w:p w14:paraId="33350F5C"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1086</w:t>
            </w:r>
          </w:p>
        </w:tc>
      </w:tr>
      <w:tr w:rsidR="008202F5" w:rsidRPr="008202F5" w14:paraId="72EAD09B" w14:textId="77777777" w:rsidTr="002E7675">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771CB7C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Adana</w:t>
            </w:r>
          </w:p>
        </w:tc>
        <w:tc>
          <w:tcPr>
            <w:tcW w:w="1216" w:type="dxa"/>
            <w:tcBorders>
              <w:top w:val="nil"/>
              <w:left w:val="nil"/>
              <w:bottom w:val="single" w:sz="8" w:space="0" w:color="000000"/>
              <w:right w:val="single" w:sz="8" w:space="0" w:color="000000"/>
            </w:tcBorders>
            <w:shd w:val="clear" w:color="auto" w:fill="auto"/>
            <w:vAlign w:val="center"/>
            <w:hideMark/>
          </w:tcPr>
          <w:p w14:paraId="23C25BA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İmamoğlu</w:t>
            </w:r>
          </w:p>
        </w:tc>
        <w:tc>
          <w:tcPr>
            <w:tcW w:w="955" w:type="dxa"/>
            <w:tcBorders>
              <w:top w:val="nil"/>
              <w:left w:val="nil"/>
              <w:bottom w:val="single" w:sz="8" w:space="0" w:color="000000"/>
              <w:right w:val="single" w:sz="8" w:space="0" w:color="000000"/>
            </w:tcBorders>
            <w:shd w:val="clear" w:color="auto" w:fill="auto"/>
            <w:vAlign w:val="center"/>
            <w:hideMark/>
          </w:tcPr>
          <w:p w14:paraId="7241F458"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10556</w:t>
            </w:r>
          </w:p>
        </w:tc>
        <w:tc>
          <w:tcPr>
            <w:tcW w:w="958" w:type="dxa"/>
            <w:tcBorders>
              <w:top w:val="nil"/>
              <w:left w:val="nil"/>
              <w:bottom w:val="single" w:sz="8" w:space="0" w:color="000000"/>
              <w:right w:val="single" w:sz="8" w:space="0" w:color="000000"/>
            </w:tcBorders>
            <w:shd w:val="clear" w:color="auto" w:fill="auto"/>
            <w:vAlign w:val="center"/>
            <w:hideMark/>
          </w:tcPr>
          <w:p w14:paraId="6747D166"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1398</w:t>
            </w:r>
          </w:p>
        </w:tc>
        <w:tc>
          <w:tcPr>
            <w:tcW w:w="958" w:type="dxa"/>
            <w:tcBorders>
              <w:top w:val="nil"/>
              <w:left w:val="nil"/>
              <w:bottom w:val="single" w:sz="8" w:space="0" w:color="000000"/>
              <w:right w:val="single" w:sz="8" w:space="0" w:color="000000"/>
            </w:tcBorders>
            <w:shd w:val="clear" w:color="auto" w:fill="auto"/>
            <w:vAlign w:val="center"/>
            <w:hideMark/>
          </w:tcPr>
          <w:p w14:paraId="49391297"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887</w:t>
            </w:r>
          </w:p>
        </w:tc>
        <w:tc>
          <w:tcPr>
            <w:tcW w:w="958" w:type="dxa"/>
            <w:tcBorders>
              <w:top w:val="nil"/>
              <w:left w:val="nil"/>
              <w:bottom w:val="single" w:sz="8" w:space="0" w:color="000000"/>
              <w:right w:val="single" w:sz="8" w:space="0" w:color="000000"/>
            </w:tcBorders>
            <w:shd w:val="clear" w:color="auto" w:fill="auto"/>
            <w:vAlign w:val="center"/>
            <w:hideMark/>
          </w:tcPr>
          <w:p w14:paraId="2D8B1135"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405</w:t>
            </w:r>
          </w:p>
        </w:tc>
        <w:tc>
          <w:tcPr>
            <w:tcW w:w="952" w:type="dxa"/>
            <w:tcBorders>
              <w:top w:val="nil"/>
              <w:left w:val="nil"/>
              <w:bottom w:val="single" w:sz="8" w:space="0" w:color="000000"/>
              <w:right w:val="single" w:sz="8" w:space="0" w:color="000000"/>
            </w:tcBorders>
            <w:shd w:val="clear" w:color="auto" w:fill="auto"/>
            <w:vAlign w:val="center"/>
            <w:hideMark/>
          </w:tcPr>
          <w:p w14:paraId="4B1FFCBD"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11</w:t>
            </w:r>
          </w:p>
        </w:tc>
        <w:tc>
          <w:tcPr>
            <w:tcW w:w="1198" w:type="dxa"/>
            <w:tcBorders>
              <w:top w:val="nil"/>
              <w:left w:val="nil"/>
              <w:bottom w:val="single" w:sz="8" w:space="0" w:color="000000"/>
              <w:right w:val="single" w:sz="8" w:space="0" w:color="000000"/>
            </w:tcBorders>
            <w:shd w:val="clear" w:color="auto" w:fill="auto"/>
            <w:vAlign w:val="center"/>
            <w:hideMark/>
          </w:tcPr>
          <w:p w14:paraId="252FBA60"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25814</w:t>
            </w:r>
          </w:p>
        </w:tc>
        <w:tc>
          <w:tcPr>
            <w:tcW w:w="958" w:type="dxa"/>
            <w:tcBorders>
              <w:top w:val="nil"/>
              <w:left w:val="nil"/>
              <w:bottom w:val="single" w:sz="8" w:space="0" w:color="000000"/>
              <w:right w:val="single" w:sz="8" w:space="0" w:color="000000"/>
            </w:tcBorders>
            <w:shd w:val="clear" w:color="auto" w:fill="auto"/>
            <w:vAlign w:val="center"/>
            <w:hideMark/>
          </w:tcPr>
          <w:p w14:paraId="330DB4F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24</w:t>
            </w:r>
          </w:p>
        </w:tc>
        <w:tc>
          <w:tcPr>
            <w:tcW w:w="955" w:type="dxa"/>
            <w:tcBorders>
              <w:top w:val="nil"/>
              <w:left w:val="nil"/>
              <w:bottom w:val="single" w:sz="8" w:space="0" w:color="000000"/>
              <w:right w:val="single" w:sz="8" w:space="0" w:color="000000"/>
            </w:tcBorders>
            <w:shd w:val="clear" w:color="auto" w:fill="auto"/>
            <w:vAlign w:val="center"/>
            <w:hideMark/>
          </w:tcPr>
          <w:p w14:paraId="2FE340A4"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8</w:t>
            </w:r>
          </w:p>
        </w:tc>
        <w:tc>
          <w:tcPr>
            <w:tcW w:w="955" w:type="dxa"/>
            <w:tcBorders>
              <w:top w:val="nil"/>
              <w:left w:val="nil"/>
              <w:bottom w:val="single" w:sz="8" w:space="0" w:color="000000"/>
              <w:right w:val="single" w:sz="8" w:space="0" w:color="000000"/>
            </w:tcBorders>
            <w:shd w:val="clear" w:color="auto" w:fill="auto"/>
            <w:vAlign w:val="center"/>
            <w:hideMark/>
          </w:tcPr>
          <w:p w14:paraId="3C33AB2B"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w:t>
            </w:r>
          </w:p>
        </w:tc>
        <w:tc>
          <w:tcPr>
            <w:tcW w:w="954" w:type="dxa"/>
            <w:tcBorders>
              <w:top w:val="nil"/>
              <w:left w:val="nil"/>
              <w:bottom w:val="single" w:sz="8" w:space="0" w:color="000000"/>
              <w:right w:val="single" w:sz="8" w:space="0" w:color="000000"/>
            </w:tcBorders>
            <w:shd w:val="clear" w:color="auto" w:fill="auto"/>
            <w:vAlign w:val="center"/>
            <w:hideMark/>
          </w:tcPr>
          <w:p w14:paraId="253A776D"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047" w:type="dxa"/>
            <w:tcBorders>
              <w:top w:val="nil"/>
              <w:left w:val="nil"/>
              <w:bottom w:val="single" w:sz="8" w:space="0" w:color="000000"/>
              <w:right w:val="single" w:sz="8" w:space="0" w:color="000000"/>
            </w:tcBorders>
            <w:shd w:val="clear" w:color="auto" w:fill="auto"/>
            <w:vAlign w:val="center"/>
            <w:hideMark/>
          </w:tcPr>
          <w:p w14:paraId="4F044C2A"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551</w:t>
            </w:r>
          </w:p>
        </w:tc>
      </w:tr>
      <w:tr w:rsidR="008202F5" w:rsidRPr="008202F5" w14:paraId="2A2CE9B2" w14:textId="77777777" w:rsidTr="002E7675">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3551B2FC"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Adana</w:t>
            </w:r>
          </w:p>
        </w:tc>
        <w:tc>
          <w:tcPr>
            <w:tcW w:w="1216" w:type="dxa"/>
            <w:tcBorders>
              <w:top w:val="nil"/>
              <w:left w:val="nil"/>
              <w:bottom w:val="single" w:sz="8" w:space="0" w:color="000000"/>
              <w:right w:val="single" w:sz="8" w:space="0" w:color="000000"/>
            </w:tcBorders>
            <w:shd w:val="clear" w:color="auto" w:fill="auto"/>
            <w:vAlign w:val="center"/>
            <w:hideMark/>
          </w:tcPr>
          <w:p w14:paraId="1A4C3DF3"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Yüreğir</w:t>
            </w:r>
          </w:p>
        </w:tc>
        <w:tc>
          <w:tcPr>
            <w:tcW w:w="955" w:type="dxa"/>
            <w:tcBorders>
              <w:top w:val="nil"/>
              <w:left w:val="nil"/>
              <w:bottom w:val="single" w:sz="8" w:space="0" w:color="000000"/>
              <w:right w:val="single" w:sz="8" w:space="0" w:color="000000"/>
            </w:tcBorders>
            <w:shd w:val="clear" w:color="auto" w:fill="auto"/>
            <w:vAlign w:val="center"/>
            <w:hideMark/>
          </w:tcPr>
          <w:p w14:paraId="79F142EE"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16286</w:t>
            </w:r>
          </w:p>
        </w:tc>
        <w:tc>
          <w:tcPr>
            <w:tcW w:w="958" w:type="dxa"/>
            <w:tcBorders>
              <w:top w:val="nil"/>
              <w:left w:val="nil"/>
              <w:bottom w:val="single" w:sz="8" w:space="0" w:color="000000"/>
              <w:right w:val="single" w:sz="8" w:space="0" w:color="000000"/>
            </w:tcBorders>
            <w:shd w:val="clear" w:color="auto" w:fill="auto"/>
            <w:vAlign w:val="center"/>
            <w:hideMark/>
          </w:tcPr>
          <w:p w14:paraId="37A19262"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1391</w:t>
            </w:r>
          </w:p>
        </w:tc>
        <w:tc>
          <w:tcPr>
            <w:tcW w:w="958" w:type="dxa"/>
            <w:tcBorders>
              <w:top w:val="nil"/>
              <w:left w:val="nil"/>
              <w:bottom w:val="single" w:sz="8" w:space="0" w:color="000000"/>
              <w:right w:val="single" w:sz="8" w:space="0" w:color="000000"/>
            </w:tcBorders>
            <w:shd w:val="clear" w:color="auto" w:fill="auto"/>
            <w:vAlign w:val="center"/>
            <w:hideMark/>
          </w:tcPr>
          <w:p w14:paraId="4C797F0F"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646</w:t>
            </w:r>
          </w:p>
        </w:tc>
        <w:tc>
          <w:tcPr>
            <w:tcW w:w="958" w:type="dxa"/>
            <w:tcBorders>
              <w:top w:val="nil"/>
              <w:left w:val="nil"/>
              <w:bottom w:val="single" w:sz="8" w:space="0" w:color="000000"/>
              <w:right w:val="single" w:sz="8" w:space="0" w:color="000000"/>
            </w:tcBorders>
            <w:shd w:val="clear" w:color="auto" w:fill="auto"/>
            <w:vAlign w:val="center"/>
            <w:hideMark/>
          </w:tcPr>
          <w:p w14:paraId="6C0C4AE6"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188</w:t>
            </w:r>
          </w:p>
        </w:tc>
        <w:tc>
          <w:tcPr>
            <w:tcW w:w="952" w:type="dxa"/>
            <w:tcBorders>
              <w:top w:val="nil"/>
              <w:left w:val="nil"/>
              <w:bottom w:val="single" w:sz="8" w:space="0" w:color="000000"/>
              <w:right w:val="single" w:sz="8" w:space="0" w:color="000000"/>
            </w:tcBorders>
            <w:shd w:val="clear" w:color="auto" w:fill="auto"/>
            <w:vAlign w:val="center"/>
            <w:hideMark/>
          </w:tcPr>
          <w:p w14:paraId="2EA23B56"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w:t>
            </w:r>
          </w:p>
        </w:tc>
        <w:tc>
          <w:tcPr>
            <w:tcW w:w="1198" w:type="dxa"/>
            <w:tcBorders>
              <w:top w:val="nil"/>
              <w:left w:val="nil"/>
              <w:bottom w:val="single" w:sz="8" w:space="0" w:color="000000"/>
              <w:right w:val="single" w:sz="8" w:space="0" w:color="000000"/>
            </w:tcBorders>
            <w:shd w:val="clear" w:color="auto" w:fill="auto"/>
            <w:vAlign w:val="center"/>
            <w:hideMark/>
          </w:tcPr>
          <w:p w14:paraId="20CB2DBB"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96760</w:t>
            </w:r>
          </w:p>
        </w:tc>
        <w:tc>
          <w:tcPr>
            <w:tcW w:w="958" w:type="dxa"/>
            <w:tcBorders>
              <w:top w:val="nil"/>
              <w:left w:val="nil"/>
              <w:bottom w:val="single" w:sz="8" w:space="0" w:color="000000"/>
              <w:right w:val="single" w:sz="8" w:space="0" w:color="000000"/>
            </w:tcBorders>
            <w:shd w:val="clear" w:color="auto" w:fill="auto"/>
            <w:vAlign w:val="center"/>
            <w:hideMark/>
          </w:tcPr>
          <w:p w14:paraId="2DA63075"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24</w:t>
            </w:r>
          </w:p>
        </w:tc>
        <w:tc>
          <w:tcPr>
            <w:tcW w:w="955" w:type="dxa"/>
            <w:tcBorders>
              <w:top w:val="nil"/>
              <w:left w:val="nil"/>
              <w:bottom w:val="single" w:sz="8" w:space="0" w:color="000000"/>
              <w:right w:val="single" w:sz="8" w:space="0" w:color="000000"/>
            </w:tcBorders>
            <w:shd w:val="clear" w:color="auto" w:fill="auto"/>
            <w:vAlign w:val="center"/>
            <w:hideMark/>
          </w:tcPr>
          <w:p w14:paraId="5B9DC3F5"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6</w:t>
            </w:r>
          </w:p>
        </w:tc>
        <w:tc>
          <w:tcPr>
            <w:tcW w:w="955" w:type="dxa"/>
            <w:tcBorders>
              <w:top w:val="nil"/>
              <w:left w:val="nil"/>
              <w:bottom w:val="single" w:sz="8" w:space="0" w:color="000000"/>
              <w:right w:val="single" w:sz="8" w:space="0" w:color="000000"/>
            </w:tcBorders>
            <w:shd w:val="clear" w:color="auto" w:fill="auto"/>
            <w:vAlign w:val="center"/>
            <w:hideMark/>
          </w:tcPr>
          <w:p w14:paraId="4E736478"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954" w:type="dxa"/>
            <w:tcBorders>
              <w:top w:val="nil"/>
              <w:left w:val="nil"/>
              <w:bottom w:val="single" w:sz="8" w:space="0" w:color="000000"/>
              <w:right w:val="single" w:sz="8" w:space="0" w:color="000000"/>
            </w:tcBorders>
            <w:shd w:val="clear" w:color="auto" w:fill="auto"/>
            <w:vAlign w:val="center"/>
            <w:hideMark/>
          </w:tcPr>
          <w:p w14:paraId="3BE240F6"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047" w:type="dxa"/>
            <w:tcBorders>
              <w:top w:val="nil"/>
              <w:left w:val="nil"/>
              <w:bottom w:val="single" w:sz="8" w:space="0" w:color="000000"/>
              <w:right w:val="single" w:sz="8" w:space="0" w:color="000000"/>
            </w:tcBorders>
            <w:shd w:val="clear" w:color="auto" w:fill="auto"/>
            <w:vAlign w:val="center"/>
            <w:hideMark/>
          </w:tcPr>
          <w:p w14:paraId="71E2F063"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511</w:t>
            </w:r>
          </w:p>
        </w:tc>
      </w:tr>
      <w:tr w:rsidR="008202F5" w:rsidRPr="008202F5" w14:paraId="70E386C8" w14:textId="77777777" w:rsidTr="002E7675">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180E2284"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Adana</w:t>
            </w:r>
          </w:p>
        </w:tc>
        <w:tc>
          <w:tcPr>
            <w:tcW w:w="1216" w:type="dxa"/>
            <w:tcBorders>
              <w:top w:val="nil"/>
              <w:left w:val="nil"/>
              <w:bottom w:val="single" w:sz="8" w:space="0" w:color="000000"/>
              <w:right w:val="single" w:sz="8" w:space="0" w:color="000000"/>
            </w:tcBorders>
            <w:shd w:val="clear" w:color="auto" w:fill="auto"/>
            <w:vAlign w:val="center"/>
            <w:hideMark/>
          </w:tcPr>
          <w:p w14:paraId="714ED50D"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Kozan</w:t>
            </w:r>
          </w:p>
        </w:tc>
        <w:tc>
          <w:tcPr>
            <w:tcW w:w="955" w:type="dxa"/>
            <w:tcBorders>
              <w:top w:val="nil"/>
              <w:left w:val="nil"/>
              <w:bottom w:val="single" w:sz="8" w:space="0" w:color="000000"/>
              <w:right w:val="single" w:sz="8" w:space="0" w:color="000000"/>
            </w:tcBorders>
            <w:shd w:val="clear" w:color="auto" w:fill="auto"/>
            <w:vAlign w:val="center"/>
            <w:hideMark/>
          </w:tcPr>
          <w:p w14:paraId="78504F47"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2109</w:t>
            </w:r>
          </w:p>
        </w:tc>
        <w:tc>
          <w:tcPr>
            <w:tcW w:w="958" w:type="dxa"/>
            <w:tcBorders>
              <w:top w:val="nil"/>
              <w:left w:val="nil"/>
              <w:bottom w:val="single" w:sz="8" w:space="0" w:color="000000"/>
              <w:right w:val="single" w:sz="8" w:space="0" w:color="000000"/>
            </w:tcBorders>
            <w:shd w:val="clear" w:color="auto" w:fill="auto"/>
            <w:vAlign w:val="center"/>
            <w:hideMark/>
          </w:tcPr>
          <w:p w14:paraId="3BFE44DD"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190</w:t>
            </w:r>
          </w:p>
        </w:tc>
        <w:tc>
          <w:tcPr>
            <w:tcW w:w="958" w:type="dxa"/>
            <w:tcBorders>
              <w:top w:val="nil"/>
              <w:left w:val="nil"/>
              <w:bottom w:val="single" w:sz="8" w:space="0" w:color="000000"/>
              <w:right w:val="single" w:sz="8" w:space="0" w:color="000000"/>
            </w:tcBorders>
            <w:shd w:val="clear" w:color="auto" w:fill="auto"/>
            <w:vAlign w:val="center"/>
            <w:hideMark/>
          </w:tcPr>
          <w:p w14:paraId="24A4A5AF"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88</w:t>
            </w:r>
          </w:p>
        </w:tc>
        <w:tc>
          <w:tcPr>
            <w:tcW w:w="958" w:type="dxa"/>
            <w:tcBorders>
              <w:top w:val="nil"/>
              <w:left w:val="nil"/>
              <w:bottom w:val="single" w:sz="8" w:space="0" w:color="000000"/>
              <w:right w:val="single" w:sz="8" w:space="0" w:color="000000"/>
            </w:tcBorders>
            <w:shd w:val="clear" w:color="auto" w:fill="auto"/>
            <w:vAlign w:val="center"/>
            <w:hideMark/>
          </w:tcPr>
          <w:p w14:paraId="5B74E46B"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24</w:t>
            </w:r>
          </w:p>
        </w:tc>
        <w:tc>
          <w:tcPr>
            <w:tcW w:w="952" w:type="dxa"/>
            <w:tcBorders>
              <w:top w:val="nil"/>
              <w:left w:val="nil"/>
              <w:bottom w:val="single" w:sz="8" w:space="0" w:color="000000"/>
              <w:right w:val="single" w:sz="8" w:space="0" w:color="000000"/>
            </w:tcBorders>
            <w:shd w:val="clear" w:color="auto" w:fill="auto"/>
            <w:vAlign w:val="center"/>
            <w:hideMark/>
          </w:tcPr>
          <w:p w14:paraId="2E6BBF67"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198" w:type="dxa"/>
            <w:tcBorders>
              <w:top w:val="nil"/>
              <w:left w:val="nil"/>
              <w:bottom w:val="single" w:sz="8" w:space="0" w:color="000000"/>
              <w:right w:val="single" w:sz="8" w:space="0" w:color="000000"/>
            </w:tcBorders>
            <w:shd w:val="clear" w:color="auto" w:fill="auto"/>
            <w:vAlign w:val="center"/>
            <w:hideMark/>
          </w:tcPr>
          <w:p w14:paraId="769AA6C9"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5870</w:t>
            </w:r>
          </w:p>
        </w:tc>
        <w:tc>
          <w:tcPr>
            <w:tcW w:w="958" w:type="dxa"/>
            <w:tcBorders>
              <w:top w:val="nil"/>
              <w:left w:val="nil"/>
              <w:bottom w:val="single" w:sz="8" w:space="0" w:color="000000"/>
              <w:right w:val="single" w:sz="8" w:space="0" w:color="000000"/>
            </w:tcBorders>
            <w:shd w:val="clear" w:color="auto" w:fill="auto"/>
            <w:vAlign w:val="center"/>
            <w:hideMark/>
          </w:tcPr>
          <w:p w14:paraId="25FD5B17"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955" w:type="dxa"/>
            <w:tcBorders>
              <w:top w:val="nil"/>
              <w:left w:val="nil"/>
              <w:bottom w:val="single" w:sz="8" w:space="0" w:color="000000"/>
              <w:right w:val="single" w:sz="8" w:space="0" w:color="000000"/>
            </w:tcBorders>
            <w:shd w:val="clear" w:color="auto" w:fill="auto"/>
            <w:vAlign w:val="center"/>
            <w:hideMark/>
          </w:tcPr>
          <w:p w14:paraId="039C54C1"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955" w:type="dxa"/>
            <w:tcBorders>
              <w:top w:val="nil"/>
              <w:left w:val="nil"/>
              <w:bottom w:val="single" w:sz="8" w:space="0" w:color="000000"/>
              <w:right w:val="single" w:sz="8" w:space="0" w:color="000000"/>
            </w:tcBorders>
            <w:shd w:val="clear" w:color="auto" w:fill="auto"/>
            <w:vAlign w:val="center"/>
            <w:hideMark/>
          </w:tcPr>
          <w:p w14:paraId="1F6C29F6"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954" w:type="dxa"/>
            <w:tcBorders>
              <w:top w:val="nil"/>
              <w:left w:val="nil"/>
              <w:bottom w:val="single" w:sz="8" w:space="0" w:color="000000"/>
              <w:right w:val="single" w:sz="8" w:space="0" w:color="000000"/>
            </w:tcBorders>
            <w:shd w:val="clear" w:color="auto" w:fill="auto"/>
            <w:vAlign w:val="center"/>
            <w:hideMark/>
          </w:tcPr>
          <w:p w14:paraId="13927E8A"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0</w:t>
            </w:r>
          </w:p>
        </w:tc>
        <w:tc>
          <w:tcPr>
            <w:tcW w:w="1047" w:type="dxa"/>
            <w:tcBorders>
              <w:top w:val="nil"/>
              <w:left w:val="nil"/>
              <w:bottom w:val="single" w:sz="8" w:space="0" w:color="000000"/>
              <w:right w:val="single" w:sz="8" w:space="0" w:color="000000"/>
            </w:tcBorders>
            <w:shd w:val="clear" w:color="auto" w:fill="auto"/>
            <w:vAlign w:val="center"/>
            <w:hideMark/>
          </w:tcPr>
          <w:p w14:paraId="760D2223" w14:textId="77777777" w:rsidR="008202F5" w:rsidRPr="008202F5" w:rsidRDefault="008202F5" w:rsidP="008202F5">
            <w:pPr>
              <w:autoSpaceDE w:val="0"/>
              <w:autoSpaceDN w:val="0"/>
              <w:adjustRightInd w:val="0"/>
              <w:spacing w:after="0" w:line="240" w:lineRule="auto"/>
              <w:jc w:val="center"/>
              <w:rPr>
                <w:rFonts w:eastAsia="Calibri" w:cs="Calibri"/>
                <w:i/>
                <w:color w:val="000000"/>
                <w:szCs w:val="24"/>
              </w:rPr>
            </w:pPr>
            <w:r w:rsidRPr="008202F5">
              <w:rPr>
                <w:rFonts w:eastAsia="Calibri" w:cs="Calibri"/>
                <w:i/>
                <w:color w:val="000000"/>
                <w:szCs w:val="24"/>
              </w:rPr>
              <w:t>36</w:t>
            </w:r>
          </w:p>
        </w:tc>
      </w:tr>
      <w:tr w:rsidR="008202F5" w:rsidRPr="008202F5" w14:paraId="377700F2" w14:textId="77777777" w:rsidTr="002E7675">
        <w:trPr>
          <w:trHeight w:val="270"/>
          <w:jc w:val="right"/>
        </w:trPr>
        <w:tc>
          <w:tcPr>
            <w:tcW w:w="3612" w:type="dxa"/>
            <w:gridSpan w:val="2"/>
            <w:tcBorders>
              <w:top w:val="single" w:sz="8" w:space="0" w:color="auto"/>
              <w:left w:val="single" w:sz="8" w:space="0" w:color="auto"/>
              <w:bottom w:val="single" w:sz="8" w:space="0" w:color="auto"/>
              <w:right w:val="single" w:sz="8" w:space="0" w:color="A8A8A8"/>
            </w:tcBorders>
            <w:shd w:val="clear" w:color="auto" w:fill="auto"/>
            <w:vAlign w:val="center"/>
            <w:hideMark/>
          </w:tcPr>
          <w:p w14:paraId="63B6A06A" w14:textId="77777777" w:rsidR="008202F5" w:rsidRPr="008202F5" w:rsidRDefault="008202F5" w:rsidP="008202F5">
            <w:pPr>
              <w:autoSpaceDE w:val="0"/>
              <w:autoSpaceDN w:val="0"/>
              <w:adjustRightInd w:val="0"/>
              <w:spacing w:after="0" w:line="240" w:lineRule="auto"/>
              <w:jc w:val="center"/>
              <w:rPr>
                <w:rFonts w:eastAsia="Calibri" w:cs="Calibri"/>
                <w:b/>
                <w:bCs/>
                <w:i/>
                <w:color w:val="000000"/>
                <w:szCs w:val="24"/>
              </w:rPr>
            </w:pPr>
            <w:r w:rsidRPr="008202F5">
              <w:rPr>
                <w:rFonts w:eastAsia="Calibri" w:cs="Calibri"/>
                <w:b/>
                <w:bCs/>
                <w:i/>
                <w:color w:val="000000"/>
                <w:szCs w:val="24"/>
              </w:rPr>
              <w:t>Toplam</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14:paraId="7034E2CA"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80784</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37ED48E2"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9855</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2511D65A"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6480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385902C7"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3650</w:t>
            </w:r>
          </w:p>
        </w:tc>
        <w:tc>
          <w:tcPr>
            <w:tcW w:w="952" w:type="dxa"/>
            <w:tcBorders>
              <w:top w:val="single" w:sz="8" w:space="0" w:color="auto"/>
              <w:left w:val="nil"/>
              <w:bottom w:val="single" w:sz="8" w:space="0" w:color="auto"/>
              <w:right w:val="single" w:sz="8" w:space="0" w:color="A8A8A8"/>
            </w:tcBorders>
            <w:shd w:val="clear" w:color="auto" w:fill="auto"/>
            <w:vAlign w:val="center"/>
            <w:hideMark/>
          </w:tcPr>
          <w:p w14:paraId="49CC5C17"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266</w:t>
            </w:r>
          </w:p>
        </w:tc>
        <w:tc>
          <w:tcPr>
            <w:tcW w:w="1198" w:type="dxa"/>
            <w:tcBorders>
              <w:top w:val="single" w:sz="8" w:space="0" w:color="auto"/>
              <w:left w:val="nil"/>
              <w:bottom w:val="single" w:sz="8" w:space="0" w:color="auto"/>
              <w:right w:val="single" w:sz="8" w:space="0" w:color="A8A8A8"/>
            </w:tcBorders>
            <w:shd w:val="clear" w:color="auto" w:fill="auto"/>
            <w:vAlign w:val="center"/>
            <w:hideMark/>
          </w:tcPr>
          <w:p w14:paraId="3FF5C95A"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353680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533A6A38"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480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14:paraId="0309CF19"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170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14:paraId="2A5AA303"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64</w:t>
            </w:r>
          </w:p>
        </w:tc>
        <w:tc>
          <w:tcPr>
            <w:tcW w:w="954" w:type="dxa"/>
            <w:tcBorders>
              <w:top w:val="single" w:sz="8" w:space="0" w:color="auto"/>
              <w:left w:val="nil"/>
              <w:bottom w:val="single" w:sz="8" w:space="0" w:color="auto"/>
              <w:right w:val="single" w:sz="8" w:space="0" w:color="A8A8A8"/>
            </w:tcBorders>
            <w:shd w:val="clear" w:color="auto" w:fill="auto"/>
            <w:vAlign w:val="center"/>
            <w:hideMark/>
          </w:tcPr>
          <w:p w14:paraId="722C7505"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31</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14:paraId="2E9223DF" w14:textId="77777777" w:rsidR="008202F5" w:rsidRPr="008202F5" w:rsidRDefault="008202F5" w:rsidP="008202F5">
            <w:pPr>
              <w:autoSpaceDE w:val="0"/>
              <w:autoSpaceDN w:val="0"/>
              <w:adjustRightInd w:val="0"/>
              <w:spacing w:after="0" w:line="240" w:lineRule="auto"/>
              <w:jc w:val="center"/>
              <w:rPr>
                <w:rFonts w:eastAsia="Calibri" w:cs="Calibri"/>
                <w:b/>
                <w:i/>
                <w:color w:val="000000"/>
                <w:szCs w:val="24"/>
              </w:rPr>
            </w:pPr>
            <w:r w:rsidRPr="008202F5">
              <w:rPr>
                <w:rFonts w:eastAsia="Calibri" w:cs="Calibri"/>
                <w:b/>
                <w:i/>
                <w:color w:val="000000"/>
                <w:szCs w:val="24"/>
              </w:rPr>
              <w:t>8174</w:t>
            </w:r>
          </w:p>
        </w:tc>
      </w:tr>
    </w:tbl>
    <w:p w14:paraId="016D8880" w14:textId="77777777" w:rsidR="00D0277D" w:rsidRDefault="00D0277D" w:rsidP="00D0277D">
      <w:pPr>
        <w:autoSpaceDE w:val="0"/>
        <w:autoSpaceDN w:val="0"/>
        <w:adjustRightInd w:val="0"/>
        <w:spacing w:after="0" w:line="240" w:lineRule="auto"/>
        <w:rPr>
          <w:rFonts w:eastAsia="Calibri" w:cs="Calibri"/>
          <w:b/>
          <w:i/>
          <w:color w:val="0070C0"/>
          <w:szCs w:val="24"/>
        </w:rPr>
        <w:sectPr w:rsidR="00D0277D" w:rsidSect="00D0277D">
          <w:pgSz w:w="16838" w:h="11906" w:orient="landscape"/>
          <w:pgMar w:top="709" w:right="1134" w:bottom="720" w:left="720" w:header="709" w:footer="709" w:gutter="0"/>
          <w:cols w:space="708"/>
          <w:titlePg/>
          <w:docGrid w:linePitch="360"/>
        </w:sectPr>
      </w:pPr>
    </w:p>
    <w:p w14:paraId="169B04B1" w14:textId="58850068" w:rsidR="007B4B62" w:rsidRDefault="007B4B62" w:rsidP="009C5AE2">
      <w:pPr>
        <w:autoSpaceDE w:val="0"/>
        <w:autoSpaceDN w:val="0"/>
        <w:adjustRightInd w:val="0"/>
        <w:spacing w:after="0" w:line="240" w:lineRule="auto"/>
        <w:jc w:val="center"/>
        <w:rPr>
          <w:rFonts w:eastAsia="Calibri" w:cs="Calibri"/>
          <w:b/>
          <w:i/>
          <w:color w:val="0070C0"/>
          <w:szCs w:val="24"/>
        </w:rPr>
      </w:pPr>
    </w:p>
    <w:p w14:paraId="5FF85A45" w14:textId="77777777" w:rsidR="008202F5" w:rsidRPr="008202F5" w:rsidRDefault="008202F5" w:rsidP="008202F5">
      <w:pPr>
        <w:jc w:val="both"/>
        <w:rPr>
          <w:b/>
          <w:i/>
          <w:szCs w:val="24"/>
        </w:rPr>
      </w:pPr>
      <w:r w:rsidRPr="008202F5">
        <w:rPr>
          <w:b/>
          <w:i/>
          <w:szCs w:val="24"/>
        </w:rPr>
        <w:t>AKUT DÖNEM SONRASI:</w:t>
      </w:r>
    </w:p>
    <w:p w14:paraId="55ABFD5B" w14:textId="77777777" w:rsidR="008202F5" w:rsidRPr="008202F5" w:rsidRDefault="008202F5" w:rsidP="008202F5">
      <w:pPr>
        <w:spacing w:after="0"/>
        <w:jc w:val="both"/>
        <w:rPr>
          <w:i/>
          <w:szCs w:val="24"/>
        </w:rPr>
      </w:pPr>
      <w:r w:rsidRPr="008202F5">
        <w:rPr>
          <w:b/>
          <w:i/>
          <w:szCs w:val="24"/>
        </w:rPr>
        <w:tab/>
      </w:r>
      <w:r w:rsidRPr="008202F5">
        <w:rPr>
          <w:i/>
          <w:szCs w:val="24"/>
        </w:rPr>
        <w:t>Afetzedeler için kalıcı konut yapımı ile ilgili çalışmalar devam etmektedir. Daha önceden belirlenmiş ve plana işlenmiş kalıcı konut alanlarında yer seçim çalışmalarının son aşamasına gelinmiştir. Yer seçim çalışmaları bittiğinde, TOKİ tarafından kalıcı konutlar yapılacaktır.</w:t>
      </w:r>
    </w:p>
    <w:p w14:paraId="4223624D" w14:textId="77777777" w:rsidR="008202F5" w:rsidRPr="008202F5" w:rsidRDefault="008202F5" w:rsidP="008202F5">
      <w:pPr>
        <w:spacing w:after="0"/>
        <w:jc w:val="both"/>
        <w:rPr>
          <w:i/>
          <w:szCs w:val="24"/>
        </w:rPr>
      </w:pPr>
      <w:r w:rsidRPr="008202F5">
        <w:rPr>
          <w:i/>
          <w:szCs w:val="24"/>
        </w:rPr>
        <w:tab/>
        <w:t>Ön hasar tespit çalışmaları tamamlanmış olup, kesin hasar ve itirazlar hasar tespit çalışmalarından sonra, hak sahibi sayısı kesinlik kazanacaktır.</w:t>
      </w:r>
    </w:p>
    <w:p w14:paraId="627F006F" w14:textId="77777777" w:rsidR="008202F5" w:rsidRPr="008202F5" w:rsidRDefault="008202F5" w:rsidP="008202F5">
      <w:pPr>
        <w:spacing w:after="0"/>
        <w:jc w:val="both"/>
        <w:rPr>
          <w:i/>
          <w:szCs w:val="24"/>
        </w:rPr>
      </w:pPr>
      <w:r w:rsidRPr="008202F5">
        <w:rPr>
          <w:i/>
          <w:szCs w:val="24"/>
        </w:rPr>
        <w:tab/>
        <w:t>Afet bölgesinde hayatın normale dönmesi için yoğun çabalar devam etmektedir. Diğer taraftan yaşanan afetin etkileri ve ülkeye maliyeti konusunda Zarar Tespit Hizmetleri Grubu çalışmalarına devam etmektedir. Çalışmalar tamamlandığında, yaşanan afetin bilançosu kamuoyu ile paylaşılacaktır.</w:t>
      </w:r>
    </w:p>
    <w:p w14:paraId="21A2E8F7" w14:textId="77777777" w:rsidR="007B4B62" w:rsidRDefault="007B4B62" w:rsidP="00D0277D">
      <w:pPr>
        <w:autoSpaceDE w:val="0"/>
        <w:autoSpaceDN w:val="0"/>
        <w:adjustRightInd w:val="0"/>
        <w:spacing w:after="0" w:line="240" w:lineRule="auto"/>
        <w:rPr>
          <w:rFonts w:eastAsia="Calibri" w:cs="Calibri"/>
          <w:b/>
          <w:i/>
          <w:color w:val="0070C0"/>
          <w:szCs w:val="24"/>
        </w:rPr>
      </w:pPr>
    </w:p>
    <w:p w14:paraId="27F3A240" w14:textId="77777777" w:rsidR="007B4B62" w:rsidRDefault="007B4B62" w:rsidP="009C5AE2">
      <w:pPr>
        <w:autoSpaceDE w:val="0"/>
        <w:autoSpaceDN w:val="0"/>
        <w:adjustRightInd w:val="0"/>
        <w:spacing w:after="0" w:line="240" w:lineRule="auto"/>
        <w:jc w:val="center"/>
        <w:rPr>
          <w:rFonts w:eastAsia="Calibri" w:cs="Calibri"/>
          <w:b/>
          <w:i/>
          <w:color w:val="0070C0"/>
          <w:szCs w:val="24"/>
        </w:rPr>
      </w:pPr>
    </w:p>
    <w:tbl>
      <w:tblPr>
        <w:tblpPr w:leftFromText="141" w:rightFromText="141"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41"/>
        <w:gridCol w:w="3402"/>
        <w:gridCol w:w="1276"/>
        <w:gridCol w:w="2410"/>
      </w:tblGrid>
      <w:tr w:rsidR="008202F5" w:rsidRPr="0028574D" w14:paraId="09B904ED" w14:textId="77777777" w:rsidTr="008202F5">
        <w:trPr>
          <w:trHeight w:hRule="exact" w:val="680"/>
        </w:trPr>
        <w:tc>
          <w:tcPr>
            <w:tcW w:w="0" w:type="auto"/>
            <w:shd w:val="clear" w:color="auto" w:fill="FFC000"/>
            <w:vAlign w:val="center"/>
          </w:tcPr>
          <w:p w14:paraId="36756407" w14:textId="77777777" w:rsidR="008202F5" w:rsidRPr="0028574D" w:rsidRDefault="008202F5" w:rsidP="008202F5">
            <w:pPr>
              <w:autoSpaceDE w:val="0"/>
              <w:autoSpaceDN w:val="0"/>
              <w:adjustRightInd w:val="0"/>
              <w:spacing w:after="0"/>
              <w:rPr>
                <w:rFonts w:eastAsia="Calibri" w:cs="Calibri"/>
                <w:b/>
                <w:i/>
                <w:szCs w:val="24"/>
              </w:rPr>
            </w:pPr>
            <w:r w:rsidRPr="0028574D">
              <w:rPr>
                <w:rFonts w:eastAsia="Calibri" w:cs="Calibri"/>
                <w:b/>
                <w:i/>
                <w:szCs w:val="24"/>
              </w:rPr>
              <w:t>EKİBİN ADI</w:t>
            </w:r>
          </w:p>
        </w:tc>
        <w:tc>
          <w:tcPr>
            <w:tcW w:w="1041" w:type="dxa"/>
            <w:shd w:val="clear" w:color="auto" w:fill="FFC000"/>
            <w:vAlign w:val="center"/>
          </w:tcPr>
          <w:p w14:paraId="508B3FA0" w14:textId="77777777" w:rsidR="008202F5" w:rsidRPr="0028574D" w:rsidRDefault="008202F5" w:rsidP="008202F5">
            <w:pPr>
              <w:autoSpaceDE w:val="0"/>
              <w:autoSpaceDN w:val="0"/>
              <w:adjustRightInd w:val="0"/>
              <w:spacing w:after="0"/>
              <w:jc w:val="center"/>
              <w:rPr>
                <w:rFonts w:eastAsia="Calibri" w:cs="Calibri"/>
                <w:b/>
                <w:i/>
                <w:szCs w:val="24"/>
              </w:rPr>
            </w:pPr>
            <w:r w:rsidRPr="0028574D">
              <w:rPr>
                <w:rFonts w:eastAsia="Calibri" w:cs="Calibri"/>
                <w:b/>
                <w:i/>
                <w:szCs w:val="24"/>
              </w:rPr>
              <w:t>İLİ</w:t>
            </w:r>
          </w:p>
        </w:tc>
        <w:tc>
          <w:tcPr>
            <w:tcW w:w="3402" w:type="dxa"/>
            <w:shd w:val="clear" w:color="auto" w:fill="FFC000"/>
            <w:vAlign w:val="center"/>
          </w:tcPr>
          <w:p w14:paraId="0914CA39" w14:textId="77777777" w:rsidR="008202F5" w:rsidRPr="0028574D" w:rsidRDefault="008202F5" w:rsidP="008202F5">
            <w:pPr>
              <w:autoSpaceDE w:val="0"/>
              <w:autoSpaceDN w:val="0"/>
              <w:adjustRightInd w:val="0"/>
              <w:spacing w:after="0"/>
              <w:jc w:val="center"/>
              <w:rPr>
                <w:rFonts w:eastAsia="Calibri" w:cs="Calibri"/>
                <w:b/>
                <w:i/>
                <w:szCs w:val="24"/>
              </w:rPr>
            </w:pPr>
            <w:r w:rsidRPr="0028574D">
              <w:rPr>
                <w:rFonts w:eastAsia="Calibri" w:cs="Calibri"/>
                <w:b/>
                <w:i/>
                <w:szCs w:val="24"/>
              </w:rPr>
              <w:t>KONUŞLANDIĞI YER</w:t>
            </w:r>
          </w:p>
        </w:tc>
        <w:tc>
          <w:tcPr>
            <w:tcW w:w="1276" w:type="dxa"/>
            <w:shd w:val="clear" w:color="auto" w:fill="FFC000"/>
            <w:vAlign w:val="center"/>
          </w:tcPr>
          <w:p w14:paraId="7D9EB22A" w14:textId="77777777" w:rsidR="008202F5" w:rsidRPr="0028574D" w:rsidRDefault="008202F5" w:rsidP="008202F5">
            <w:pPr>
              <w:autoSpaceDE w:val="0"/>
              <w:autoSpaceDN w:val="0"/>
              <w:adjustRightInd w:val="0"/>
              <w:spacing w:after="0"/>
              <w:jc w:val="center"/>
              <w:rPr>
                <w:rFonts w:eastAsia="Calibri" w:cs="Calibri"/>
                <w:b/>
                <w:i/>
                <w:szCs w:val="24"/>
              </w:rPr>
            </w:pPr>
            <w:r w:rsidRPr="0028574D">
              <w:rPr>
                <w:rFonts w:eastAsia="Calibri" w:cs="Calibri"/>
                <w:b/>
                <w:i/>
                <w:szCs w:val="24"/>
              </w:rPr>
              <w:t>PERSONEL SAYISI</w:t>
            </w:r>
          </w:p>
        </w:tc>
        <w:tc>
          <w:tcPr>
            <w:tcW w:w="2410" w:type="dxa"/>
            <w:shd w:val="clear" w:color="auto" w:fill="FFC000"/>
            <w:vAlign w:val="center"/>
          </w:tcPr>
          <w:p w14:paraId="4C25DDB5" w14:textId="77777777" w:rsidR="008202F5" w:rsidRPr="0028574D" w:rsidRDefault="008202F5" w:rsidP="008202F5">
            <w:pPr>
              <w:autoSpaceDE w:val="0"/>
              <w:autoSpaceDN w:val="0"/>
              <w:adjustRightInd w:val="0"/>
              <w:spacing w:after="0"/>
              <w:jc w:val="center"/>
              <w:rPr>
                <w:rFonts w:eastAsia="Calibri" w:cs="Calibri"/>
                <w:b/>
                <w:i/>
                <w:szCs w:val="24"/>
              </w:rPr>
            </w:pPr>
            <w:r w:rsidRPr="0028574D">
              <w:rPr>
                <w:rFonts w:eastAsia="Calibri" w:cs="Calibri"/>
                <w:b/>
                <w:i/>
                <w:szCs w:val="24"/>
              </w:rPr>
              <w:t>ARAÇ/</w:t>
            </w:r>
          </w:p>
          <w:p w14:paraId="63B74AAF" w14:textId="77777777" w:rsidR="008202F5" w:rsidRPr="0028574D" w:rsidRDefault="008202F5" w:rsidP="008202F5">
            <w:pPr>
              <w:autoSpaceDE w:val="0"/>
              <w:autoSpaceDN w:val="0"/>
              <w:adjustRightInd w:val="0"/>
              <w:spacing w:after="0"/>
              <w:jc w:val="center"/>
              <w:rPr>
                <w:rFonts w:eastAsia="Calibri" w:cs="Calibri"/>
                <w:b/>
                <w:i/>
                <w:szCs w:val="24"/>
              </w:rPr>
            </w:pPr>
            <w:r w:rsidRPr="0028574D">
              <w:rPr>
                <w:rFonts w:eastAsia="Calibri" w:cs="Calibri"/>
                <w:b/>
                <w:i/>
                <w:szCs w:val="24"/>
              </w:rPr>
              <w:t>EKİPMAN SAYISI</w:t>
            </w:r>
          </w:p>
        </w:tc>
      </w:tr>
      <w:tr w:rsidR="008202F5" w:rsidRPr="0028574D" w14:paraId="64283F4F" w14:textId="77777777" w:rsidTr="008202F5">
        <w:trPr>
          <w:trHeight w:hRule="exact" w:val="680"/>
        </w:trPr>
        <w:tc>
          <w:tcPr>
            <w:tcW w:w="0" w:type="auto"/>
            <w:shd w:val="clear" w:color="auto" w:fill="auto"/>
            <w:vAlign w:val="center"/>
          </w:tcPr>
          <w:p w14:paraId="19FEBA69" w14:textId="77777777" w:rsidR="008202F5" w:rsidRPr="0028574D" w:rsidRDefault="008202F5" w:rsidP="008202F5">
            <w:pPr>
              <w:autoSpaceDE w:val="0"/>
              <w:autoSpaceDN w:val="0"/>
              <w:adjustRightInd w:val="0"/>
              <w:spacing w:after="0"/>
              <w:rPr>
                <w:rFonts w:eastAsia="Calibri" w:cs="Calibri"/>
                <w:i/>
                <w:szCs w:val="24"/>
              </w:rPr>
            </w:pPr>
            <w:r w:rsidRPr="0028574D">
              <w:rPr>
                <w:rFonts w:eastAsia="Calibri" w:cs="Calibri"/>
                <w:i/>
                <w:szCs w:val="24"/>
              </w:rPr>
              <w:t>Arama Kurtarma Birliği</w:t>
            </w:r>
          </w:p>
        </w:tc>
        <w:tc>
          <w:tcPr>
            <w:tcW w:w="1041" w:type="dxa"/>
            <w:shd w:val="clear" w:color="auto" w:fill="auto"/>
            <w:vAlign w:val="center"/>
          </w:tcPr>
          <w:p w14:paraId="5C421E77" w14:textId="77777777" w:rsidR="008202F5" w:rsidRPr="0028574D" w:rsidRDefault="008202F5" w:rsidP="008202F5">
            <w:pPr>
              <w:autoSpaceDE w:val="0"/>
              <w:autoSpaceDN w:val="0"/>
              <w:adjustRightInd w:val="0"/>
              <w:spacing w:after="0"/>
              <w:jc w:val="center"/>
              <w:rPr>
                <w:rFonts w:eastAsia="Calibri" w:cs="Calibri"/>
                <w:i/>
                <w:szCs w:val="24"/>
              </w:rPr>
            </w:pPr>
            <w:r>
              <w:rPr>
                <w:rFonts w:eastAsia="Calibri" w:cs="Calibri"/>
                <w:i/>
                <w:szCs w:val="24"/>
              </w:rPr>
              <w:t>ADANA</w:t>
            </w:r>
          </w:p>
        </w:tc>
        <w:tc>
          <w:tcPr>
            <w:tcW w:w="3402" w:type="dxa"/>
            <w:shd w:val="clear" w:color="auto" w:fill="auto"/>
            <w:vAlign w:val="center"/>
          </w:tcPr>
          <w:p w14:paraId="6F97B0A4" w14:textId="77777777" w:rsidR="008202F5" w:rsidRPr="0028574D" w:rsidRDefault="008202F5" w:rsidP="008202F5">
            <w:pPr>
              <w:autoSpaceDE w:val="0"/>
              <w:autoSpaceDN w:val="0"/>
              <w:adjustRightInd w:val="0"/>
              <w:spacing w:after="0"/>
              <w:jc w:val="center"/>
              <w:rPr>
                <w:rFonts w:eastAsia="Calibri" w:cs="Calibri"/>
                <w:i/>
                <w:szCs w:val="24"/>
              </w:rPr>
            </w:pPr>
            <w:r>
              <w:rPr>
                <w:rFonts w:eastAsia="Calibri" w:cs="Calibri"/>
                <w:i/>
                <w:szCs w:val="24"/>
              </w:rPr>
              <w:t>Ceyhan yolu 23.km suluca/Sarıçam ADANA</w:t>
            </w:r>
          </w:p>
        </w:tc>
        <w:tc>
          <w:tcPr>
            <w:tcW w:w="1276" w:type="dxa"/>
            <w:shd w:val="clear" w:color="auto" w:fill="auto"/>
            <w:vAlign w:val="center"/>
          </w:tcPr>
          <w:p w14:paraId="2960759F" w14:textId="77777777" w:rsidR="008202F5" w:rsidRPr="0028574D" w:rsidRDefault="008202F5" w:rsidP="008202F5">
            <w:pPr>
              <w:autoSpaceDE w:val="0"/>
              <w:autoSpaceDN w:val="0"/>
              <w:adjustRightInd w:val="0"/>
              <w:spacing w:after="0"/>
              <w:jc w:val="center"/>
              <w:rPr>
                <w:rFonts w:eastAsia="Calibri" w:cs="Calibri"/>
                <w:i/>
                <w:szCs w:val="24"/>
              </w:rPr>
            </w:pPr>
            <w:r>
              <w:rPr>
                <w:rFonts w:eastAsia="Calibri" w:cs="Calibri"/>
                <w:i/>
                <w:szCs w:val="24"/>
              </w:rPr>
              <w:t>121</w:t>
            </w:r>
          </w:p>
        </w:tc>
        <w:tc>
          <w:tcPr>
            <w:tcW w:w="2410" w:type="dxa"/>
            <w:shd w:val="clear" w:color="auto" w:fill="auto"/>
            <w:vAlign w:val="center"/>
          </w:tcPr>
          <w:p w14:paraId="748D19EB" w14:textId="77777777" w:rsidR="008202F5" w:rsidRPr="00D226D9" w:rsidRDefault="008202F5" w:rsidP="008202F5">
            <w:pPr>
              <w:autoSpaceDE w:val="0"/>
              <w:autoSpaceDN w:val="0"/>
              <w:adjustRightInd w:val="0"/>
              <w:spacing w:after="0"/>
              <w:jc w:val="center"/>
              <w:rPr>
                <w:rFonts w:eastAsia="Calibri" w:cs="Calibri"/>
                <w:i/>
                <w:sz w:val="20"/>
              </w:rPr>
            </w:pPr>
            <w:r w:rsidRPr="00D226D9">
              <w:rPr>
                <w:rFonts w:eastAsia="Calibri" w:cs="Calibri"/>
                <w:i/>
                <w:sz w:val="20"/>
              </w:rPr>
              <w:t xml:space="preserve">Arama Kurtarma Aracı </w:t>
            </w:r>
            <w:r>
              <w:rPr>
                <w:rFonts w:eastAsia="Calibri" w:cs="Calibri"/>
                <w:i/>
                <w:sz w:val="20"/>
              </w:rPr>
              <w:t>ve Hizmet Aracı</w:t>
            </w:r>
            <w:r w:rsidRPr="00D226D9">
              <w:rPr>
                <w:rFonts w:eastAsia="Calibri" w:cs="Calibri"/>
                <w:i/>
                <w:sz w:val="20"/>
              </w:rPr>
              <w:t xml:space="preserve"> </w:t>
            </w:r>
          </w:p>
        </w:tc>
      </w:tr>
      <w:tr w:rsidR="008202F5" w:rsidRPr="0028574D" w14:paraId="31536F9F" w14:textId="77777777" w:rsidTr="008202F5">
        <w:trPr>
          <w:trHeight w:hRule="exact" w:val="680"/>
        </w:trPr>
        <w:tc>
          <w:tcPr>
            <w:tcW w:w="6781" w:type="dxa"/>
            <w:gridSpan w:val="3"/>
            <w:shd w:val="clear" w:color="auto" w:fill="auto"/>
            <w:vAlign w:val="center"/>
          </w:tcPr>
          <w:p w14:paraId="7711AC1D" w14:textId="77777777" w:rsidR="008202F5" w:rsidRPr="0028574D" w:rsidRDefault="008202F5" w:rsidP="008202F5">
            <w:pPr>
              <w:autoSpaceDE w:val="0"/>
              <w:autoSpaceDN w:val="0"/>
              <w:adjustRightInd w:val="0"/>
              <w:spacing w:after="0"/>
              <w:rPr>
                <w:rFonts w:eastAsia="Calibri" w:cs="Calibri"/>
                <w:b/>
                <w:i/>
                <w:szCs w:val="24"/>
              </w:rPr>
            </w:pPr>
            <w:r w:rsidRPr="0028574D">
              <w:rPr>
                <w:rFonts w:eastAsia="Calibri" w:cs="Calibri"/>
                <w:b/>
                <w:i/>
                <w:szCs w:val="24"/>
              </w:rPr>
              <w:t>TOPLAM</w:t>
            </w:r>
          </w:p>
        </w:tc>
        <w:tc>
          <w:tcPr>
            <w:tcW w:w="1276" w:type="dxa"/>
            <w:shd w:val="clear" w:color="auto" w:fill="auto"/>
            <w:vAlign w:val="center"/>
          </w:tcPr>
          <w:p w14:paraId="7C04BC62" w14:textId="77777777" w:rsidR="008202F5" w:rsidRPr="0028574D" w:rsidRDefault="008202F5" w:rsidP="008202F5">
            <w:pPr>
              <w:autoSpaceDE w:val="0"/>
              <w:autoSpaceDN w:val="0"/>
              <w:adjustRightInd w:val="0"/>
              <w:spacing w:after="0"/>
              <w:jc w:val="center"/>
              <w:rPr>
                <w:rFonts w:eastAsia="Calibri" w:cs="Calibri"/>
                <w:b/>
                <w:i/>
                <w:szCs w:val="24"/>
              </w:rPr>
            </w:pPr>
            <w:r>
              <w:rPr>
                <w:rFonts w:eastAsia="Calibri" w:cs="Calibri"/>
                <w:b/>
                <w:i/>
                <w:szCs w:val="24"/>
              </w:rPr>
              <w:t>121</w:t>
            </w:r>
          </w:p>
        </w:tc>
        <w:tc>
          <w:tcPr>
            <w:tcW w:w="2410" w:type="dxa"/>
            <w:shd w:val="clear" w:color="auto" w:fill="auto"/>
            <w:vAlign w:val="center"/>
          </w:tcPr>
          <w:p w14:paraId="5CBBF283" w14:textId="77777777" w:rsidR="008202F5" w:rsidRPr="0028574D" w:rsidRDefault="008202F5" w:rsidP="008202F5">
            <w:pPr>
              <w:autoSpaceDE w:val="0"/>
              <w:autoSpaceDN w:val="0"/>
              <w:adjustRightInd w:val="0"/>
              <w:spacing w:after="0"/>
              <w:jc w:val="center"/>
              <w:rPr>
                <w:rFonts w:eastAsia="Calibri" w:cs="Calibri"/>
                <w:b/>
                <w:i/>
                <w:szCs w:val="24"/>
              </w:rPr>
            </w:pPr>
            <w:r>
              <w:rPr>
                <w:rFonts w:eastAsia="Calibri" w:cs="Calibri"/>
                <w:b/>
                <w:i/>
                <w:szCs w:val="24"/>
              </w:rPr>
              <w:t>44</w:t>
            </w:r>
          </w:p>
        </w:tc>
      </w:tr>
    </w:tbl>
    <w:p w14:paraId="3E0EFF5A" w14:textId="77777777" w:rsidR="009C5AE2" w:rsidRPr="007D046C" w:rsidRDefault="009C5AE2" w:rsidP="009C5AE2">
      <w:pPr>
        <w:autoSpaceDE w:val="0"/>
        <w:autoSpaceDN w:val="0"/>
        <w:adjustRightInd w:val="0"/>
        <w:spacing w:after="0" w:line="240" w:lineRule="auto"/>
        <w:jc w:val="center"/>
        <w:rPr>
          <w:rFonts w:eastAsia="Calibri" w:cs="Calibri"/>
          <w:b/>
          <w:i/>
          <w:color w:val="0070C0"/>
          <w:szCs w:val="24"/>
        </w:rPr>
      </w:pPr>
      <w:r>
        <w:rPr>
          <w:rFonts w:eastAsia="Calibri" w:cs="Calibri"/>
          <w:b/>
          <w:i/>
          <w:color w:val="0070C0"/>
          <w:szCs w:val="24"/>
        </w:rPr>
        <w:t>SAAT 08.00 İTİBA</w:t>
      </w:r>
      <w:r w:rsidRPr="007D046C">
        <w:rPr>
          <w:rFonts w:eastAsia="Calibri" w:cs="Calibri"/>
          <w:b/>
          <w:i/>
          <w:color w:val="0070C0"/>
          <w:szCs w:val="24"/>
        </w:rPr>
        <w:t>RİYLE BÖLGEDE BULUNAN EKİPLER</w:t>
      </w:r>
    </w:p>
    <w:p w14:paraId="6066F9D5" w14:textId="77777777" w:rsidR="009C5AE2" w:rsidRPr="007D046C" w:rsidRDefault="009C5AE2" w:rsidP="009C5AE2">
      <w:pPr>
        <w:autoSpaceDE w:val="0"/>
        <w:autoSpaceDN w:val="0"/>
        <w:adjustRightInd w:val="0"/>
        <w:spacing w:after="0" w:line="240" w:lineRule="auto"/>
        <w:jc w:val="center"/>
        <w:rPr>
          <w:rFonts w:eastAsia="Calibri" w:cs="Calibri"/>
          <w:b/>
          <w:i/>
          <w:color w:val="0070C0"/>
          <w:szCs w:val="24"/>
        </w:rPr>
      </w:pPr>
      <w:r w:rsidRPr="007D046C">
        <w:rPr>
          <w:rFonts w:eastAsia="Calibri" w:cs="Calibri"/>
          <w:b/>
          <w:i/>
          <w:color w:val="0070C0"/>
          <w:szCs w:val="24"/>
        </w:rPr>
        <w:t>(AFAD)</w:t>
      </w:r>
    </w:p>
    <w:p w14:paraId="4B158272" w14:textId="77777777" w:rsidR="009C5AE2" w:rsidRDefault="009C5AE2" w:rsidP="00D0277D">
      <w:pPr>
        <w:autoSpaceDE w:val="0"/>
        <w:autoSpaceDN w:val="0"/>
        <w:adjustRightInd w:val="0"/>
        <w:spacing w:after="0" w:line="240" w:lineRule="auto"/>
        <w:rPr>
          <w:rFonts w:eastAsia="Calibri" w:cs="Calibri"/>
          <w:b/>
          <w:i/>
          <w:szCs w:val="24"/>
        </w:rPr>
      </w:pPr>
    </w:p>
    <w:p w14:paraId="3D4081B5" w14:textId="77777777" w:rsidR="008202F5" w:rsidRDefault="008202F5" w:rsidP="009C5AE2">
      <w:pPr>
        <w:tabs>
          <w:tab w:val="left" w:pos="2400"/>
          <w:tab w:val="center" w:pos="5238"/>
        </w:tabs>
        <w:autoSpaceDE w:val="0"/>
        <w:autoSpaceDN w:val="0"/>
        <w:adjustRightInd w:val="0"/>
        <w:spacing w:after="0" w:line="240" w:lineRule="auto"/>
        <w:rPr>
          <w:rFonts w:eastAsia="Calibri" w:cs="Calibri"/>
          <w:b/>
          <w:i/>
          <w:szCs w:val="24"/>
        </w:rPr>
      </w:pPr>
    </w:p>
    <w:p w14:paraId="14D90089" w14:textId="4493B803" w:rsidR="009C5AE2" w:rsidRPr="0028574D" w:rsidRDefault="009C5AE2" w:rsidP="009C5AE2">
      <w:pPr>
        <w:tabs>
          <w:tab w:val="left" w:pos="2400"/>
          <w:tab w:val="center" w:pos="5238"/>
        </w:tabs>
        <w:autoSpaceDE w:val="0"/>
        <w:autoSpaceDN w:val="0"/>
        <w:adjustRightInd w:val="0"/>
        <w:spacing w:after="0" w:line="240" w:lineRule="auto"/>
        <w:rPr>
          <w:rFonts w:eastAsia="Calibri" w:cs="Calibri"/>
          <w:b/>
          <w:i/>
          <w:szCs w:val="24"/>
        </w:rPr>
      </w:pPr>
      <w:r w:rsidRPr="0028574D">
        <w:rPr>
          <w:rFonts w:eastAsia="Calibri" w:cs="Calibri"/>
          <w:b/>
          <w:i/>
          <w:szCs w:val="24"/>
        </w:rPr>
        <w:t>SAAT 08.00 İTİBAİRİYLE BÖLGEDE BULUNAN EKİPLER</w:t>
      </w:r>
    </w:p>
    <w:p w14:paraId="63F64D00" w14:textId="77777777" w:rsidR="009C5AE2" w:rsidRPr="0028574D" w:rsidRDefault="009C5AE2" w:rsidP="009C5AE2">
      <w:pPr>
        <w:autoSpaceDE w:val="0"/>
        <w:autoSpaceDN w:val="0"/>
        <w:adjustRightInd w:val="0"/>
        <w:spacing w:after="0" w:line="240" w:lineRule="auto"/>
        <w:jc w:val="center"/>
        <w:rPr>
          <w:rFonts w:eastAsia="Calibri" w:cs="Calibri"/>
          <w:b/>
          <w:i/>
          <w:szCs w:val="24"/>
        </w:rPr>
      </w:pPr>
      <w:r w:rsidRPr="0028574D">
        <w:rPr>
          <w:rFonts w:eastAsia="Calibri" w:cs="Calibri"/>
          <w:b/>
          <w:i/>
          <w:szCs w:val="24"/>
        </w:rPr>
        <w:t>(UMKE/112)</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993"/>
        <w:gridCol w:w="1785"/>
        <w:gridCol w:w="1884"/>
        <w:gridCol w:w="4517"/>
      </w:tblGrid>
      <w:tr w:rsidR="009C5AE2" w:rsidRPr="0028574D" w14:paraId="273D13DF" w14:textId="77777777" w:rsidTr="002365E8">
        <w:trPr>
          <w:trHeight w:val="671"/>
          <w:jc w:val="center"/>
        </w:trPr>
        <w:tc>
          <w:tcPr>
            <w:tcW w:w="0" w:type="auto"/>
            <w:shd w:val="clear" w:color="auto" w:fill="FFC000"/>
            <w:vAlign w:val="center"/>
          </w:tcPr>
          <w:p w14:paraId="7AF4F2E8" w14:textId="77777777" w:rsidR="009C5AE2" w:rsidRPr="0028574D" w:rsidRDefault="009C5AE2" w:rsidP="002365E8">
            <w:pPr>
              <w:autoSpaceDE w:val="0"/>
              <w:autoSpaceDN w:val="0"/>
              <w:adjustRightInd w:val="0"/>
              <w:spacing w:after="0"/>
              <w:rPr>
                <w:rFonts w:eastAsia="Calibri" w:cs="Calibri"/>
                <w:b/>
                <w:i/>
                <w:szCs w:val="24"/>
              </w:rPr>
            </w:pPr>
            <w:r w:rsidRPr="0028574D">
              <w:rPr>
                <w:rFonts w:eastAsia="Calibri" w:cs="Calibri"/>
                <w:b/>
                <w:i/>
                <w:szCs w:val="24"/>
              </w:rPr>
              <w:t>EKİBİN ADI</w:t>
            </w:r>
          </w:p>
        </w:tc>
        <w:tc>
          <w:tcPr>
            <w:tcW w:w="993" w:type="dxa"/>
            <w:shd w:val="clear" w:color="auto" w:fill="FFC000"/>
            <w:vAlign w:val="center"/>
          </w:tcPr>
          <w:p w14:paraId="22179C6E" w14:textId="77777777" w:rsidR="009C5AE2" w:rsidRPr="0028574D" w:rsidRDefault="009C5AE2" w:rsidP="002365E8">
            <w:pPr>
              <w:autoSpaceDE w:val="0"/>
              <w:autoSpaceDN w:val="0"/>
              <w:adjustRightInd w:val="0"/>
              <w:spacing w:after="0"/>
              <w:jc w:val="center"/>
              <w:rPr>
                <w:rFonts w:eastAsia="Calibri" w:cs="Calibri"/>
                <w:b/>
                <w:i/>
                <w:szCs w:val="24"/>
              </w:rPr>
            </w:pPr>
            <w:r w:rsidRPr="0028574D">
              <w:rPr>
                <w:rFonts w:eastAsia="Calibri" w:cs="Calibri"/>
                <w:b/>
                <w:i/>
                <w:szCs w:val="24"/>
              </w:rPr>
              <w:t>İLİ</w:t>
            </w:r>
          </w:p>
        </w:tc>
        <w:tc>
          <w:tcPr>
            <w:tcW w:w="1785" w:type="dxa"/>
            <w:shd w:val="clear" w:color="auto" w:fill="FFC000"/>
            <w:vAlign w:val="center"/>
          </w:tcPr>
          <w:p w14:paraId="7ED8DC08" w14:textId="77777777" w:rsidR="009C5AE2" w:rsidRPr="0028574D" w:rsidRDefault="009C5AE2" w:rsidP="002365E8">
            <w:pPr>
              <w:autoSpaceDE w:val="0"/>
              <w:autoSpaceDN w:val="0"/>
              <w:adjustRightInd w:val="0"/>
              <w:spacing w:after="0"/>
              <w:jc w:val="center"/>
              <w:rPr>
                <w:rFonts w:eastAsia="Calibri" w:cs="Calibri"/>
                <w:b/>
                <w:i/>
                <w:szCs w:val="24"/>
              </w:rPr>
            </w:pPr>
            <w:r w:rsidRPr="0028574D">
              <w:rPr>
                <w:rFonts w:eastAsia="Calibri" w:cs="Calibri"/>
                <w:b/>
                <w:i/>
                <w:szCs w:val="24"/>
              </w:rPr>
              <w:t>KONUŞLANDIĞI YER</w:t>
            </w:r>
          </w:p>
        </w:tc>
        <w:tc>
          <w:tcPr>
            <w:tcW w:w="0" w:type="auto"/>
            <w:shd w:val="clear" w:color="auto" w:fill="FFC000"/>
            <w:vAlign w:val="center"/>
          </w:tcPr>
          <w:p w14:paraId="607E2853" w14:textId="77777777" w:rsidR="009C5AE2" w:rsidRPr="0028574D" w:rsidRDefault="009C5AE2" w:rsidP="002365E8">
            <w:pPr>
              <w:autoSpaceDE w:val="0"/>
              <w:autoSpaceDN w:val="0"/>
              <w:adjustRightInd w:val="0"/>
              <w:spacing w:after="0"/>
              <w:jc w:val="center"/>
              <w:rPr>
                <w:rFonts w:eastAsia="Calibri" w:cs="Calibri"/>
                <w:b/>
                <w:i/>
                <w:szCs w:val="24"/>
              </w:rPr>
            </w:pPr>
            <w:r w:rsidRPr="0028574D">
              <w:rPr>
                <w:rFonts w:eastAsia="Calibri" w:cs="Calibri"/>
                <w:b/>
                <w:i/>
                <w:szCs w:val="24"/>
              </w:rPr>
              <w:t>PERSONEL SAYISI</w:t>
            </w:r>
          </w:p>
        </w:tc>
        <w:tc>
          <w:tcPr>
            <w:tcW w:w="4517" w:type="dxa"/>
            <w:shd w:val="clear" w:color="auto" w:fill="FFC000"/>
            <w:vAlign w:val="center"/>
          </w:tcPr>
          <w:p w14:paraId="62DDD716" w14:textId="77777777" w:rsidR="009C5AE2" w:rsidRPr="0028574D" w:rsidRDefault="009C5AE2" w:rsidP="002365E8">
            <w:pPr>
              <w:autoSpaceDE w:val="0"/>
              <w:autoSpaceDN w:val="0"/>
              <w:adjustRightInd w:val="0"/>
              <w:spacing w:after="0"/>
              <w:jc w:val="center"/>
              <w:rPr>
                <w:rFonts w:eastAsia="Calibri" w:cs="Calibri"/>
                <w:b/>
                <w:i/>
                <w:szCs w:val="24"/>
              </w:rPr>
            </w:pPr>
            <w:r w:rsidRPr="0028574D">
              <w:rPr>
                <w:rFonts w:eastAsia="Calibri" w:cs="Calibri"/>
                <w:b/>
                <w:i/>
                <w:szCs w:val="24"/>
              </w:rPr>
              <w:t>ARAÇ/</w:t>
            </w:r>
          </w:p>
          <w:p w14:paraId="73914626" w14:textId="77777777" w:rsidR="009C5AE2" w:rsidRPr="0028574D" w:rsidRDefault="009C5AE2" w:rsidP="002365E8">
            <w:pPr>
              <w:autoSpaceDE w:val="0"/>
              <w:autoSpaceDN w:val="0"/>
              <w:adjustRightInd w:val="0"/>
              <w:spacing w:after="0"/>
              <w:jc w:val="center"/>
              <w:rPr>
                <w:rFonts w:eastAsia="Calibri" w:cs="Calibri"/>
                <w:b/>
                <w:i/>
                <w:szCs w:val="24"/>
              </w:rPr>
            </w:pPr>
            <w:r w:rsidRPr="0028574D">
              <w:rPr>
                <w:rFonts w:eastAsia="Calibri" w:cs="Calibri"/>
                <w:b/>
                <w:i/>
                <w:szCs w:val="24"/>
              </w:rPr>
              <w:t>EKİPMAN SAYISI</w:t>
            </w:r>
          </w:p>
        </w:tc>
      </w:tr>
      <w:tr w:rsidR="009C5AE2" w:rsidRPr="0028574D" w14:paraId="491B7253" w14:textId="77777777" w:rsidTr="002365E8">
        <w:trPr>
          <w:jc w:val="center"/>
        </w:trPr>
        <w:tc>
          <w:tcPr>
            <w:tcW w:w="0" w:type="auto"/>
            <w:shd w:val="clear" w:color="auto" w:fill="auto"/>
            <w:vAlign w:val="center"/>
          </w:tcPr>
          <w:p w14:paraId="6D30136C" w14:textId="77777777" w:rsidR="009C5AE2" w:rsidRPr="0028574D" w:rsidRDefault="009C5AE2" w:rsidP="002365E8">
            <w:pPr>
              <w:autoSpaceDE w:val="0"/>
              <w:autoSpaceDN w:val="0"/>
              <w:adjustRightInd w:val="0"/>
              <w:jc w:val="center"/>
              <w:rPr>
                <w:rFonts w:eastAsia="Calibri" w:cs="Calibri"/>
                <w:i/>
                <w:szCs w:val="24"/>
              </w:rPr>
            </w:pPr>
            <w:r w:rsidRPr="0028574D">
              <w:rPr>
                <w:rFonts w:eastAsia="Calibri" w:cs="Calibri"/>
                <w:i/>
                <w:szCs w:val="24"/>
              </w:rPr>
              <w:t xml:space="preserve">UMKE </w:t>
            </w:r>
          </w:p>
        </w:tc>
        <w:tc>
          <w:tcPr>
            <w:tcW w:w="993" w:type="dxa"/>
            <w:shd w:val="clear" w:color="auto" w:fill="auto"/>
            <w:vAlign w:val="center"/>
          </w:tcPr>
          <w:p w14:paraId="68660606" w14:textId="32F39CB7" w:rsidR="009C5AE2" w:rsidRPr="0028574D" w:rsidRDefault="009C5AE2" w:rsidP="002365E8">
            <w:pPr>
              <w:autoSpaceDE w:val="0"/>
              <w:autoSpaceDN w:val="0"/>
              <w:adjustRightInd w:val="0"/>
              <w:jc w:val="center"/>
              <w:rPr>
                <w:rFonts w:eastAsia="Calibri" w:cs="Calibri"/>
                <w:i/>
                <w:szCs w:val="24"/>
              </w:rPr>
            </w:pPr>
            <w:r>
              <w:rPr>
                <w:rFonts w:eastAsia="Calibri" w:cs="Calibri"/>
                <w:i/>
                <w:szCs w:val="24"/>
              </w:rPr>
              <w:t>ADANA</w:t>
            </w:r>
          </w:p>
        </w:tc>
        <w:tc>
          <w:tcPr>
            <w:tcW w:w="1785" w:type="dxa"/>
            <w:shd w:val="clear" w:color="auto" w:fill="auto"/>
            <w:vAlign w:val="center"/>
          </w:tcPr>
          <w:p w14:paraId="2D0214AF" w14:textId="0F5B1B97" w:rsidR="009C5AE2" w:rsidRPr="00776797" w:rsidRDefault="009C5AE2" w:rsidP="002365E8">
            <w:pPr>
              <w:autoSpaceDE w:val="0"/>
              <w:autoSpaceDN w:val="0"/>
              <w:adjustRightInd w:val="0"/>
              <w:spacing w:after="0"/>
              <w:jc w:val="center"/>
              <w:rPr>
                <w:rFonts w:eastAsia="Calibri" w:cs="Calibri"/>
                <w:sz w:val="18"/>
                <w:szCs w:val="18"/>
              </w:rPr>
            </w:pPr>
            <w:r w:rsidRPr="00776797">
              <w:rPr>
                <w:rFonts w:eastAsia="Calibri" w:cs="Calibri"/>
                <w:sz w:val="18"/>
                <w:szCs w:val="18"/>
              </w:rPr>
              <w:t>İl Sağlık Müdürlüğü</w:t>
            </w:r>
          </w:p>
        </w:tc>
        <w:tc>
          <w:tcPr>
            <w:tcW w:w="0" w:type="auto"/>
            <w:shd w:val="clear" w:color="auto" w:fill="auto"/>
            <w:vAlign w:val="center"/>
          </w:tcPr>
          <w:p w14:paraId="43E044C2" w14:textId="29F59B8A" w:rsidR="009C5AE2" w:rsidRPr="0028574D" w:rsidRDefault="009C5AE2" w:rsidP="002365E8">
            <w:pPr>
              <w:autoSpaceDE w:val="0"/>
              <w:autoSpaceDN w:val="0"/>
              <w:adjustRightInd w:val="0"/>
              <w:jc w:val="center"/>
              <w:rPr>
                <w:rFonts w:eastAsia="Calibri" w:cs="Calibri"/>
                <w:i/>
                <w:szCs w:val="24"/>
              </w:rPr>
            </w:pPr>
            <w:r>
              <w:rPr>
                <w:rFonts w:eastAsia="Calibri" w:cs="Calibri"/>
                <w:i/>
                <w:szCs w:val="24"/>
              </w:rPr>
              <w:t>73</w:t>
            </w:r>
          </w:p>
        </w:tc>
        <w:tc>
          <w:tcPr>
            <w:tcW w:w="4517" w:type="dxa"/>
            <w:shd w:val="clear" w:color="auto" w:fill="auto"/>
            <w:vAlign w:val="center"/>
          </w:tcPr>
          <w:p w14:paraId="0DBA8F63" w14:textId="566011CA" w:rsidR="009C5AE2" w:rsidRPr="0028574D" w:rsidRDefault="009C5AE2" w:rsidP="002365E8">
            <w:pPr>
              <w:autoSpaceDE w:val="0"/>
              <w:autoSpaceDN w:val="0"/>
              <w:adjustRightInd w:val="0"/>
              <w:jc w:val="center"/>
              <w:rPr>
                <w:rFonts w:eastAsia="Calibri" w:cs="Calibri"/>
                <w:i/>
                <w:szCs w:val="24"/>
              </w:rPr>
            </w:pPr>
            <w:r>
              <w:rPr>
                <w:rFonts w:eastAsia="Calibri" w:cs="Calibri"/>
                <w:i/>
                <w:szCs w:val="24"/>
              </w:rPr>
              <w:t>5</w:t>
            </w:r>
          </w:p>
        </w:tc>
      </w:tr>
      <w:tr w:rsidR="009C5AE2" w:rsidRPr="0028574D" w14:paraId="5DA81451" w14:textId="77777777" w:rsidTr="002365E8">
        <w:trPr>
          <w:jc w:val="center"/>
        </w:trPr>
        <w:tc>
          <w:tcPr>
            <w:tcW w:w="0" w:type="auto"/>
            <w:shd w:val="clear" w:color="auto" w:fill="auto"/>
            <w:vAlign w:val="center"/>
          </w:tcPr>
          <w:p w14:paraId="3CFDBE2F" w14:textId="77777777" w:rsidR="009C5AE2" w:rsidRPr="0028574D" w:rsidRDefault="009C5AE2" w:rsidP="002365E8">
            <w:pPr>
              <w:autoSpaceDE w:val="0"/>
              <w:autoSpaceDN w:val="0"/>
              <w:adjustRightInd w:val="0"/>
              <w:jc w:val="center"/>
              <w:rPr>
                <w:rFonts w:eastAsia="Calibri" w:cs="Calibri"/>
                <w:i/>
                <w:szCs w:val="24"/>
              </w:rPr>
            </w:pPr>
            <w:r w:rsidRPr="0028574D">
              <w:rPr>
                <w:rFonts w:eastAsia="Calibri" w:cs="Calibri"/>
                <w:i/>
                <w:szCs w:val="24"/>
              </w:rPr>
              <w:t>112</w:t>
            </w:r>
          </w:p>
        </w:tc>
        <w:tc>
          <w:tcPr>
            <w:tcW w:w="993" w:type="dxa"/>
            <w:shd w:val="clear" w:color="auto" w:fill="auto"/>
            <w:vAlign w:val="center"/>
          </w:tcPr>
          <w:p w14:paraId="6D75D75B" w14:textId="328765DA" w:rsidR="009C5AE2" w:rsidRPr="0028574D" w:rsidRDefault="009C5AE2" w:rsidP="002365E8">
            <w:pPr>
              <w:autoSpaceDE w:val="0"/>
              <w:autoSpaceDN w:val="0"/>
              <w:adjustRightInd w:val="0"/>
              <w:jc w:val="center"/>
              <w:rPr>
                <w:rFonts w:eastAsia="Calibri" w:cs="Calibri"/>
                <w:i/>
                <w:szCs w:val="24"/>
              </w:rPr>
            </w:pPr>
            <w:r>
              <w:rPr>
                <w:rFonts w:eastAsia="Calibri" w:cs="Calibri"/>
                <w:i/>
                <w:szCs w:val="24"/>
              </w:rPr>
              <w:t>ADANA</w:t>
            </w:r>
          </w:p>
        </w:tc>
        <w:tc>
          <w:tcPr>
            <w:tcW w:w="1785" w:type="dxa"/>
            <w:shd w:val="clear" w:color="auto" w:fill="auto"/>
            <w:vAlign w:val="center"/>
          </w:tcPr>
          <w:p w14:paraId="5CD3A66F" w14:textId="7387AC25" w:rsidR="009C5AE2" w:rsidRPr="0028574D" w:rsidRDefault="00FE2577" w:rsidP="002365E8">
            <w:pPr>
              <w:autoSpaceDE w:val="0"/>
              <w:autoSpaceDN w:val="0"/>
              <w:adjustRightInd w:val="0"/>
              <w:jc w:val="center"/>
              <w:rPr>
                <w:rFonts w:eastAsia="Calibri" w:cs="Calibri"/>
                <w:i/>
                <w:szCs w:val="24"/>
              </w:rPr>
            </w:pPr>
            <w:r>
              <w:rPr>
                <w:rFonts w:eastAsia="Calibri" w:cs="Calibri"/>
                <w:i/>
                <w:szCs w:val="24"/>
              </w:rPr>
              <w:t>Acil Sağlık hizmetleri istasyonları</w:t>
            </w:r>
          </w:p>
        </w:tc>
        <w:tc>
          <w:tcPr>
            <w:tcW w:w="0" w:type="auto"/>
            <w:shd w:val="clear" w:color="auto" w:fill="auto"/>
            <w:vAlign w:val="center"/>
          </w:tcPr>
          <w:p w14:paraId="3EA4CB36" w14:textId="3DCB1B40" w:rsidR="009C5AE2" w:rsidRPr="0028574D" w:rsidRDefault="009C5AE2" w:rsidP="002365E8">
            <w:pPr>
              <w:autoSpaceDE w:val="0"/>
              <w:autoSpaceDN w:val="0"/>
              <w:adjustRightInd w:val="0"/>
              <w:rPr>
                <w:rFonts w:eastAsia="Calibri" w:cs="Calibri"/>
                <w:i/>
                <w:szCs w:val="24"/>
              </w:rPr>
            </w:pPr>
            <w:r>
              <w:rPr>
                <w:rFonts w:eastAsia="Calibri" w:cs="Calibri"/>
                <w:i/>
                <w:szCs w:val="24"/>
              </w:rPr>
              <w:t xml:space="preserve">             686</w:t>
            </w:r>
          </w:p>
        </w:tc>
        <w:tc>
          <w:tcPr>
            <w:tcW w:w="4517" w:type="dxa"/>
            <w:shd w:val="clear" w:color="auto" w:fill="auto"/>
            <w:vAlign w:val="center"/>
          </w:tcPr>
          <w:p w14:paraId="5314BD1E" w14:textId="4876C34C" w:rsidR="009C5AE2" w:rsidRPr="0028574D" w:rsidRDefault="009C5AE2" w:rsidP="009C5AE2">
            <w:pPr>
              <w:autoSpaceDE w:val="0"/>
              <w:autoSpaceDN w:val="0"/>
              <w:adjustRightInd w:val="0"/>
              <w:jc w:val="center"/>
              <w:rPr>
                <w:rFonts w:eastAsia="Calibri" w:cs="Calibri"/>
                <w:i/>
                <w:szCs w:val="24"/>
              </w:rPr>
            </w:pPr>
            <w:r>
              <w:rPr>
                <w:rFonts w:eastAsia="Calibri" w:cs="Calibri"/>
                <w:i/>
                <w:szCs w:val="24"/>
              </w:rPr>
              <w:t xml:space="preserve">      77 Ambulans ve kurtarma aracı</w:t>
            </w:r>
          </w:p>
        </w:tc>
      </w:tr>
      <w:tr w:rsidR="009C5AE2" w:rsidRPr="0028574D" w14:paraId="11EFEA03" w14:textId="77777777" w:rsidTr="002365E8">
        <w:trPr>
          <w:jc w:val="center"/>
        </w:trPr>
        <w:tc>
          <w:tcPr>
            <w:tcW w:w="0" w:type="auto"/>
            <w:shd w:val="clear" w:color="auto" w:fill="auto"/>
            <w:vAlign w:val="center"/>
          </w:tcPr>
          <w:p w14:paraId="14206143" w14:textId="77777777" w:rsidR="009C5AE2" w:rsidRPr="0028574D" w:rsidRDefault="009C5AE2" w:rsidP="002365E8">
            <w:pPr>
              <w:autoSpaceDE w:val="0"/>
              <w:autoSpaceDN w:val="0"/>
              <w:adjustRightInd w:val="0"/>
              <w:jc w:val="center"/>
              <w:rPr>
                <w:rFonts w:eastAsia="Calibri" w:cs="Calibri"/>
                <w:i/>
                <w:szCs w:val="24"/>
              </w:rPr>
            </w:pPr>
          </w:p>
        </w:tc>
        <w:tc>
          <w:tcPr>
            <w:tcW w:w="993" w:type="dxa"/>
            <w:shd w:val="clear" w:color="auto" w:fill="auto"/>
            <w:vAlign w:val="center"/>
          </w:tcPr>
          <w:p w14:paraId="39400827" w14:textId="77777777" w:rsidR="009C5AE2" w:rsidRPr="0028574D" w:rsidRDefault="009C5AE2" w:rsidP="002365E8">
            <w:pPr>
              <w:autoSpaceDE w:val="0"/>
              <w:autoSpaceDN w:val="0"/>
              <w:adjustRightInd w:val="0"/>
              <w:jc w:val="center"/>
              <w:rPr>
                <w:rFonts w:eastAsia="Calibri" w:cs="Calibri"/>
                <w:i/>
                <w:szCs w:val="24"/>
              </w:rPr>
            </w:pPr>
          </w:p>
        </w:tc>
        <w:tc>
          <w:tcPr>
            <w:tcW w:w="1785" w:type="dxa"/>
            <w:shd w:val="clear" w:color="auto" w:fill="auto"/>
            <w:vAlign w:val="center"/>
          </w:tcPr>
          <w:p w14:paraId="68859E93" w14:textId="77777777" w:rsidR="009C5AE2" w:rsidRPr="0028574D" w:rsidRDefault="009C5AE2" w:rsidP="002365E8">
            <w:pPr>
              <w:autoSpaceDE w:val="0"/>
              <w:autoSpaceDN w:val="0"/>
              <w:adjustRightInd w:val="0"/>
              <w:jc w:val="center"/>
              <w:rPr>
                <w:rFonts w:eastAsia="Calibri" w:cs="Calibri"/>
                <w:i/>
                <w:szCs w:val="24"/>
              </w:rPr>
            </w:pPr>
          </w:p>
        </w:tc>
        <w:tc>
          <w:tcPr>
            <w:tcW w:w="0" w:type="auto"/>
            <w:shd w:val="clear" w:color="auto" w:fill="auto"/>
            <w:vAlign w:val="center"/>
          </w:tcPr>
          <w:p w14:paraId="69216882" w14:textId="77777777" w:rsidR="009C5AE2" w:rsidRPr="0028574D" w:rsidRDefault="009C5AE2" w:rsidP="002365E8">
            <w:pPr>
              <w:autoSpaceDE w:val="0"/>
              <w:autoSpaceDN w:val="0"/>
              <w:adjustRightInd w:val="0"/>
              <w:jc w:val="center"/>
              <w:rPr>
                <w:rFonts w:eastAsia="Calibri" w:cs="Calibri"/>
                <w:i/>
                <w:szCs w:val="24"/>
              </w:rPr>
            </w:pPr>
          </w:p>
        </w:tc>
        <w:tc>
          <w:tcPr>
            <w:tcW w:w="4517" w:type="dxa"/>
            <w:shd w:val="clear" w:color="auto" w:fill="auto"/>
            <w:vAlign w:val="center"/>
          </w:tcPr>
          <w:p w14:paraId="41B32DC6" w14:textId="77777777" w:rsidR="009C5AE2" w:rsidRPr="0028574D" w:rsidRDefault="009C5AE2" w:rsidP="002365E8">
            <w:pPr>
              <w:autoSpaceDE w:val="0"/>
              <w:autoSpaceDN w:val="0"/>
              <w:adjustRightInd w:val="0"/>
              <w:jc w:val="center"/>
              <w:rPr>
                <w:rFonts w:eastAsia="Calibri" w:cs="Calibri"/>
                <w:i/>
                <w:szCs w:val="24"/>
              </w:rPr>
            </w:pPr>
          </w:p>
        </w:tc>
      </w:tr>
      <w:tr w:rsidR="009C5AE2" w:rsidRPr="0028574D" w14:paraId="7AD71159" w14:textId="77777777" w:rsidTr="002365E8">
        <w:trPr>
          <w:jc w:val="center"/>
        </w:trPr>
        <w:tc>
          <w:tcPr>
            <w:tcW w:w="0" w:type="auto"/>
            <w:shd w:val="clear" w:color="auto" w:fill="auto"/>
            <w:vAlign w:val="center"/>
          </w:tcPr>
          <w:p w14:paraId="3BF129D7" w14:textId="77777777" w:rsidR="009C5AE2" w:rsidRPr="00776797" w:rsidRDefault="009C5AE2" w:rsidP="002365E8">
            <w:pPr>
              <w:autoSpaceDE w:val="0"/>
              <w:autoSpaceDN w:val="0"/>
              <w:adjustRightInd w:val="0"/>
              <w:jc w:val="center"/>
              <w:rPr>
                <w:rFonts w:eastAsia="Calibri" w:cs="Calibri"/>
                <w:b/>
                <w:szCs w:val="24"/>
              </w:rPr>
            </w:pPr>
            <w:r w:rsidRPr="00776797">
              <w:rPr>
                <w:rFonts w:eastAsia="Calibri" w:cs="Calibri"/>
                <w:b/>
                <w:szCs w:val="24"/>
              </w:rPr>
              <w:t>TOPLAM</w:t>
            </w:r>
          </w:p>
        </w:tc>
        <w:tc>
          <w:tcPr>
            <w:tcW w:w="2778" w:type="dxa"/>
            <w:gridSpan w:val="2"/>
            <w:shd w:val="clear" w:color="auto" w:fill="auto"/>
            <w:vAlign w:val="center"/>
          </w:tcPr>
          <w:p w14:paraId="2DDEF227" w14:textId="77777777" w:rsidR="009C5AE2" w:rsidRPr="0028574D" w:rsidRDefault="009C5AE2" w:rsidP="002365E8">
            <w:pPr>
              <w:autoSpaceDE w:val="0"/>
              <w:autoSpaceDN w:val="0"/>
              <w:adjustRightInd w:val="0"/>
              <w:jc w:val="center"/>
              <w:rPr>
                <w:rFonts w:eastAsia="Calibri" w:cs="Calibri"/>
                <w:i/>
                <w:szCs w:val="24"/>
              </w:rPr>
            </w:pPr>
          </w:p>
        </w:tc>
        <w:tc>
          <w:tcPr>
            <w:tcW w:w="0" w:type="auto"/>
            <w:shd w:val="clear" w:color="auto" w:fill="auto"/>
            <w:vAlign w:val="center"/>
          </w:tcPr>
          <w:p w14:paraId="5CFC7BDC" w14:textId="473B2C7B" w:rsidR="009C5AE2" w:rsidRPr="0028574D" w:rsidRDefault="006C4F09" w:rsidP="002365E8">
            <w:pPr>
              <w:autoSpaceDE w:val="0"/>
              <w:autoSpaceDN w:val="0"/>
              <w:adjustRightInd w:val="0"/>
              <w:jc w:val="center"/>
              <w:rPr>
                <w:rFonts w:eastAsia="Calibri" w:cs="Calibri"/>
                <w:i/>
                <w:szCs w:val="24"/>
              </w:rPr>
            </w:pPr>
            <w:r>
              <w:rPr>
                <w:rFonts w:eastAsia="Calibri" w:cs="Calibri"/>
                <w:i/>
                <w:szCs w:val="24"/>
              </w:rPr>
              <w:t>75</w:t>
            </w:r>
            <w:r w:rsidR="009C5AE2">
              <w:rPr>
                <w:rFonts w:eastAsia="Calibri" w:cs="Calibri"/>
                <w:i/>
                <w:szCs w:val="24"/>
              </w:rPr>
              <w:t>9</w:t>
            </w:r>
          </w:p>
        </w:tc>
        <w:tc>
          <w:tcPr>
            <w:tcW w:w="4517" w:type="dxa"/>
            <w:shd w:val="clear" w:color="auto" w:fill="auto"/>
            <w:vAlign w:val="center"/>
          </w:tcPr>
          <w:p w14:paraId="5D28A1E1" w14:textId="276F63DA" w:rsidR="009C5AE2" w:rsidRPr="0028574D" w:rsidRDefault="006C4F09" w:rsidP="002365E8">
            <w:pPr>
              <w:autoSpaceDE w:val="0"/>
              <w:autoSpaceDN w:val="0"/>
              <w:adjustRightInd w:val="0"/>
              <w:jc w:val="center"/>
              <w:rPr>
                <w:rFonts w:eastAsia="Calibri" w:cs="Calibri"/>
                <w:i/>
                <w:szCs w:val="24"/>
              </w:rPr>
            </w:pPr>
            <w:r>
              <w:rPr>
                <w:rFonts w:eastAsia="Calibri" w:cs="Calibri"/>
                <w:i/>
                <w:szCs w:val="24"/>
              </w:rPr>
              <w:t>82</w:t>
            </w:r>
          </w:p>
        </w:tc>
      </w:tr>
    </w:tbl>
    <w:p w14:paraId="72071B2F" w14:textId="7D2F8F77" w:rsidR="00397399" w:rsidRDefault="00397399" w:rsidP="00B20FFF">
      <w:pPr>
        <w:pStyle w:val="Balk3"/>
        <w:ind w:left="0"/>
        <w:rPr>
          <w:rFonts w:cs="Calibri"/>
          <w:color w:val="7F7F7F" w:themeColor="text1" w:themeTint="80"/>
          <w:sz w:val="20"/>
          <w:szCs w:val="20"/>
        </w:rPr>
      </w:pPr>
      <w:bookmarkStart w:id="104" w:name="_Toc424029690"/>
      <w:r>
        <w:rPr>
          <w:rFonts w:cs="Calibri"/>
          <w:color w:val="auto"/>
          <w:sz w:val="20"/>
          <w:szCs w:val="20"/>
        </w:rPr>
        <w:t xml:space="preserve">                                                         </w:t>
      </w:r>
      <w:r>
        <w:rPr>
          <w:rFonts w:cs="Calibri"/>
          <w:color w:val="7F7F7F" w:themeColor="text1" w:themeTint="80"/>
          <w:sz w:val="20"/>
          <w:szCs w:val="20"/>
        </w:rPr>
        <w:t xml:space="preserve">Tablo 13 – AFAD ve UMKE </w:t>
      </w:r>
      <w:r w:rsidRPr="00397399">
        <w:rPr>
          <w:rFonts w:cs="Calibri"/>
          <w:color w:val="7F7F7F" w:themeColor="text1" w:themeTint="80"/>
          <w:sz w:val="20"/>
          <w:szCs w:val="20"/>
        </w:rPr>
        <w:t>Ekiplerin Teşkili</w:t>
      </w:r>
    </w:p>
    <w:p w14:paraId="5C2C0012" w14:textId="77777777" w:rsidR="00D0277D" w:rsidRDefault="00D0277D" w:rsidP="00D0277D"/>
    <w:p w14:paraId="1F0B8B7B" w14:textId="77777777" w:rsidR="00D0277D" w:rsidRDefault="00D0277D" w:rsidP="00D0277D"/>
    <w:p w14:paraId="5CAB7F38" w14:textId="77777777" w:rsidR="00D0277D" w:rsidRDefault="00D0277D" w:rsidP="00D0277D"/>
    <w:p w14:paraId="3A3C684D" w14:textId="77777777" w:rsidR="00D0277D" w:rsidRPr="00D0277D" w:rsidRDefault="00D0277D" w:rsidP="00D0277D"/>
    <w:p w14:paraId="1B950AFE" w14:textId="77777777" w:rsidR="004B3132" w:rsidRDefault="00E82D82" w:rsidP="00E82D82">
      <w:pPr>
        <w:spacing w:before="200" w:after="100" w:line="240" w:lineRule="auto"/>
        <w:contextualSpacing/>
        <w:outlineLvl w:val="2"/>
        <w:rPr>
          <w:rFonts w:ascii="Times New Roman" w:hAnsi="Times New Roman"/>
          <w:bCs/>
          <w:color w:val="A6A6A6" w:themeColor="background1" w:themeShade="A6"/>
          <w:sz w:val="22"/>
          <w:szCs w:val="22"/>
          <w:u w:val="single"/>
        </w:rPr>
      </w:pPr>
      <w:bookmarkStart w:id="105" w:name="_Toc437391593"/>
      <w:bookmarkStart w:id="106" w:name="_Toc443486293"/>
      <w:bookmarkEnd w:id="104"/>
      <w:r w:rsidRPr="00E82D82">
        <w:rPr>
          <w:rFonts w:ascii="Times New Roman" w:hAnsi="Times New Roman"/>
          <w:b/>
          <w:bCs/>
          <w:color w:val="17365D" w:themeColor="text2" w:themeShade="BF"/>
          <w:sz w:val="22"/>
          <w:szCs w:val="22"/>
        </w:rPr>
        <w:t xml:space="preserve">EK </w:t>
      </w:r>
      <w:r w:rsidR="00DB2003" w:rsidRPr="00E82D82">
        <w:rPr>
          <w:rFonts w:ascii="Times New Roman" w:hAnsi="Times New Roman"/>
          <w:b/>
          <w:bCs/>
          <w:color w:val="17365D" w:themeColor="text2" w:themeShade="BF"/>
          <w:sz w:val="22"/>
          <w:szCs w:val="22"/>
        </w:rPr>
        <w:t>3,1</w:t>
      </w:r>
      <w:r w:rsidRPr="00E82D82">
        <w:rPr>
          <w:rFonts w:ascii="Times New Roman" w:hAnsi="Times New Roman"/>
          <w:b/>
          <w:bCs/>
          <w:color w:val="17365D" w:themeColor="text2" w:themeShade="BF"/>
          <w:sz w:val="22"/>
          <w:szCs w:val="22"/>
        </w:rPr>
        <w:t>. – İHTİYAÇ TESPİTİ VE KAPASİTE GELİŞTİRME KARARLARI</w:t>
      </w:r>
      <w:bookmarkEnd w:id="105"/>
      <w:bookmarkEnd w:id="106"/>
      <w:r w:rsidRPr="00E82D82">
        <w:rPr>
          <w:rFonts w:ascii="Times New Roman" w:hAnsi="Times New Roman"/>
          <w:bCs/>
          <w:color w:val="A6A6A6" w:themeColor="background1" w:themeShade="A6"/>
          <w:sz w:val="22"/>
          <w:szCs w:val="22"/>
          <w:u w:val="single"/>
        </w:rPr>
        <w:t xml:space="preserve"> </w:t>
      </w:r>
    </w:p>
    <w:p w14:paraId="3E1FA44C" w14:textId="3D69B6C2" w:rsidR="00E82D82" w:rsidRDefault="00E82D82" w:rsidP="00E82D82">
      <w:pPr>
        <w:spacing w:before="200" w:after="100" w:line="240" w:lineRule="auto"/>
        <w:contextualSpacing/>
        <w:outlineLvl w:val="2"/>
        <w:rPr>
          <w:rFonts w:ascii="Times New Roman" w:hAnsi="Times New Roman"/>
          <w:bCs/>
          <w:color w:val="A6A6A6" w:themeColor="background1" w:themeShade="A6"/>
          <w:sz w:val="22"/>
          <w:szCs w:val="22"/>
          <w:u w:val="single"/>
        </w:rPr>
      </w:pPr>
    </w:p>
    <w:p w14:paraId="7F94CE74" w14:textId="77777777" w:rsidR="00DB2003" w:rsidRPr="00E82D82" w:rsidRDefault="00DB2003" w:rsidP="00E82D82">
      <w:pPr>
        <w:spacing w:before="200" w:after="100" w:line="240" w:lineRule="auto"/>
        <w:contextualSpacing/>
        <w:outlineLvl w:val="2"/>
        <w:rPr>
          <w:rFonts w:ascii="Times New Roman" w:hAnsi="Times New Roman"/>
          <w:bCs/>
          <w:color w:val="A6A6A6" w:themeColor="background1" w:themeShade="A6"/>
          <w:sz w:val="22"/>
          <w:szCs w:val="22"/>
          <w:u w:val="single"/>
        </w:rPr>
      </w:pPr>
    </w:p>
    <w:tbl>
      <w:tblPr>
        <w:tblW w:w="5000" w:type="pct"/>
        <w:tblInd w:w="55" w:type="dxa"/>
        <w:tblCellMar>
          <w:left w:w="70" w:type="dxa"/>
          <w:right w:w="70" w:type="dxa"/>
        </w:tblCellMar>
        <w:tblLook w:val="04A0" w:firstRow="1" w:lastRow="0" w:firstColumn="1" w:lastColumn="0" w:noHBand="0" w:noVBand="1"/>
      </w:tblPr>
      <w:tblGrid>
        <w:gridCol w:w="4685"/>
        <w:gridCol w:w="2542"/>
        <w:gridCol w:w="1378"/>
        <w:gridCol w:w="1852"/>
      </w:tblGrid>
      <w:tr w:rsidR="00E82D82" w:rsidRPr="00E82D82" w14:paraId="08D23261" w14:textId="77777777" w:rsidTr="00A62940">
        <w:trPr>
          <w:trHeight w:val="390"/>
          <w:tblHeader/>
        </w:trPr>
        <w:tc>
          <w:tcPr>
            <w:tcW w:w="10617" w:type="dxa"/>
            <w:gridSpan w:val="4"/>
            <w:tcBorders>
              <w:top w:val="single" w:sz="12" w:space="0" w:color="C6D9F1"/>
              <w:left w:val="single" w:sz="8" w:space="0" w:color="C6D9F1"/>
              <w:bottom w:val="nil"/>
              <w:right w:val="single" w:sz="8" w:space="0" w:color="C6D9F1"/>
            </w:tcBorders>
            <w:shd w:val="clear" w:color="000000" w:fill="002060"/>
            <w:vAlign w:val="center"/>
            <w:hideMark/>
          </w:tcPr>
          <w:p w14:paraId="5EEEC396" w14:textId="010C0247" w:rsidR="00E82D82" w:rsidRPr="00E82D82" w:rsidRDefault="00E82D82" w:rsidP="00E82D82">
            <w:pPr>
              <w:spacing w:after="0" w:line="240" w:lineRule="auto"/>
              <w:rPr>
                <w:b/>
                <w:bCs/>
                <w:iCs w:val="0"/>
                <w:color w:val="FFFFFF"/>
                <w:sz w:val="28"/>
                <w:szCs w:val="28"/>
                <w:lang w:eastAsia="tr-TR"/>
              </w:rPr>
            </w:pPr>
            <w:r w:rsidRPr="00E82D82">
              <w:rPr>
                <w:b/>
                <w:bCs/>
                <w:iCs w:val="0"/>
                <w:color w:val="FFFFFF"/>
                <w:sz w:val="28"/>
                <w:szCs w:val="28"/>
                <w:lang w:eastAsia="tr-TR"/>
              </w:rPr>
              <w:t xml:space="preserve">YEREL DÜZEY                                     </w:t>
            </w:r>
            <w:r>
              <w:rPr>
                <w:b/>
                <w:bCs/>
                <w:iCs w:val="0"/>
                <w:color w:val="FFFFFF"/>
                <w:sz w:val="28"/>
                <w:szCs w:val="28"/>
                <w:lang w:eastAsia="tr-TR"/>
              </w:rPr>
              <w:t xml:space="preserve">       ADANA </w:t>
            </w:r>
            <w:r w:rsidRPr="00E82D82">
              <w:rPr>
                <w:b/>
                <w:bCs/>
                <w:iCs w:val="0"/>
                <w:color w:val="FFFFFF"/>
                <w:sz w:val="28"/>
                <w:szCs w:val="28"/>
                <w:lang w:eastAsia="tr-TR"/>
              </w:rPr>
              <w:t>VALİLİĞİ</w:t>
            </w:r>
          </w:p>
        </w:tc>
      </w:tr>
      <w:tr w:rsidR="00E82D82" w:rsidRPr="00E82D82" w14:paraId="681C3555" w14:textId="77777777" w:rsidTr="00A62940">
        <w:trPr>
          <w:trHeight w:val="315"/>
          <w:tblHeader/>
        </w:trPr>
        <w:tc>
          <w:tcPr>
            <w:tcW w:w="10617" w:type="dxa"/>
            <w:gridSpan w:val="4"/>
            <w:tcBorders>
              <w:top w:val="nil"/>
              <w:left w:val="single" w:sz="8" w:space="0" w:color="C6D9F1"/>
              <w:bottom w:val="nil"/>
              <w:right w:val="single" w:sz="8" w:space="0" w:color="C6D9F1"/>
            </w:tcBorders>
            <w:shd w:val="clear" w:color="000000" w:fill="002060"/>
            <w:vAlign w:val="center"/>
            <w:hideMark/>
          </w:tcPr>
          <w:p w14:paraId="02E36166"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TEKNİK DESTEK VE İKMAL HİZMET GRUBU</w:t>
            </w:r>
          </w:p>
        </w:tc>
      </w:tr>
      <w:tr w:rsidR="00E82D82" w:rsidRPr="00E82D82" w14:paraId="5F880DC8" w14:textId="77777777" w:rsidTr="00A62940">
        <w:trPr>
          <w:trHeight w:val="315"/>
          <w:tblHeader/>
        </w:trPr>
        <w:tc>
          <w:tcPr>
            <w:tcW w:w="10617" w:type="dxa"/>
            <w:gridSpan w:val="4"/>
            <w:tcBorders>
              <w:top w:val="nil"/>
              <w:left w:val="single" w:sz="8" w:space="0" w:color="C6D9F1"/>
              <w:bottom w:val="nil"/>
              <w:right w:val="single" w:sz="8" w:space="0" w:color="C6D9F1"/>
            </w:tcBorders>
            <w:shd w:val="clear" w:color="000000" w:fill="002060"/>
            <w:vAlign w:val="center"/>
            <w:hideMark/>
          </w:tcPr>
          <w:p w14:paraId="1D36EF53"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SENARYO VE KAPASİTE ANALİZİ</w:t>
            </w:r>
          </w:p>
        </w:tc>
      </w:tr>
      <w:tr w:rsidR="00E82D82" w:rsidRPr="00E82D82" w14:paraId="7AC6DE7F" w14:textId="77777777" w:rsidTr="00A62940">
        <w:trPr>
          <w:trHeight w:val="330"/>
          <w:tblHeader/>
        </w:trPr>
        <w:tc>
          <w:tcPr>
            <w:tcW w:w="10617" w:type="dxa"/>
            <w:gridSpan w:val="4"/>
            <w:tcBorders>
              <w:top w:val="nil"/>
              <w:left w:val="single" w:sz="8" w:space="0" w:color="C6D9F1"/>
              <w:bottom w:val="single" w:sz="12" w:space="0" w:color="C6D9F1"/>
              <w:right w:val="single" w:sz="8" w:space="0" w:color="C6D9F1"/>
            </w:tcBorders>
            <w:shd w:val="clear" w:color="000000" w:fill="002060"/>
            <w:vAlign w:val="center"/>
            <w:hideMark/>
          </w:tcPr>
          <w:p w14:paraId="01858834"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İNSAN KAYNAKLARI KAPASİTESİ</w:t>
            </w:r>
          </w:p>
        </w:tc>
      </w:tr>
      <w:tr w:rsidR="00E82D82" w:rsidRPr="00E82D82" w14:paraId="57D36048" w14:textId="77777777" w:rsidTr="00A62940">
        <w:trPr>
          <w:trHeight w:hRule="exact" w:val="345"/>
          <w:tblHeader/>
        </w:trPr>
        <w:tc>
          <w:tcPr>
            <w:tcW w:w="4779" w:type="dxa"/>
            <w:tcBorders>
              <w:top w:val="nil"/>
              <w:left w:val="single" w:sz="8" w:space="0" w:color="C6D9F1"/>
              <w:bottom w:val="single" w:sz="12" w:space="0" w:color="C6D9F1"/>
              <w:right w:val="single" w:sz="8" w:space="0" w:color="C6D9F1"/>
            </w:tcBorders>
            <w:shd w:val="clear" w:color="000000" w:fill="00B0F0"/>
            <w:vAlign w:val="center"/>
            <w:hideMark/>
          </w:tcPr>
          <w:p w14:paraId="3A52A367" w14:textId="77777777" w:rsidR="00E82D82" w:rsidRPr="00E82D82" w:rsidRDefault="00E82D82" w:rsidP="00E82D82">
            <w:pPr>
              <w:spacing w:after="0" w:line="240" w:lineRule="auto"/>
              <w:rPr>
                <w:b/>
                <w:bCs/>
                <w:iCs w:val="0"/>
                <w:color w:val="FFFFFF"/>
                <w:szCs w:val="24"/>
                <w:lang w:eastAsia="tr-TR"/>
              </w:rPr>
            </w:pPr>
            <w:r w:rsidRPr="00E82D82">
              <w:rPr>
                <w:b/>
                <w:bCs/>
                <w:iCs w:val="0"/>
                <w:color w:val="FFFFFF"/>
                <w:szCs w:val="24"/>
                <w:lang w:eastAsia="tr-TR"/>
              </w:rPr>
              <w:t> </w:t>
            </w:r>
          </w:p>
        </w:tc>
        <w:tc>
          <w:tcPr>
            <w:tcW w:w="2577" w:type="dxa"/>
            <w:tcBorders>
              <w:top w:val="nil"/>
              <w:left w:val="nil"/>
              <w:bottom w:val="single" w:sz="12" w:space="0" w:color="C6D9F1"/>
              <w:right w:val="single" w:sz="8" w:space="0" w:color="C6D9F1"/>
            </w:tcBorders>
            <w:shd w:val="clear" w:color="000000" w:fill="00B0F0"/>
            <w:vAlign w:val="center"/>
            <w:hideMark/>
          </w:tcPr>
          <w:p w14:paraId="0F536FC7"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SENARYODA ÖNGÖRÜLEN</w:t>
            </w:r>
          </w:p>
        </w:tc>
        <w:tc>
          <w:tcPr>
            <w:tcW w:w="1386" w:type="dxa"/>
            <w:tcBorders>
              <w:top w:val="nil"/>
              <w:left w:val="nil"/>
              <w:bottom w:val="single" w:sz="12" w:space="0" w:color="C6D9F1"/>
              <w:right w:val="single" w:sz="8" w:space="0" w:color="C6D9F1"/>
            </w:tcBorders>
            <w:shd w:val="clear" w:color="000000" w:fill="00B0F0"/>
            <w:vAlign w:val="center"/>
            <w:hideMark/>
          </w:tcPr>
          <w:p w14:paraId="0EF3D21A"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VAROLAN</w:t>
            </w:r>
          </w:p>
        </w:tc>
        <w:tc>
          <w:tcPr>
            <w:tcW w:w="1875" w:type="dxa"/>
            <w:tcBorders>
              <w:top w:val="nil"/>
              <w:left w:val="nil"/>
              <w:bottom w:val="single" w:sz="12" w:space="0" w:color="C6D9F1"/>
              <w:right w:val="single" w:sz="8" w:space="0" w:color="C6D9F1"/>
            </w:tcBorders>
            <w:shd w:val="clear" w:color="000000" w:fill="00B0F0"/>
            <w:vAlign w:val="center"/>
            <w:hideMark/>
          </w:tcPr>
          <w:p w14:paraId="3ACFFAC0"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İHTİYAÇ DUYULAN</w:t>
            </w:r>
          </w:p>
        </w:tc>
      </w:tr>
      <w:tr w:rsidR="00E82D82" w:rsidRPr="00E82D82" w14:paraId="2AE2A269" w14:textId="77777777" w:rsidTr="00A62940">
        <w:trPr>
          <w:trHeight w:hRule="exact" w:val="345"/>
        </w:trPr>
        <w:tc>
          <w:tcPr>
            <w:tcW w:w="4779" w:type="dxa"/>
            <w:tcBorders>
              <w:top w:val="nil"/>
              <w:left w:val="single" w:sz="8" w:space="0" w:color="C6D9F1"/>
              <w:bottom w:val="single" w:sz="8" w:space="0" w:color="C6D9F1"/>
              <w:right w:val="single" w:sz="8" w:space="0" w:color="C6D9F1"/>
            </w:tcBorders>
            <w:shd w:val="clear" w:color="000000" w:fill="8DB3E2"/>
            <w:vAlign w:val="center"/>
            <w:hideMark/>
          </w:tcPr>
          <w:p w14:paraId="63217D66" w14:textId="77777777" w:rsidR="00E82D82" w:rsidRPr="00E82D82" w:rsidRDefault="00E82D82" w:rsidP="00E82D82">
            <w:pPr>
              <w:spacing w:after="0" w:line="240" w:lineRule="auto"/>
              <w:rPr>
                <w:b/>
                <w:bCs/>
                <w:iCs w:val="0"/>
                <w:color w:val="000000"/>
                <w:szCs w:val="24"/>
                <w:lang w:eastAsia="tr-TR"/>
              </w:rPr>
            </w:pPr>
            <w:r w:rsidRPr="00E82D82">
              <w:rPr>
                <w:b/>
                <w:bCs/>
                <w:iCs w:val="0"/>
                <w:color w:val="000000"/>
                <w:szCs w:val="24"/>
                <w:lang w:eastAsia="tr-TR"/>
              </w:rPr>
              <w:t>OPERASYON EKİPLERİ</w:t>
            </w:r>
          </w:p>
        </w:tc>
        <w:tc>
          <w:tcPr>
            <w:tcW w:w="2577" w:type="dxa"/>
            <w:tcBorders>
              <w:top w:val="nil"/>
              <w:left w:val="nil"/>
              <w:bottom w:val="single" w:sz="8" w:space="0" w:color="C6D9F1"/>
              <w:right w:val="single" w:sz="8" w:space="0" w:color="C6D9F1"/>
            </w:tcBorders>
            <w:shd w:val="clear" w:color="000000" w:fill="8DB3E2"/>
            <w:vAlign w:val="center"/>
            <w:hideMark/>
          </w:tcPr>
          <w:p w14:paraId="16D4AAB1"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 </w:t>
            </w:r>
          </w:p>
        </w:tc>
        <w:tc>
          <w:tcPr>
            <w:tcW w:w="1386" w:type="dxa"/>
            <w:tcBorders>
              <w:top w:val="nil"/>
              <w:left w:val="nil"/>
              <w:bottom w:val="single" w:sz="8" w:space="0" w:color="C6D9F1"/>
              <w:right w:val="single" w:sz="8" w:space="0" w:color="C6D9F1"/>
            </w:tcBorders>
            <w:shd w:val="clear" w:color="000000" w:fill="8DB3E2"/>
            <w:vAlign w:val="center"/>
            <w:hideMark/>
          </w:tcPr>
          <w:p w14:paraId="77A50CB5"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 </w:t>
            </w:r>
          </w:p>
        </w:tc>
        <w:tc>
          <w:tcPr>
            <w:tcW w:w="1875" w:type="dxa"/>
            <w:tcBorders>
              <w:top w:val="nil"/>
              <w:left w:val="nil"/>
              <w:bottom w:val="single" w:sz="8" w:space="0" w:color="C6D9F1"/>
              <w:right w:val="single" w:sz="8" w:space="0" w:color="C6D9F1"/>
            </w:tcBorders>
            <w:shd w:val="clear" w:color="000000" w:fill="8DB3E2"/>
            <w:vAlign w:val="center"/>
            <w:hideMark/>
          </w:tcPr>
          <w:p w14:paraId="11E575BE"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 </w:t>
            </w:r>
          </w:p>
        </w:tc>
      </w:tr>
      <w:tr w:rsidR="00E82D82" w:rsidRPr="00E82D82" w14:paraId="1A81E65B" w14:textId="77777777" w:rsidTr="00A62940">
        <w:trPr>
          <w:trHeight w:val="645"/>
        </w:trPr>
        <w:tc>
          <w:tcPr>
            <w:tcW w:w="4779" w:type="dxa"/>
            <w:tcBorders>
              <w:top w:val="nil"/>
              <w:left w:val="single" w:sz="8" w:space="0" w:color="C6D9F1"/>
              <w:bottom w:val="single" w:sz="8" w:space="0" w:color="C6D9F1"/>
              <w:right w:val="single" w:sz="8" w:space="0" w:color="C6D9F1"/>
            </w:tcBorders>
            <w:shd w:val="clear" w:color="000000" w:fill="FFFFFF"/>
            <w:vAlign w:val="center"/>
            <w:hideMark/>
          </w:tcPr>
          <w:p w14:paraId="537D6C50" w14:textId="77777777" w:rsidR="00E82D82" w:rsidRPr="00E82D82" w:rsidRDefault="00E82D82" w:rsidP="00E82D82">
            <w:pPr>
              <w:spacing w:after="0" w:line="240" w:lineRule="auto"/>
              <w:rPr>
                <w:iCs w:val="0"/>
                <w:szCs w:val="24"/>
                <w:lang w:eastAsia="tr-TR"/>
              </w:rPr>
            </w:pPr>
            <w:r w:rsidRPr="00E82D82">
              <w:rPr>
                <w:iCs w:val="0"/>
                <w:szCs w:val="24"/>
                <w:lang w:eastAsia="tr-TR"/>
              </w:rPr>
              <w:t xml:space="preserve">TEKNİK DESTEK VE İKMAL HİZMET GRUBU YÖNETİCİSİ VE KOORDİNASYON GÖREVLİLERİ </w:t>
            </w:r>
          </w:p>
        </w:tc>
        <w:tc>
          <w:tcPr>
            <w:tcW w:w="2577" w:type="dxa"/>
            <w:tcBorders>
              <w:top w:val="nil"/>
              <w:left w:val="nil"/>
              <w:bottom w:val="single" w:sz="8" w:space="0" w:color="C6D9F1"/>
              <w:right w:val="single" w:sz="8" w:space="0" w:color="C6D9F1"/>
            </w:tcBorders>
            <w:shd w:val="clear" w:color="000000" w:fill="FFFFFF"/>
            <w:vAlign w:val="center"/>
            <w:hideMark/>
          </w:tcPr>
          <w:p w14:paraId="0DB10E8F"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6</w:t>
            </w:r>
          </w:p>
        </w:tc>
        <w:tc>
          <w:tcPr>
            <w:tcW w:w="1386" w:type="dxa"/>
            <w:tcBorders>
              <w:top w:val="nil"/>
              <w:left w:val="nil"/>
              <w:bottom w:val="single" w:sz="8" w:space="0" w:color="C6D9F1"/>
              <w:right w:val="single" w:sz="8" w:space="0" w:color="C6D9F1"/>
            </w:tcBorders>
            <w:shd w:val="clear" w:color="auto" w:fill="auto"/>
            <w:vAlign w:val="center"/>
            <w:hideMark/>
          </w:tcPr>
          <w:p w14:paraId="5C884117"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6</w:t>
            </w:r>
          </w:p>
        </w:tc>
        <w:tc>
          <w:tcPr>
            <w:tcW w:w="1875" w:type="dxa"/>
            <w:tcBorders>
              <w:top w:val="nil"/>
              <w:left w:val="nil"/>
              <w:bottom w:val="single" w:sz="8" w:space="0" w:color="C6D9F1"/>
              <w:right w:val="single" w:sz="8" w:space="0" w:color="C6D9F1"/>
            </w:tcBorders>
            <w:shd w:val="clear" w:color="000000" w:fill="FFFFFF"/>
            <w:vAlign w:val="center"/>
          </w:tcPr>
          <w:p w14:paraId="7235F195"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0</w:t>
            </w:r>
          </w:p>
        </w:tc>
      </w:tr>
      <w:tr w:rsidR="00E82D82" w:rsidRPr="00E82D82" w14:paraId="05DF2E2B" w14:textId="77777777" w:rsidTr="00A62940">
        <w:trPr>
          <w:trHeight w:val="645"/>
        </w:trPr>
        <w:tc>
          <w:tcPr>
            <w:tcW w:w="4779" w:type="dxa"/>
            <w:tcBorders>
              <w:top w:val="nil"/>
              <w:left w:val="single" w:sz="8" w:space="0" w:color="C6D9F1"/>
              <w:bottom w:val="single" w:sz="8" w:space="0" w:color="C6D9F1"/>
              <w:right w:val="single" w:sz="8" w:space="0" w:color="C6D9F1"/>
            </w:tcBorders>
            <w:shd w:val="clear" w:color="000000" w:fill="FFFFFF"/>
            <w:vAlign w:val="center"/>
            <w:hideMark/>
          </w:tcPr>
          <w:p w14:paraId="046EE30A" w14:textId="77777777" w:rsidR="00E82D82" w:rsidRPr="00E82D82" w:rsidRDefault="00E82D82" w:rsidP="00E82D82">
            <w:pPr>
              <w:spacing w:after="0" w:line="240" w:lineRule="auto"/>
              <w:rPr>
                <w:iCs w:val="0"/>
                <w:szCs w:val="24"/>
                <w:lang w:eastAsia="tr-TR"/>
              </w:rPr>
            </w:pPr>
            <w:r w:rsidRPr="00E82D82">
              <w:rPr>
                <w:iCs w:val="0"/>
                <w:szCs w:val="24"/>
                <w:lang w:eastAsia="tr-TR"/>
              </w:rPr>
              <w:t>TEKNİK DESTEK VE İKMAL HİZMET GRUBU İL KOORDİNATÖRÜ</w:t>
            </w:r>
          </w:p>
        </w:tc>
        <w:tc>
          <w:tcPr>
            <w:tcW w:w="2577" w:type="dxa"/>
            <w:tcBorders>
              <w:top w:val="nil"/>
              <w:left w:val="nil"/>
              <w:bottom w:val="single" w:sz="8" w:space="0" w:color="C6D9F1"/>
              <w:right w:val="single" w:sz="8" w:space="0" w:color="C6D9F1"/>
            </w:tcBorders>
            <w:shd w:val="clear" w:color="auto" w:fill="auto"/>
            <w:vAlign w:val="center"/>
            <w:hideMark/>
          </w:tcPr>
          <w:p w14:paraId="2D08B008"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386" w:type="dxa"/>
            <w:tcBorders>
              <w:top w:val="nil"/>
              <w:left w:val="nil"/>
              <w:bottom w:val="single" w:sz="8" w:space="0" w:color="C6D9F1"/>
              <w:right w:val="single" w:sz="8" w:space="0" w:color="C6D9F1"/>
            </w:tcBorders>
            <w:shd w:val="clear" w:color="auto" w:fill="auto"/>
            <w:vAlign w:val="center"/>
            <w:hideMark/>
          </w:tcPr>
          <w:p w14:paraId="4155DBA1"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875" w:type="dxa"/>
            <w:tcBorders>
              <w:top w:val="nil"/>
              <w:left w:val="nil"/>
              <w:bottom w:val="single" w:sz="8" w:space="0" w:color="C6D9F1"/>
              <w:right w:val="single" w:sz="8" w:space="0" w:color="C6D9F1"/>
            </w:tcBorders>
            <w:shd w:val="clear" w:color="000000" w:fill="FFFFFF"/>
            <w:vAlign w:val="center"/>
          </w:tcPr>
          <w:p w14:paraId="15D77639"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0</w:t>
            </w:r>
          </w:p>
        </w:tc>
      </w:tr>
      <w:tr w:rsidR="00E82D82" w:rsidRPr="00E82D82" w14:paraId="1C6C4A11"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000000" w:fill="FFFFFF"/>
            <w:vAlign w:val="center"/>
            <w:hideMark/>
          </w:tcPr>
          <w:p w14:paraId="5DFAE9B5" w14:textId="77777777" w:rsidR="00E82D82" w:rsidRPr="00E82D82" w:rsidRDefault="00E82D82" w:rsidP="00E82D82">
            <w:pPr>
              <w:spacing w:after="0" w:line="240" w:lineRule="auto"/>
              <w:rPr>
                <w:iCs w:val="0"/>
                <w:szCs w:val="24"/>
                <w:lang w:eastAsia="tr-TR"/>
              </w:rPr>
            </w:pPr>
            <w:r w:rsidRPr="00E82D82">
              <w:rPr>
                <w:iCs w:val="0"/>
                <w:szCs w:val="24"/>
                <w:lang w:eastAsia="tr-TR"/>
              </w:rPr>
              <w:t>İŞLETME VE SEYYAR TAMİR KORDİNATÖRÜ</w:t>
            </w:r>
          </w:p>
        </w:tc>
        <w:tc>
          <w:tcPr>
            <w:tcW w:w="2577" w:type="dxa"/>
            <w:tcBorders>
              <w:top w:val="nil"/>
              <w:left w:val="nil"/>
              <w:bottom w:val="single" w:sz="8" w:space="0" w:color="C6D9F1"/>
              <w:right w:val="single" w:sz="8" w:space="0" w:color="C6D9F1"/>
            </w:tcBorders>
            <w:shd w:val="clear" w:color="auto" w:fill="auto"/>
            <w:vAlign w:val="center"/>
            <w:hideMark/>
          </w:tcPr>
          <w:p w14:paraId="7DE4A688"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386" w:type="dxa"/>
            <w:tcBorders>
              <w:top w:val="nil"/>
              <w:left w:val="nil"/>
              <w:bottom w:val="single" w:sz="8" w:space="0" w:color="C6D9F1"/>
              <w:right w:val="single" w:sz="8" w:space="0" w:color="C6D9F1"/>
            </w:tcBorders>
            <w:shd w:val="clear" w:color="auto" w:fill="auto"/>
            <w:vAlign w:val="center"/>
            <w:hideMark/>
          </w:tcPr>
          <w:p w14:paraId="47D5B12F"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875" w:type="dxa"/>
            <w:tcBorders>
              <w:top w:val="nil"/>
              <w:left w:val="nil"/>
              <w:bottom w:val="single" w:sz="8" w:space="0" w:color="C6D9F1"/>
              <w:right w:val="single" w:sz="8" w:space="0" w:color="C6D9F1"/>
            </w:tcBorders>
            <w:shd w:val="clear" w:color="000000" w:fill="FFFFFF"/>
            <w:vAlign w:val="center"/>
          </w:tcPr>
          <w:p w14:paraId="6BFB22A0"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0</w:t>
            </w:r>
          </w:p>
        </w:tc>
      </w:tr>
      <w:tr w:rsidR="00E82D82" w:rsidRPr="00E82D82" w14:paraId="30ECD37A"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000000" w:fill="FFFFFF"/>
            <w:vAlign w:val="center"/>
            <w:hideMark/>
          </w:tcPr>
          <w:p w14:paraId="01621E0F" w14:textId="77777777" w:rsidR="00E82D82" w:rsidRPr="00E82D82" w:rsidRDefault="00E82D82" w:rsidP="00E82D82">
            <w:pPr>
              <w:spacing w:after="0" w:line="240" w:lineRule="auto"/>
              <w:rPr>
                <w:iCs w:val="0"/>
                <w:szCs w:val="24"/>
                <w:lang w:eastAsia="tr-TR"/>
              </w:rPr>
            </w:pPr>
            <w:r w:rsidRPr="00E82D82">
              <w:rPr>
                <w:iCs w:val="0"/>
                <w:szCs w:val="24"/>
                <w:lang w:eastAsia="tr-TR"/>
              </w:rPr>
              <w:t>ATÖLYELER GRUBU KOORDİNATÖRÜ</w:t>
            </w:r>
          </w:p>
        </w:tc>
        <w:tc>
          <w:tcPr>
            <w:tcW w:w="2577" w:type="dxa"/>
            <w:tcBorders>
              <w:top w:val="nil"/>
              <w:left w:val="nil"/>
              <w:bottom w:val="single" w:sz="8" w:space="0" w:color="C6D9F1"/>
              <w:right w:val="single" w:sz="8" w:space="0" w:color="C6D9F1"/>
            </w:tcBorders>
            <w:shd w:val="clear" w:color="auto" w:fill="auto"/>
            <w:vAlign w:val="center"/>
            <w:hideMark/>
          </w:tcPr>
          <w:p w14:paraId="2C27DB8D"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386" w:type="dxa"/>
            <w:tcBorders>
              <w:top w:val="nil"/>
              <w:left w:val="nil"/>
              <w:bottom w:val="single" w:sz="8" w:space="0" w:color="C6D9F1"/>
              <w:right w:val="single" w:sz="8" w:space="0" w:color="C6D9F1"/>
            </w:tcBorders>
            <w:shd w:val="clear" w:color="auto" w:fill="auto"/>
            <w:vAlign w:val="center"/>
          </w:tcPr>
          <w:p w14:paraId="101E693F"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875" w:type="dxa"/>
            <w:tcBorders>
              <w:top w:val="nil"/>
              <w:left w:val="nil"/>
              <w:bottom w:val="single" w:sz="8" w:space="0" w:color="C6D9F1"/>
              <w:right w:val="single" w:sz="8" w:space="0" w:color="C6D9F1"/>
            </w:tcBorders>
            <w:shd w:val="clear" w:color="000000" w:fill="FFFFFF"/>
            <w:vAlign w:val="center"/>
          </w:tcPr>
          <w:p w14:paraId="79B85DA1"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0</w:t>
            </w:r>
          </w:p>
        </w:tc>
      </w:tr>
      <w:tr w:rsidR="00E82D82" w:rsidRPr="00E82D82" w14:paraId="1B1D0F2A"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000000" w:fill="FFFFFF"/>
            <w:vAlign w:val="center"/>
            <w:hideMark/>
          </w:tcPr>
          <w:p w14:paraId="0879B36F" w14:textId="77777777" w:rsidR="00E82D82" w:rsidRPr="00E82D82" w:rsidRDefault="00E82D82" w:rsidP="00E82D82">
            <w:pPr>
              <w:spacing w:after="0" w:line="240" w:lineRule="auto"/>
              <w:rPr>
                <w:iCs w:val="0"/>
                <w:szCs w:val="24"/>
                <w:lang w:eastAsia="tr-TR"/>
              </w:rPr>
            </w:pPr>
            <w:r w:rsidRPr="00E82D82">
              <w:rPr>
                <w:iCs w:val="0"/>
                <w:szCs w:val="24"/>
                <w:lang w:eastAsia="tr-TR"/>
              </w:rPr>
              <w:t>İKMAL HİZMETLERİ KOORDİNATÖRÜ</w:t>
            </w:r>
          </w:p>
        </w:tc>
        <w:tc>
          <w:tcPr>
            <w:tcW w:w="2577" w:type="dxa"/>
            <w:tcBorders>
              <w:top w:val="nil"/>
              <w:left w:val="nil"/>
              <w:bottom w:val="single" w:sz="8" w:space="0" w:color="C6D9F1"/>
              <w:right w:val="single" w:sz="8" w:space="0" w:color="C6D9F1"/>
            </w:tcBorders>
            <w:shd w:val="clear" w:color="auto" w:fill="auto"/>
            <w:vAlign w:val="center"/>
            <w:hideMark/>
          </w:tcPr>
          <w:p w14:paraId="3FE56112"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386" w:type="dxa"/>
            <w:tcBorders>
              <w:top w:val="nil"/>
              <w:left w:val="nil"/>
              <w:bottom w:val="single" w:sz="8" w:space="0" w:color="C6D9F1"/>
              <w:right w:val="single" w:sz="8" w:space="0" w:color="C6D9F1"/>
            </w:tcBorders>
            <w:shd w:val="clear" w:color="auto" w:fill="auto"/>
            <w:vAlign w:val="center"/>
          </w:tcPr>
          <w:p w14:paraId="5DC9CEC5"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3</w:t>
            </w:r>
          </w:p>
        </w:tc>
        <w:tc>
          <w:tcPr>
            <w:tcW w:w="1875" w:type="dxa"/>
            <w:tcBorders>
              <w:top w:val="nil"/>
              <w:left w:val="nil"/>
              <w:bottom w:val="single" w:sz="8" w:space="0" w:color="C6D9F1"/>
              <w:right w:val="single" w:sz="8" w:space="0" w:color="C6D9F1"/>
            </w:tcBorders>
            <w:shd w:val="clear" w:color="000000" w:fill="FFFFFF"/>
            <w:vAlign w:val="center"/>
          </w:tcPr>
          <w:p w14:paraId="220E569A" w14:textId="77777777" w:rsidR="00E82D82" w:rsidRPr="00E82D82" w:rsidRDefault="00E82D82" w:rsidP="00E82D82">
            <w:pPr>
              <w:spacing w:after="0" w:line="240" w:lineRule="auto"/>
              <w:rPr>
                <w:iCs w:val="0"/>
                <w:color w:val="000000"/>
                <w:szCs w:val="24"/>
                <w:lang w:eastAsia="tr-TR"/>
              </w:rPr>
            </w:pPr>
            <w:r w:rsidRPr="00E82D82">
              <w:rPr>
                <w:iCs w:val="0"/>
                <w:color w:val="000000"/>
                <w:szCs w:val="24"/>
                <w:lang w:eastAsia="tr-TR"/>
              </w:rPr>
              <w:t>0</w:t>
            </w:r>
          </w:p>
        </w:tc>
      </w:tr>
      <w:tr w:rsidR="00E82D82" w:rsidRPr="00E82D82" w14:paraId="268B43D4"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000000" w:fill="FFFFFF"/>
            <w:hideMark/>
          </w:tcPr>
          <w:p w14:paraId="44DB8118" w14:textId="77777777" w:rsidR="00E82D82" w:rsidRPr="00E82D82" w:rsidRDefault="00E82D82" w:rsidP="00E82D82">
            <w:pPr>
              <w:rPr>
                <w:rFonts w:asciiTheme="minorHAnsi" w:hAnsiTheme="minorHAnsi"/>
                <w:color w:val="000000" w:themeColor="text1"/>
              </w:rPr>
            </w:pPr>
            <w:r w:rsidRPr="00E82D82">
              <w:rPr>
                <w:rFonts w:asciiTheme="minorHAnsi" w:hAnsiTheme="minorHAnsi"/>
                <w:color w:val="000000" w:themeColor="text1"/>
              </w:rPr>
              <w:t>Bölge Destek Ekibi (Teknik)</w:t>
            </w:r>
          </w:p>
        </w:tc>
        <w:tc>
          <w:tcPr>
            <w:tcW w:w="2577" w:type="dxa"/>
            <w:tcBorders>
              <w:top w:val="nil"/>
              <w:left w:val="nil"/>
              <w:bottom w:val="single" w:sz="8" w:space="0" w:color="C6D9F1"/>
              <w:right w:val="single" w:sz="8" w:space="0" w:color="C6D9F1"/>
            </w:tcBorders>
            <w:shd w:val="clear" w:color="000000" w:fill="FFFFFF"/>
            <w:vAlign w:val="center"/>
          </w:tcPr>
          <w:p w14:paraId="33F45075" w14:textId="2DDE6483" w:rsidR="00E82D82" w:rsidRPr="00E82D82" w:rsidRDefault="003D0F9A" w:rsidP="00E82D82">
            <w:pPr>
              <w:spacing w:after="0" w:line="240" w:lineRule="auto"/>
              <w:rPr>
                <w:iCs w:val="0"/>
                <w:color w:val="000000"/>
                <w:szCs w:val="24"/>
                <w:lang w:eastAsia="tr-TR"/>
              </w:rPr>
            </w:pPr>
            <w:r>
              <w:rPr>
                <w:iCs w:val="0"/>
                <w:color w:val="000000"/>
                <w:szCs w:val="24"/>
                <w:lang w:eastAsia="tr-TR"/>
              </w:rPr>
              <w:t>30</w:t>
            </w:r>
          </w:p>
        </w:tc>
        <w:tc>
          <w:tcPr>
            <w:tcW w:w="1386" w:type="dxa"/>
            <w:tcBorders>
              <w:top w:val="nil"/>
              <w:left w:val="nil"/>
              <w:bottom w:val="single" w:sz="8" w:space="0" w:color="C6D9F1"/>
              <w:right w:val="single" w:sz="8" w:space="0" w:color="C6D9F1"/>
            </w:tcBorders>
            <w:shd w:val="clear" w:color="auto" w:fill="auto"/>
            <w:vAlign w:val="center"/>
          </w:tcPr>
          <w:p w14:paraId="3EBF7112" w14:textId="4E76C827" w:rsidR="00E82D82" w:rsidRPr="00E82D82" w:rsidRDefault="00521C3D" w:rsidP="00E82D82">
            <w:pPr>
              <w:spacing w:after="0" w:line="240" w:lineRule="auto"/>
              <w:rPr>
                <w:iCs w:val="0"/>
                <w:color w:val="000000"/>
                <w:szCs w:val="24"/>
                <w:lang w:eastAsia="tr-TR"/>
              </w:rPr>
            </w:pPr>
            <w:r>
              <w:rPr>
                <w:iCs w:val="0"/>
                <w:color w:val="000000"/>
                <w:szCs w:val="24"/>
                <w:lang w:eastAsia="tr-TR"/>
              </w:rPr>
              <w:t>39</w:t>
            </w:r>
          </w:p>
        </w:tc>
        <w:tc>
          <w:tcPr>
            <w:tcW w:w="1875" w:type="dxa"/>
            <w:tcBorders>
              <w:top w:val="nil"/>
              <w:left w:val="nil"/>
              <w:bottom w:val="single" w:sz="8" w:space="0" w:color="C6D9F1"/>
              <w:right w:val="single" w:sz="8" w:space="0" w:color="C6D9F1"/>
            </w:tcBorders>
            <w:shd w:val="clear" w:color="000000" w:fill="FFFFFF"/>
            <w:vAlign w:val="center"/>
          </w:tcPr>
          <w:p w14:paraId="51618DD7" w14:textId="6EFA6AC8" w:rsidR="00E82D82" w:rsidRPr="00E82D82" w:rsidRDefault="00521C3D" w:rsidP="00E82D82">
            <w:pPr>
              <w:spacing w:after="0" w:line="240" w:lineRule="auto"/>
              <w:rPr>
                <w:iCs w:val="0"/>
                <w:color w:val="000000"/>
                <w:szCs w:val="24"/>
                <w:lang w:eastAsia="tr-TR"/>
              </w:rPr>
            </w:pPr>
            <w:r>
              <w:rPr>
                <w:iCs w:val="0"/>
                <w:color w:val="000000"/>
                <w:szCs w:val="24"/>
                <w:lang w:eastAsia="tr-TR"/>
              </w:rPr>
              <w:t>0</w:t>
            </w:r>
          </w:p>
        </w:tc>
      </w:tr>
      <w:tr w:rsidR="00E82D82" w:rsidRPr="00E82D82" w14:paraId="5BE33AEE"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auto" w:fill="auto"/>
            <w:hideMark/>
          </w:tcPr>
          <w:p w14:paraId="47B5E3DF" w14:textId="77777777" w:rsidR="00E82D82" w:rsidRPr="00E82D82" w:rsidRDefault="00E82D82" w:rsidP="00E82D82">
            <w:pPr>
              <w:rPr>
                <w:rFonts w:asciiTheme="minorHAnsi" w:hAnsiTheme="minorHAnsi"/>
                <w:b/>
              </w:rPr>
            </w:pPr>
            <w:r w:rsidRPr="00E82D82">
              <w:rPr>
                <w:rFonts w:asciiTheme="minorHAnsi" w:hAnsiTheme="minorHAnsi"/>
                <w:b/>
              </w:rPr>
              <w:t>Atölye ustası ve Seyyar Tamir Personeli</w:t>
            </w:r>
          </w:p>
        </w:tc>
        <w:tc>
          <w:tcPr>
            <w:tcW w:w="2577" w:type="dxa"/>
            <w:tcBorders>
              <w:top w:val="nil"/>
              <w:left w:val="nil"/>
              <w:bottom w:val="single" w:sz="8" w:space="0" w:color="C6D9F1"/>
              <w:right w:val="single" w:sz="8" w:space="0" w:color="C6D9F1"/>
            </w:tcBorders>
            <w:shd w:val="clear" w:color="000000" w:fill="FFFFFF"/>
            <w:vAlign w:val="center"/>
          </w:tcPr>
          <w:p w14:paraId="27F3C345" w14:textId="3A1407BF" w:rsidR="00E82D82" w:rsidRPr="00E82D82" w:rsidRDefault="003D0F9A" w:rsidP="00E82D82">
            <w:pPr>
              <w:spacing w:after="0" w:line="240" w:lineRule="auto"/>
              <w:rPr>
                <w:b/>
                <w:iCs w:val="0"/>
                <w:color w:val="000000"/>
                <w:szCs w:val="24"/>
                <w:lang w:eastAsia="tr-TR"/>
              </w:rPr>
            </w:pPr>
            <w:r>
              <w:rPr>
                <w:b/>
                <w:iCs w:val="0"/>
                <w:color w:val="000000"/>
                <w:szCs w:val="24"/>
                <w:lang w:eastAsia="tr-TR"/>
              </w:rPr>
              <w:t>60</w:t>
            </w:r>
          </w:p>
        </w:tc>
        <w:tc>
          <w:tcPr>
            <w:tcW w:w="1386" w:type="dxa"/>
            <w:tcBorders>
              <w:top w:val="nil"/>
              <w:left w:val="nil"/>
              <w:bottom w:val="single" w:sz="8" w:space="0" w:color="C6D9F1"/>
              <w:right w:val="single" w:sz="8" w:space="0" w:color="C6D9F1"/>
            </w:tcBorders>
            <w:shd w:val="clear" w:color="auto" w:fill="auto"/>
            <w:vAlign w:val="center"/>
          </w:tcPr>
          <w:p w14:paraId="4D96FF10" w14:textId="46C9B9EE" w:rsidR="00E82D82" w:rsidRPr="00E82D82" w:rsidRDefault="003C49AD" w:rsidP="00E82D82">
            <w:pPr>
              <w:spacing w:after="0" w:line="240" w:lineRule="auto"/>
              <w:rPr>
                <w:b/>
                <w:iCs w:val="0"/>
                <w:color w:val="000000"/>
                <w:szCs w:val="24"/>
                <w:lang w:eastAsia="tr-TR"/>
              </w:rPr>
            </w:pPr>
            <w:r>
              <w:rPr>
                <w:b/>
                <w:iCs w:val="0"/>
                <w:color w:val="000000"/>
                <w:szCs w:val="24"/>
                <w:lang w:eastAsia="tr-TR"/>
              </w:rPr>
              <w:t>166</w:t>
            </w:r>
          </w:p>
        </w:tc>
        <w:tc>
          <w:tcPr>
            <w:tcW w:w="1875" w:type="dxa"/>
            <w:tcBorders>
              <w:top w:val="nil"/>
              <w:left w:val="nil"/>
              <w:bottom w:val="single" w:sz="8" w:space="0" w:color="C6D9F1"/>
              <w:right w:val="single" w:sz="8" w:space="0" w:color="C6D9F1"/>
            </w:tcBorders>
            <w:shd w:val="clear" w:color="000000" w:fill="FFFFFF"/>
            <w:vAlign w:val="center"/>
          </w:tcPr>
          <w:p w14:paraId="34C3F037" w14:textId="77777777" w:rsidR="00E82D82" w:rsidRPr="00E82D82" w:rsidRDefault="00E82D82" w:rsidP="00E82D82">
            <w:pPr>
              <w:spacing w:after="0" w:line="240" w:lineRule="auto"/>
              <w:rPr>
                <w:b/>
                <w:iCs w:val="0"/>
                <w:color w:val="000000"/>
                <w:szCs w:val="24"/>
                <w:lang w:eastAsia="tr-TR"/>
              </w:rPr>
            </w:pPr>
            <w:r w:rsidRPr="00E82D82">
              <w:rPr>
                <w:b/>
                <w:iCs w:val="0"/>
                <w:color w:val="000000"/>
                <w:szCs w:val="24"/>
                <w:lang w:eastAsia="tr-TR"/>
              </w:rPr>
              <w:t>0</w:t>
            </w:r>
          </w:p>
        </w:tc>
      </w:tr>
      <w:tr w:rsidR="00E82D82" w:rsidRPr="00E82D82" w14:paraId="558AB683"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auto" w:fill="auto"/>
            <w:hideMark/>
          </w:tcPr>
          <w:p w14:paraId="3758AB35" w14:textId="77777777" w:rsidR="00E82D82" w:rsidRPr="00E82D82" w:rsidRDefault="00E82D82" w:rsidP="00E82D82">
            <w:pPr>
              <w:rPr>
                <w:rFonts w:asciiTheme="minorHAnsi" w:hAnsiTheme="minorHAnsi"/>
                <w:b/>
              </w:rPr>
            </w:pPr>
            <w:r w:rsidRPr="00E82D82">
              <w:rPr>
                <w:rFonts w:asciiTheme="minorHAnsi" w:hAnsiTheme="minorHAnsi"/>
                <w:b/>
              </w:rPr>
              <w:t>Operatör</w:t>
            </w:r>
          </w:p>
        </w:tc>
        <w:tc>
          <w:tcPr>
            <w:tcW w:w="2577" w:type="dxa"/>
            <w:tcBorders>
              <w:top w:val="nil"/>
              <w:left w:val="nil"/>
              <w:bottom w:val="single" w:sz="8" w:space="0" w:color="C6D9F1"/>
              <w:right w:val="single" w:sz="8" w:space="0" w:color="C6D9F1"/>
            </w:tcBorders>
            <w:shd w:val="clear" w:color="000000" w:fill="FFFFFF"/>
            <w:vAlign w:val="center"/>
          </w:tcPr>
          <w:p w14:paraId="5FACD590" w14:textId="39DC1AF4" w:rsidR="00E82D82" w:rsidRPr="00E82D82" w:rsidRDefault="003D0F9A" w:rsidP="00E82D82">
            <w:pPr>
              <w:spacing w:after="0" w:line="240" w:lineRule="auto"/>
              <w:rPr>
                <w:b/>
                <w:iCs w:val="0"/>
                <w:color w:val="000000"/>
                <w:szCs w:val="24"/>
                <w:lang w:eastAsia="tr-TR"/>
              </w:rPr>
            </w:pPr>
            <w:r>
              <w:rPr>
                <w:b/>
                <w:iCs w:val="0"/>
                <w:color w:val="000000"/>
                <w:szCs w:val="24"/>
                <w:lang w:eastAsia="tr-TR"/>
              </w:rPr>
              <w:t>390</w:t>
            </w:r>
          </w:p>
        </w:tc>
        <w:tc>
          <w:tcPr>
            <w:tcW w:w="1386" w:type="dxa"/>
            <w:tcBorders>
              <w:top w:val="nil"/>
              <w:left w:val="nil"/>
              <w:bottom w:val="single" w:sz="8" w:space="0" w:color="C6D9F1"/>
              <w:right w:val="single" w:sz="8" w:space="0" w:color="C6D9F1"/>
            </w:tcBorders>
            <w:shd w:val="clear" w:color="auto" w:fill="auto"/>
            <w:vAlign w:val="center"/>
          </w:tcPr>
          <w:p w14:paraId="0489CFD4" w14:textId="54778DE3" w:rsidR="00E82D82" w:rsidRPr="00E82D82" w:rsidRDefault="003C49AD" w:rsidP="00E82D82">
            <w:pPr>
              <w:spacing w:after="0" w:line="240" w:lineRule="auto"/>
              <w:rPr>
                <w:b/>
                <w:iCs w:val="0"/>
                <w:color w:val="000000"/>
                <w:szCs w:val="24"/>
                <w:lang w:eastAsia="tr-TR"/>
              </w:rPr>
            </w:pPr>
            <w:r>
              <w:rPr>
                <w:b/>
                <w:iCs w:val="0"/>
                <w:color w:val="000000"/>
                <w:szCs w:val="24"/>
                <w:lang w:eastAsia="tr-TR"/>
              </w:rPr>
              <w:t>240</w:t>
            </w:r>
          </w:p>
        </w:tc>
        <w:tc>
          <w:tcPr>
            <w:tcW w:w="1875" w:type="dxa"/>
            <w:tcBorders>
              <w:top w:val="nil"/>
              <w:left w:val="nil"/>
              <w:bottom w:val="single" w:sz="8" w:space="0" w:color="C6D9F1"/>
              <w:right w:val="single" w:sz="8" w:space="0" w:color="C6D9F1"/>
            </w:tcBorders>
            <w:shd w:val="clear" w:color="000000" w:fill="FFFFFF"/>
            <w:vAlign w:val="center"/>
          </w:tcPr>
          <w:p w14:paraId="35F6BBAD" w14:textId="1408A04A" w:rsidR="00E82D82" w:rsidRPr="00E82D82" w:rsidRDefault="003C49AD" w:rsidP="00E82D82">
            <w:pPr>
              <w:spacing w:after="0" w:line="240" w:lineRule="auto"/>
              <w:rPr>
                <w:b/>
                <w:iCs w:val="0"/>
                <w:color w:val="000000"/>
                <w:szCs w:val="24"/>
                <w:lang w:eastAsia="tr-TR"/>
              </w:rPr>
            </w:pPr>
            <w:r>
              <w:rPr>
                <w:b/>
                <w:iCs w:val="0"/>
                <w:color w:val="000000"/>
                <w:szCs w:val="24"/>
                <w:lang w:eastAsia="tr-TR"/>
              </w:rPr>
              <w:t>150</w:t>
            </w:r>
          </w:p>
        </w:tc>
      </w:tr>
      <w:tr w:rsidR="00E82D82" w:rsidRPr="00E82D82" w14:paraId="363848EA"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auto" w:fill="auto"/>
          </w:tcPr>
          <w:p w14:paraId="45889130" w14:textId="77777777" w:rsidR="00E82D82" w:rsidRPr="00E82D82" w:rsidRDefault="00E82D82" w:rsidP="00E82D82">
            <w:pPr>
              <w:rPr>
                <w:rFonts w:asciiTheme="minorHAnsi" w:hAnsiTheme="minorHAnsi"/>
                <w:b/>
              </w:rPr>
            </w:pPr>
            <w:r w:rsidRPr="00E82D82">
              <w:rPr>
                <w:rFonts w:asciiTheme="minorHAnsi" w:hAnsiTheme="minorHAnsi"/>
                <w:b/>
              </w:rPr>
              <w:t>Söför</w:t>
            </w:r>
          </w:p>
        </w:tc>
        <w:tc>
          <w:tcPr>
            <w:tcW w:w="2577" w:type="dxa"/>
            <w:tcBorders>
              <w:top w:val="nil"/>
              <w:left w:val="nil"/>
              <w:bottom w:val="single" w:sz="8" w:space="0" w:color="C6D9F1"/>
              <w:right w:val="single" w:sz="8" w:space="0" w:color="C6D9F1"/>
            </w:tcBorders>
            <w:shd w:val="clear" w:color="000000" w:fill="FFFFFF"/>
            <w:vAlign w:val="center"/>
          </w:tcPr>
          <w:p w14:paraId="2336B0DC" w14:textId="71450B1B" w:rsidR="00E82D82" w:rsidRPr="00E82D82" w:rsidRDefault="003D0F9A" w:rsidP="00E82D82">
            <w:pPr>
              <w:spacing w:after="0" w:line="240" w:lineRule="auto"/>
              <w:rPr>
                <w:b/>
                <w:iCs w:val="0"/>
                <w:color w:val="000000"/>
                <w:szCs w:val="24"/>
                <w:lang w:eastAsia="tr-TR"/>
              </w:rPr>
            </w:pPr>
            <w:r>
              <w:rPr>
                <w:b/>
                <w:iCs w:val="0"/>
                <w:color w:val="000000"/>
                <w:szCs w:val="24"/>
                <w:lang w:eastAsia="tr-TR"/>
              </w:rPr>
              <w:t>1620</w:t>
            </w:r>
          </w:p>
        </w:tc>
        <w:tc>
          <w:tcPr>
            <w:tcW w:w="1386" w:type="dxa"/>
            <w:tcBorders>
              <w:top w:val="nil"/>
              <w:left w:val="nil"/>
              <w:bottom w:val="single" w:sz="8" w:space="0" w:color="C6D9F1"/>
              <w:right w:val="single" w:sz="8" w:space="0" w:color="C6D9F1"/>
            </w:tcBorders>
            <w:shd w:val="clear" w:color="auto" w:fill="auto"/>
            <w:vAlign w:val="center"/>
          </w:tcPr>
          <w:p w14:paraId="042BBA46" w14:textId="3C3E7C3B" w:rsidR="00E82D82" w:rsidRPr="00E82D82" w:rsidRDefault="00E24156" w:rsidP="00E82D82">
            <w:pPr>
              <w:spacing w:after="0" w:line="240" w:lineRule="auto"/>
              <w:rPr>
                <w:b/>
                <w:iCs w:val="0"/>
                <w:color w:val="000000"/>
                <w:szCs w:val="24"/>
                <w:lang w:eastAsia="tr-TR"/>
              </w:rPr>
            </w:pPr>
            <w:r>
              <w:rPr>
                <w:b/>
                <w:iCs w:val="0"/>
                <w:color w:val="000000"/>
                <w:szCs w:val="24"/>
                <w:lang w:eastAsia="tr-TR"/>
              </w:rPr>
              <w:t>914</w:t>
            </w:r>
          </w:p>
        </w:tc>
        <w:tc>
          <w:tcPr>
            <w:tcW w:w="1875" w:type="dxa"/>
            <w:tcBorders>
              <w:top w:val="nil"/>
              <w:left w:val="nil"/>
              <w:bottom w:val="single" w:sz="8" w:space="0" w:color="C6D9F1"/>
              <w:right w:val="single" w:sz="8" w:space="0" w:color="C6D9F1"/>
            </w:tcBorders>
            <w:shd w:val="clear" w:color="000000" w:fill="FFFFFF"/>
            <w:vAlign w:val="center"/>
          </w:tcPr>
          <w:p w14:paraId="1C95B472" w14:textId="1CCB98C0" w:rsidR="00E82D82" w:rsidRPr="00E82D82" w:rsidRDefault="00E24156" w:rsidP="00521C3D">
            <w:pPr>
              <w:spacing w:after="0" w:line="240" w:lineRule="auto"/>
              <w:rPr>
                <w:b/>
                <w:iCs w:val="0"/>
                <w:color w:val="000000"/>
                <w:szCs w:val="24"/>
                <w:lang w:eastAsia="tr-TR"/>
              </w:rPr>
            </w:pPr>
            <w:r>
              <w:rPr>
                <w:b/>
                <w:iCs w:val="0"/>
                <w:color w:val="000000"/>
                <w:szCs w:val="24"/>
                <w:lang w:eastAsia="tr-TR"/>
              </w:rPr>
              <w:t>705</w:t>
            </w:r>
          </w:p>
        </w:tc>
      </w:tr>
      <w:tr w:rsidR="00E82D82" w:rsidRPr="00E82D82" w14:paraId="7CB872D4"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auto" w:fill="auto"/>
          </w:tcPr>
          <w:p w14:paraId="28520822" w14:textId="77777777" w:rsidR="00E82D82" w:rsidRPr="00E82D82" w:rsidRDefault="00E82D82" w:rsidP="00E82D82">
            <w:pPr>
              <w:rPr>
                <w:rFonts w:asciiTheme="minorHAnsi" w:hAnsiTheme="minorHAnsi"/>
                <w:b/>
              </w:rPr>
            </w:pPr>
            <w:r w:rsidRPr="00E82D82">
              <w:rPr>
                <w:rFonts w:asciiTheme="minorHAnsi" w:hAnsiTheme="minorHAnsi"/>
                <w:b/>
              </w:rPr>
              <w:t>Memur</w:t>
            </w:r>
          </w:p>
        </w:tc>
        <w:tc>
          <w:tcPr>
            <w:tcW w:w="2577" w:type="dxa"/>
            <w:tcBorders>
              <w:top w:val="nil"/>
              <w:left w:val="nil"/>
              <w:bottom w:val="single" w:sz="8" w:space="0" w:color="C6D9F1"/>
              <w:right w:val="single" w:sz="8" w:space="0" w:color="C6D9F1"/>
            </w:tcBorders>
            <w:shd w:val="clear" w:color="000000" w:fill="FFFFFF"/>
            <w:vAlign w:val="center"/>
          </w:tcPr>
          <w:p w14:paraId="6E0ED2FF" w14:textId="14588F7B" w:rsidR="00E82D82" w:rsidRPr="00E82D82" w:rsidRDefault="003D0F9A" w:rsidP="00E82D82">
            <w:pPr>
              <w:spacing w:after="0" w:line="240" w:lineRule="auto"/>
              <w:rPr>
                <w:b/>
                <w:iCs w:val="0"/>
                <w:color w:val="000000"/>
                <w:szCs w:val="24"/>
                <w:lang w:eastAsia="tr-TR"/>
              </w:rPr>
            </w:pPr>
            <w:r>
              <w:rPr>
                <w:b/>
                <w:iCs w:val="0"/>
                <w:color w:val="000000"/>
                <w:szCs w:val="24"/>
                <w:lang w:eastAsia="tr-TR"/>
              </w:rPr>
              <w:t>60</w:t>
            </w:r>
          </w:p>
        </w:tc>
        <w:tc>
          <w:tcPr>
            <w:tcW w:w="1386" w:type="dxa"/>
            <w:tcBorders>
              <w:top w:val="nil"/>
              <w:left w:val="nil"/>
              <w:bottom w:val="single" w:sz="8" w:space="0" w:color="C6D9F1"/>
              <w:right w:val="single" w:sz="8" w:space="0" w:color="C6D9F1"/>
            </w:tcBorders>
            <w:shd w:val="clear" w:color="auto" w:fill="auto"/>
            <w:vAlign w:val="center"/>
          </w:tcPr>
          <w:p w14:paraId="49C167E3" w14:textId="4B0F486D" w:rsidR="00E82D82" w:rsidRPr="00E82D82" w:rsidRDefault="00E24156" w:rsidP="00E82D82">
            <w:pPr>
              <w:spacing w:after="0" w:line="240" w:lineRule="auto"/>
              <w:rPr>
                <w:b/>
                <w:iCs w:val="0"/>
                <w:color w:val="000000"/>
                <w:szCs w:val="24"/>
                <w:lang w:eastAsia="tr-TR"/>
              </w:rPr>
            </w:pPr>
            <w:r>
              <w:rPr>
                <w:b/>
                <w:iCs w:val="0"/>
                <w:color w:val="000000"/>
                <w:szCs w:val="24"/>
                <w:lang w:eastAsia="tr-TR"/>
              </w:rPr>
              <w:t>3942</w:t>
            </w:r>
          </w:p>
        </w:tc>
        <w:tc>
          <w:tcPr>
            <w:tcW w:w="1875" w:type="dxa"/>
            <w:tcBorders>
              <w:top w:val="nil"/>
              <w:left w:val="nil"/>
              <w:bottom w:val="single" w:sz="8" w:space="0" w:color="C6D9F1"/>
              <w:right w:val="single" w:sz="8" w:space="0" w:color="C6D9F1"/>
            </w:tcBorders>
            <w:shd w:val="clear" w:color="000000" w:fill="FFFFFF"/>
            <w:vAlign w:val="center"/>
          </w:tcPr>
          <w:p w14:paraId="1BBB54FF" w14:textId="77777777" w:rsidR="00E82D82" w:rsidRPr="00E82D82" w:rsidRDefault="00E82D82" w:rsidP="00E82D82">
            <w:pPr>
              <w:spacing w:after="0" w:line="240" w:lineRule="auto"/>
              <w:rPr>
                <w:b/>
                <w:iCs w:val="0"/>
                <w:color w:val="000000"/>
                <w:szCs w:val="24"/>
                <w:lang w:eastAsia="tr-TR"/>
              </w:rPr>
            </w:pPr>
            <w:r w:rsidRPr="00E82D82">
              <w:rPr>
                <w:b/>
                <w:iCs w:val="0"/>
                <w:color w:val="000000"/>
                <w:szCs w:val="24"/>
                <w:lang w:eastAsia="tr-TR"/>
              </w:rPr>
              <w:t>0</w:t>
            </w:r>
          </w:p>
        </w:tc>
      </w:tr>
      <w:tr w:rsidR="00E82D82" w:rsidRPr="00E82D82" w14:paraId="4E23F929" w14:textId="77777777" w:rsidTr="00A62940">
        <w:trPr>
          <w:trHeight w:val="330"/>
        </w:trPr>
        <w:tc>
          <w:tcPr>
            <w:tcW w:w="4779" w:type="dxa"/>
            <w:tcBorders>
              <w:top w:val="nil"/>
              <w:left w:val="single" w:sz="8" w:space="0" w:color="C6D9F1"/>
              <w:bottom w:val="single" w:sz="8" w:space="0" w:color="C6D9F1"/>
              <w:right w:val="single" w:sz="8" w:space="0" w:color="C6D9F1"/>
            </w:tcBorders>
            <w:shd w:val="clear" w:color="auto" w:fill="auto"/>
          </w:tcPr>
          <w:p w14:paraId="4B1A380F" w14:textId="77777777" w:rsidR="00E82D82" w:rsidRPr="00E82D82" w:rsidRDefault="00E82D82" w:rsidP="00E82D82">
            <w:pPr>
              <w:rPr>
                <w:rFonts w:asciiTheme="minorHAnsi" w:hAnsiTheme="minorHAnsi"/>
                <w:b/>
              </w:rPr>
            </w:pPr>
            <w:r w:rsidRPr="00E82D82">
              <w:rPr>
                <w:rFonts w:asciiTheme="minorHAnsi" w:hAnsiTheme="minorHAnsi"/>
                <w:b/>
              </w:rPr>
              <w:t>İşçi (yağcı, yrd. Işler vb.)</w:t>
            </w:r>
          </w:p>
        </w:tc>
        <w:tc>
          <w:tcPr>
            <w:tcW w:w="2577" w:type="dxa"/>
            <w:tcBorders>
              <w:top w:val="nil"/>
              <w:left w:val="nil"/>
              <w:bottom w:val="single" w:sz="8" w:space="0" w:color="C6D9F1"/>
              <w:right w:val="single" w:sz="8" w:space="0" w:color="C6D9F1"/>
            </w:tcBorders>
            <w:shd w:val="clear" w:color="000000" w:fill="FFFFFF"/>
            <w:vAlign w:val="center"/>
          </w:tcPr>
          <w:p w14:paraId="47E579D4" w14:textId="1F4681CA" w:rsidR="00E82D82" w:rsidRPr="00E82D82" w:rsidRDefault="003D0F9A" w:rsidP="00E82D82">
            <w:pPr>
              <w:spacing w:after="0" w:line="240" w:lineRule="auto"/>
              <w:rPr>
                <w:b/>
                <w:iCs w:val="0"/>
                <w:color w:val="000000"/>
                <w:szCs w:val="24"/>
                <w:lang w:eastAsia="tr-TR"/>
              </w:rPr>
            </w:pPr>
            <w:r>
              <w:rPr>
                <w:b/>
                <w:iCs w:val="0"/>
                <w:color w:val="000000"/>
                <w:szCs w:val="24"/>
                <w:lang w:eastAsia="tr-TR"/>
              </w:rPr>
              <w:t>960</w:t>
            </w:r>
          </w:p>
        </w:tc>
        <w:tc>
          <w:tcPr>
            <w:tcW w:w="1386" w:type="dxa"/>
            <w:tcBorders>
              <w:top w:val="nil"/>
              <w:left w:val="nil"/>
              <w:bottom w:val="single" w:sz="8" w:space="0" w:color="C6D9F1"/>
              <w:right w:val="single" w:sz="8" w:space="0" w:color="C6D9F1"/>
            </w:tcBorders>
            <w:shd w:val="clear" w:color="auto" w:fill="auto"/>
            <w:vAlign w:val="center"/>
          </w:tcPr>
          <w:p w14:paraId="497FA6D0" w14:textId="37CC032D" w:rsidR="00E82D82" w:rsidRPr="00E82D82" w:rsidRDefault="003C49AD" w:rsidP="00521C3D">
            <w:pPr>
              <w:spacing w:after="0" w:line="240" w:lineRule="auto"/>
              <w:rPr>
                <w:b/>
                <w:iCs w:val="0"/>
                <w:color w:val="000000"/>
                <w:szCs w:val="24"/>
                <w:lang w:eastAsia="tr-TR"/>
              </w:rPr>
            </w:pPr>
            <w:r>
              <w:rPr>
                <w:b/>
                <w:iCs w:val="0"/>
                <w:color w:val="000000"/>
                <w:szCs w:val="24"/>
                <w:lang w:eastAsia="tr-TR"/>
              </w:rPr>
              <w:t>10357</w:t>
            </w:r>
          </w:p>
        </w:tc>
        <w:tc>
          <w:tcPr>
            <w:tcW w:w="1875" w:type="dxa"/>
            <w:tcBorders>
              <w:top w:val="nil"/>
              <w:left w:val="nil"/>
              <w:bottom w:val="single" w:sz="8" w:space="0" w:color="C6D9F1"/>
              <w:right w:val="single" w:sz="8" w:space="0" w:color="C6D9F1"/>
            </w:tcBorders>
            <w:shd w:val="clear" w:color="000000" w:fill="FFFFFF"/>
            <w:vAlign w:val="center"/>
          </w:tcPr>
          <w:p w14:paraId="412F4983" w14:textId="77777777" w:rsidR="00E82D82" w:rsidRPr="00E82D82" w:rsidRDefault="00E82D82" w:rsidP="00E82D82">
            <w:pPr>
              <w:spacing w:after="0" w:line="240" w:lineRule="auto"/>
              <w:rPr>
                <w:b/>
                <w:iCs w:val="0"/>
                <w:color w:val="000000"/>
                <w:szCs w:val="24"/>
                <w:lang w:eastAsia="tr-TR"/>
              </w:rPr>
            </w:pPr>
            <w:r w:rsidRPr="00E82D82">
              <w:rPr>
                <w:b/>
                <w:iCs w:val="0"/>
                <w:color w:val="000000"/>
                <w:szCs w:val="24"/>
                <w:lang w:eastAsia="tr-TR"/>
              </w:rPr>
              <w:t>0</w:t>
            </w:r>
          </w:p>
        </w:tc>
      </w:tr>
      <w:tr w:rsidR="00E82D82" w:rsidRPr="00E82D82" w14:paraId="6F08A8C9" w14:textId="77777777" w:rsidTr="00A62940">
        <w:trPr>
          <w:trHeight w:hRule="exact" w:val="330"/>
        </w:trPr>
        <w:tc>
          <w:tcPr>
            <w:tcW w:w="4779" w:type="dxa"/>
            <w:tcBorders>
              <w:top w:val="nil"/>
              <w:left w:val="single" w:sz="8" w:space="0" w:color="C6D9F1"/>
              <w:bottom w:val="single" w:sz="8" w:space="0" w:color="C6D9F1"/>
              <w:right w:val="single" w:sz="8" w:space="0" w:color="C6D9F1"/>
            </w:tcBorders>
            <w:shd w:val="clear" w:color="auto" w:fill="8DB3E2" w:themeFill="text2" w:themeFillTint="66"/>
            <w:vAlign w:val="center"/>
            <w:hideMark/>
          </w:tcPr>
          <w:p w14:paraId="551A7A2D" w14:textId="77777777" w:rsidR="00E82D82" w:rsidRPr="00E82D82" w:rsidRDefault="00E82D82" w:rsidP="00E82D82">
            <w:pPr>
              <w:rPr>
                <w:rFonts w:asciiTheme="minorHAnsi" w:hAnsiTheme="minorHAnsi"/>
                <w:b/>
              </w:rPr>
            </w:pPr>
            <w:r w:rsidRPr="00E82D82">
              <w:rPr>
                <w:rFonts w:asciiTheme="minorHAnsi" w:hAnsiTheme="minorHAnsi"/>
                <w:b/>
              </w:rPr>
              <w:t>TOPLAM</w:t>
            </w:r>
          </w:p>
        </w:tc>
        <w:tc>
          <w:tcPr>
            <w:tcW w:w="2577" w:type="dxa"/>
            <w:tcBorders>
              <w:top w:val="nil"/>
              <w:left w:val="nil"/>
              <w:bottom w:val="single" w:sz="8" w:space="0" w:color="C6D9F1"/>
              <w:right w:val="single" w:sz="8" w:space="0" w:color="C6D9F1"/>
            </w:tcBorders>
            <w:shd w:val="clear" w:color="auto" w:fill="8DB3E2" w:themeFill="text2" w:themeFillTint="66"/>
            <w:vAlign w:val="center"/>
            <w:hideMark/>
          </w:tcPr>
          <w:p w14:paraId="73CDF9D8" w14:textId="1591582C" w:rsidR="00E82D82" w:rsidRPr="00E82D82" w:rsidRDefault="003D0F9A" w:rsidP="003D0F9A">
            <w:pPr>
              <w:rPr>
                <w:rFonts w:asciiTheme="minorHAnsi" w:hAnsiTheme="minorHAnsi"/>
                <w:b/>
              </w:rPr>
            </w:pPr>
            <w:r>
              <w:rPr>
                <w:rFonts w:asciiTheme="minorHAnsi" w:hAnsiTheme="minorHAnsi"/>
                <w:b/>
              </w:rPr>
              <w:t>3138</w:t>
            </w:r>
          </w:p>
        </w:tc>
        <w:tc>
          <w:tcPr>
            <w:tcW w:w="1386" w:type="dxa"/>
            <w:tcBorders>
              <w:top w:val="nil"/>
              <w:left w:val="nil"/>
              <w:bottom w:val="single" w:sz="8" w:space="0" w:color="C6D9F1"/>
              <w:right w:val="single" w:sz="8" w:space="0" w:color="C6D9F1"/>
            </w:tcBorders>
            <w:shd w:val="clear" w:color="auto" w:fill="8DB3E2" w:themeFill="text2" w:themeFillTint="66"/>
            <w:vAlign w:val="center"/>
            <w:hideMark/>
          </w:tcPr>
          <w:p w14:paraId="3FF6CA15" w14:textId="3A96C151" w:rsidR="00E82D82" w:rsidRPr="00E82D82" w:rsidRDefault="003C49AD" w:rsidP="00E24156">
            <w:pPr>
              <w:rPr>
                <w:rFonts w:asciiTheme="minorHAnsi" w:hAnsiTheme="minorHAnsi"/>
                <w:b/>
              </w:rPr>
            </w:pPr>
            <w:r>
              <w:rPr>
                <w:rFonts w:asciiTheme="minorHAnsi" w:hAnsiTheme="minorHAnsi"/>
                <w:b/>
              </w:rPr>
              <w:t>1567</w:t>
            </w:r>
            <w:r w:rsidR="00E24156">
              <w:rPr>
                <w:rFonts w:asciiTheme="minorHAnsi" w:hAnsiTheme="minorHAnsi"/>
                <w:b/>
              </w:rPr>
              <w:t>3</w:t>
            </w:r>
          </w:p>
        </w:tc>
        <w:tc>
          <w:tcPr>
            <w:tcW w:w="1875" w:type="dxa"/>
            <w:tcBorders>
              <w:top w:val="nil"/>
              <w:left w:val="nil"/>
              <w:bottom w:val="single" w:sz="8" w:space="0" w:color="C6D9F1"/>
              <w:right w:val="single" w:sz="8" w:space="0" w:color="C6D9F1"/>
            </w:tcBorders>
            <w:shd w:val="clear" w:color="auto" w:fill="8DB3E2" w:themeFill="text2" w:themeFillTint="66"/>
            <w:vAlign w:val="center"/>
            <w:hideMark/>
          </w:tcPr>
          <w:p w14:paraId="79B34FC8" w14:textId="77340CF3" w:rsidR="00E82D82" w:rsidRPr="00E82D82" w:rsidRDefault="00E24156" w:rsidP="00E82D82">
            <w:pPr>
              <w:rPr>
                <w:rFonts w:asciiTheme="minorHAnsi" w:hAnsiTheme="minorHAnsi"/>
                <w:b/>
              </w:rPr>
            </w:pPr>
            <w:r>
              <w:rPr>
                <w:rFonts w:asciiTheme="minorHAnsi" w:hAnsiTheme="minorHAnsi"/>
                <w:b/>
              </w:rPr>
              <w:t>755</w:t>
            </w:r>
          </w:p>
        </w:tc>
      </w:tr>
    </w:tbl>
    <w:p w14:paraId="3A400E0C" w14:textId="77777777" w:rsidR="00E82D82" w:rsidRPr="00E82D82" w:rsidRDefault="00E82D82" w:rsidP="00E82D82"/>
    <w:p w14:paraId="5D275511" w14:textId="77777777" w:rsidR="00E82D82" w:rsidRDefault="00E82D82" w:rsidP="00E82D82"/>
    <w:p w14:paraId="1D044F91" w14:textId="77777777" w:rsidR="00D0277D" w:rsidRDefault="00D0277D" w:rsidP="00E82D82"/>
    <w:p w14:paraId="496D3ED3" w14:textId="77777777" w:rsidR="00D0277D" w:rsidRDefault="00D0277D" w:rsidP="00E82D82"/>
    <w:p w14:paraId="7F0FF3A0" w14:textId="77777777" w:rsidR="00D0277D" w:rsidRDefault="00D0277D" w:rsidP="00E82D82"/>
    <w:p w14:paraId="22022C33" w14:textId="77777777" w:rsidR="00D0277D" w:rsidRDefault="00D0277D" w:rsidP="00E82D82"/>
    <w:p w14:paraId="486669BB" w14:textId="77777777" w:rsidR="00D0277D" w:rsidRDefault="00D0277D" w:rsidP="00E82D82"/>
    <w:p w14:paraId="1BF31688" w14:textId="77777777" w:rsidR="00D0277D" w:rsidRDefault="00D0277D" w:rsidP="00E82D82"/>
    <w:p w14:paraId="57B432F3" w14:textId="77777777" w:rsidR="00D0277D" w:rsidRDefault="00D0277D" w:rsidP="00E82D82"/>
    <w:p w14:paraId="674E40CC" w14:textId="77777777" w:rsidR="00D0277D" w:rsidRDefault="00D0277D" w:rsidP="00E82D82"/>
    <w:p w14:paraId="48F7600A" w14:textId="77777777" w:rsidR="00E82D82" w:rsidRPr="00E82D82" w:rsidRDefault="00E82D82" w:rsidP="00E82D82"/>
    <w:tbl>
      <w:tblPr>
        <w:tblW w:w="5000" w:type="pct"/>
        <w:tblInd w:w="55" w:type="dxa"/>
        <w:tblCellMar>
          <w:left w:w="70" w:type="dxa"/>
          <w:right w:w="70" w:type="dxa"/>
        </w:tblCellMar>
        <w:tblLook w:val="04A0" w:firstRow="1" w:lastRow="0" w:firstColumn="1" w:lastColumn="0" w:noHBand="0" w:noVBand="1"/>
      </w:tblPr>
      <w:tblGrid>
        <w:gridCol w:w="3775"/>
        <w:gridCol w:w="3172"/>
        <w:gridCol w:w="1299"/>
        <w:gridCol w:w="2211"/>
      </w:tblGrid>
      <w:tr w:rsidR="00E82D82" w:rsidRPr="00E82D82" w14:paraId="322AAD7A" w14:textId="77777777" w:rsidTr="00A62940">
        <w:trPr>
          <w:trHeight w:val="390"/>
          <w:tblHeader/>
        </w:trPr>
        <w:tc>
          <w:tcPr>
            <w:tcW w:w="10617" w:type="dxa"/>
            <w:gridSpan w:val="4"/>
            <w:tcBorders>
              <w:top w:val="single" w:sz="12" w:space="0" w:color="C6D9F1"/>
              <w:left w:val="single" w:sz="8" w:space="0" w:color="C6D9F1"/>
              <w:bottom w:val="nil"/>
              <w:right w:val="single" w:sz="8" w:space="0" w:color="C6D9F1"/>
            </w:tcBorders>
            <w:shd w:val="clear" w:color="000000" w:fill="002060"/>
            <w:vAlign w:val="center"/>
            <w:hideMark/>
          </w:tcPr>
          <w:p w14:paraId="1347523D" w14:textId="578A98D4" w:rsidR="00E82D82" w:rsidRPr="00E82D82" w:rsidRDefault="00E82D82" w:rsidP="00E82D82">
            <w:pPr>
              <w:spacing w:after="0" w:line="240" w:lineRule="auto"/>
              <w:rPr>
                <w:b/>
                <w:bCs/>
                <w:iCs w:val="0"/>
                <w:color w:val="FFFFFF"/>
                <w:sz w:val="28"/>
                <w:szCs w:val="28"/>
                <w:lang w:eastAsia="tr-TR"/>
              </w:rPr>
            </w:pPr>
            <w:r w:rsidRPr="00E82D82">
              <w:rPr>
                <w:b/>
                <w:bCs/>
                <w:iCs w:val="0"/>
                <w:color w:val="FFFFFF"/>
                <w:sz w:val="28"/>
                <w:szCs w:val="28"/>
                <w:lang w:eastAsia="tr-TR"/>
              </w:rPr>
              <w:t xml:space="preserve">YEREL DÜZEY                                  </w:t>
            </w:r>
            <w:r>
              <w:rPr>
                <w:b/>
                <w:bCs/>
                <w:iCs w:val="0"/>
                <w:color w:val="FFFFFF"/>
                <w:sz w:val="28"/>
                <w:szCs w:val="28"/>
                <w:lang w:eastAsia="tr-TR"/>
              </w:rPr>
              <w:t xml:space="preserve">          ADANA</w:t>
            </w:r>
            <w:r w:rsidRPr="00E82D82">
              <w:rPr>
                <w:b/>
                <w:bCs/>
                <w:iCs w:val="0"/>
                <w:color w:val="FFFFFF"/>
                <w:sz w:val="28"/>
                <w:szCs w:val="28"/>
                <w:lang w:eastAsia="tr-TR"/>
              </w:rPr>
              <w:t xml:space="preserve">  VALİLİĞİ</w:t>
            </w:r>
          </w:p>
        </w:tc>
      </w:tr>
      <w:tr w:rsidR="00E82D82" w:rsidRPr="00E82D82" w14:paraId="09B52795" w14:textId="77777777" w:rsidTr="00A62940">
        <w:trPr>
          <w:trHeight w:val="459"/>
          <w:tblHeader/>
        </w:trPr>
        <w:tc>
          <w:tcPr>
            <w:tcW w:w="10617" w:type="dxa"/>
            <w:gridSpan w:val="4"/>
            <w:tcBorders>
              <w:top w:val="nil"/>
              <w:left w:val="single" w:sz="8" w:space="0" w:color="C6D9F1"/>
              <w:bottom w:val="nil"/>
              <w:right w:val="single" w:sz="8" w:space="0" w:color="C6D9F1"/>
            </w:tcBorders>
            <w:shd w:val="clear" w:color="000000" w:fill="002060"/>
            <w:vAlign w:val="center"/>
            <w:hideMark/>
          </w:tcPr>
          <w:p w14:paraId="2A4DE774"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TEKNİK DESTEK VE İKMAL HİZMET GRUBU HİZMET GRUBU</w:t>
            </w:r>
          </w:p>
        </w:tc>
      </w:tr>
      <w:tr w:rsidR="00E82D82" w:rsidRPr="00E82D82" w14:paraId="214FC613" w14:textId="77777777" w:rsidTr="00A62940">
        <w:trPr>
          <w:trHeight w:val="282"/>
          <w:tblHeader/>
        </w:trPr>
        <w:tc>
          <w:tcPr>
            <w:tcW w:w="10617" w:type="dxa"/>
            <w:gridSpan w:val="4"/>
            <w:tcBorders>
              <w:top w:val="nil"/>
              <w:left w:val="single" w:sz="8" w:space="0" w:color="C6D9F1"/>
              <w:bottom w:val="nil"/>
              <w:right w:val="single" w:sz="8" w:space="0" w:color="C6D9F1"/>
            </w:tcBorders>
            <w:shd w:val="clear" w:color="000000" w:fill="002060"/>
            <w:vAlign w:val="center"/>
            <w:hideMark/>
          </w:tcPr>
          <w:p w14:paraId="05BC3BD3"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SENARYO VE KAPASİTE ANALİZİ</w:t>
            </w:r>
          </w:p>
        </w:tc>
      </w:tr>
      <w:tr w:rsidR="00E82D82" w:rsidRPr="00E82D82" w14:paraId="09CED992" w14:textId="77777777" w:rsidTr="00A62940">
        <w:trPr>
          <w:trHeight w:val="330"/>
          <w:tblHeader/>
        </w:trPr>
        <w:tc>
          <w:tcPr>
            <w:tcW w:w="10617" w:type="dxa"/>
            <w:gridSpan w:val="4"/>
            <w:tcBorders>
              <w:top w:val="nil"/>
              <w:left w:val="single" w:sz="8" w:space="0" w:color="C6D9F1"/>
              <w:bottom w:val="single" w:sz="12" w:space="0" w:color="C6D9F1"/>
              <w:right w:val="single" w:sz="8" w:space="0" w:color="C6D9F1"/>
            </w:tcBorders>
            <w:shd w:val="clear" w:color="000000" w:fill="002060"/>
            <w:vAlign w:val="center"/>
            <w:hideMark/>
          </w:tcPr>
          <w:p w14:paraId="0C6E9821"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EKİPMAN KAPASİTESİ</w:t>
            </w:r>
          </w:p>
        </w:tc>
      </w:tr>
      <w:tr w:rsidR="00E82D82" w:rsidRPr="00E82D82" w14:paraId="659EC909" w14:textId="77777777" w:rsidTr="00A62940">
        <w:trPr>
          <w:trHeight w:val="330"/>
          <w:tblHeader/>
        </w:trPr>
        <w:tc>
          <w:tcPr>
            <w:tcW w:w="3775" w:type="dxa"/>
            <w:tcBorders>
              <w:top w:val="nil"/>
              <w:left w:val="single" w:sz="8" w:space="0" w:color="C6D9F1"/>
              <w:bottom w:val="nil"/>
              <w:right w:val="single" w:sz="8" w:space="0" w:color="C6D9F1"/>
            </w:tcBorders>
            <w:shd w:val="clear" w:color="000000" w:fill="00B0F0"/>
            <w:vAlign w:val="center"/>
            <w:hideMark/>
          </w:tcPr>
          <w:p w14:paraId="5F7D76A0" w14:textId="77777777" w:rsidR="00E82D82" w:rsidRPr="00E82D82" w:rsidRDefault="00E82D82" w:rsidP="00E82D82">
            <w:pPr>
              <w:spacing w:after="0" w:line="240" w:lineRule="auto"/>
              <w:rPr>
                <w:b/>
                <w:bCs/>
                <w:iCs w:val="0"/>
                <w:color w:val="FFFFFF"/>
                <w:szCs w:val="24"/>
                <w:lang w:eastAsia="tr-TR"/>
              </w:rPr>
            </w:pPr>
            <w:r w:rsidRPr="00E82D82">
              <w:rPr>
                <w:b/>
                <w:bCs/>
                <w:iCs w:val="0"/>
                <w:color w:val="FFFFFF"/>
                <w:szCs w:val="24"/>
                <w:lang w:eastAsia="tr-TR"/>
              </w:rPr>
              <w:t>DESTEK EKİPMANLAR</w:t>
            </w:r>
          </w:p>
        </w:tc>
        <w:tc>
          <w:tcPr>
            <w:tcW w:w="3265" w:type="dxa"/>
            <w:tcBorders>
              <w:top w:val="nil"/>
              <w:left w:val="nil"/>
              <w:bottom w:val="nil"/>
              <w:right w:val="single" w:sz="8" w:space="0" w:color="C6D9F1"/>
            </w:tcBorders>
            <w:shd w:val="clear" w:color="000000" w:fill="00B0F0"/>
            <w:vAlign w:val="center"/>
            <w:hideMark/>
          </w:tcPr>
          <w:p w14:paraId="6B3CC7FE"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SENARYODA ÖNGÖRÜLEN</w:t>
            </w:r>
          </w:p>
        </w:tc>
        <w:tc>
          <w:tcPr>
            <w:tcW w:w="1308" w:type="dxa"/>
            <w:tcBorders>
              <w:top w:val="nil"/>
              <w:left w:val="nil"/>
              <w:bottom w:val="nil"/>
              <w:right w:val="single" w:sz="8" w:space="0" w:color="C6D9F1"/>
            </w:tcBorders>
            <w:shd w:val="clear" w:color="000000" w:fill="00B0F0"/>
            <w:vAlign w:val="center"/>
            <w:hideMark/>
          </w:tcPr>
          <w:p w14:paraId="15D13C62"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VAROLAN</w:t>
            </w:r>
          </w:p>
        </w:tc>
        <w:tc>
          <w:tcPr>
            <w:tcW w:w="2269" w:type="dxa"/>
            <w:tcBorders>
              <w:top w:val="nil"/>
              <w:left w:val="nil"/>
              <w:bottom w:val="nil"/>
              <w:right w:val="single" w:sz="8" w:space="0" w:color="C6D9F1"/>
            </w:tcBorders>
            <w:shd w:val="clear" w:color="000000" w:fill="00B0F0"/>
            <w:vAlign w:val="center"/>
            <w:hideMark/>
          </w:tcPr>
          <w:p w14:paraId="17063EAA" w14:textId="77777777" w:rsidR="00E82D82" w:rsidRPr="00E82D82" w:rsidRDefault="00E82D82" w:rsidP="00E82D82">
            <w:pPr>
              <w:spacing w:after="0" w:line="240" w:lineRule="auto"/>
              <w:jc w:val="center"/>
              <w:rPr>
                <w:b/>
                <w:bCs/>
                <w:iCs w:val="0"/>
                <w:color w:val="FFFFFF"/>
                <w:szCs w:val="24"/>
                <w:lang w:eastAsia="tr-TR"/>
              </w:rPr>
            </w:pPr>
            <w:r w:rsidRPr="00E82D82">
              <w:rPr>
                <w:b/>
                <w:bCs/>
                <w:iCs w:val="0"/>
                <w:color w:val="FFFFFF"/>
                <w:szCs w:val="24"/>
                <w:lang w:eastAsia="tr-TR"/>
              </w:rPr>
              <w:t>İHTİYAÇ DUYULAN</w:t>
            </w:r>
          </w:p>
        </w:tc>
      </w:tr>
      <w:tr w:rsidR="00E82D82" w:rsidRPr="00E82D82" w14:paraId="57EE0153"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179350D6" w14:textId="77777777" w:rsidR="00E82D82" w:rsidRPr="00E82D82" w:rsidRDefault="00E82D82" w:rsidP="00E82D82">
            <w:pPr>
              <w:widowControl w:val="0"/>
              <w:autoSpaceDE w:val="0"/>
              <w:autoSpaceDN w:val="0"/>
              <w:adjustRightInd w:val="0"/>
              <w:spacing w:after="0" w:line="242" w:lineRule="exact"/>
              <w:ind w:left="97"/>
              <w:rPr>
                <w:rFonts w:ascii="Times New Roman" w:hAnsi="Times New Roman"/>
                <w:szCs w:val="24"/>
              </w:rPr>
            </w:pPr>
            <w:r w:rsidRPr="00E82D82">
              <w:rPr>
                <w:rFonts w:cs="Calibri"/>
                <w:spacing w:val="1"/>
                <w:position w:val="1"/>
                <w:szCs w:val="24"/>
              </w:rPr>
              <w:t>E</w:t>
            </w:r>
            <w:r w:rsidRPr="00E82D82">
              <w:rPr>
                <w:rFonts w:cs="Calibri"/>
                <w:position w:val="1"/>
                <w:szCs w:val="24"/>
              </w:rPr>
              <w:t>kska</w:t>
            </w:r>
            <w:r w:rsidRPr="00E82D82">
              <w:rPr>
                <w:rFonts w:cs="Calibri"/>
                <w:spacing w:val="-1"/>
                <w:position w:val="1"/>
                <w:szCs w:val="24"/>
              </w:rPr>
              <w:t>v</w:t>
            </w:r>
            <w:r w:rsidRPr="00E82D82">
              <w:rPr>
                <w:rFonts w:cs="Calibri"/>
                <w:position w:val="1"/>
                <w:szCs w:val="24"/>
              </w:rPr>
              <w:t>a</w:t>
            </w:r>
            <w:r w:rsidRPr="00E82D82">
              <w:rPr>
                <w:rFonts w:cs="Calibri"/>
                <w:spacing w:val="1"/>
                <w:position w:val="1"/>
                <w:szCs w:val="24"/>
              </w:rPr>
              <w:t>t</w:t>
            </w:r>
            <w:r w:rsidRPr="00E82D82">
              <w:rPr>
                <w:rFonts w:cs="Calibri"/>
                <w:position w:val="1"/>
                <w:szCs w:val="24"/>
              </w:rPr>
              <w:t>ör</w:t>
            </w:r>
          </w:p>
        </w:tc>
        <w:tc>
          <w:tcPr>
            <w:tcW w:w="3265" w:type="dxa"/>
            <w:tcBorders>
              <w:top w:val="nil"/>
              <w:left w:val="nil"/>
              <w:bottom w:val="single" w:sz="8" w:space="0" w:color="C6D9F1"/>
              <w:right w:val="single" w:sz="8" w:space="0" w:color="C6D9F1"/>
            </w:tcBorders>
            <w:shd w:val="clear" w:color="auto" w:fill="auto"/>
          </w:tcPr>
          <w:p w14:paraId="0990F12B" w14:textId="0EFB9DC1" w:rsidR="00E82D82" w:rsidRPr="00E82D82" w:rsidRDefault="00291136" w:rsidP="00E82D82">
            <w:pPr>
              <w:widowControl w:val="0"/>
              <w:autoSpaceDE w:val="0"/>
              <w:autoSpaceDN w:val="0"/>
              <w:adjustRightInd w:val="0"/>
              <w:spacing w:after="0" w:line="242" w:lineRule="exact"/>
              <w:ind w:left="97"/>
              <w:rPr>
                <w:rFonts w:ascii="Times New Roman" w:hAnsi="Times New Roman"/>
                <w:szCs w:val="24"/>
              </w:rPr>
            </w:pPr>
            <w:r>
              <w:rPr>
                <w:rFonts w:cs="Calibri"/>
                <w:position w:val="1"/>
                <w:szCs w:val="24"/>
              </w:rPr>
              <w:t>42</w:t>
            </w:r>
          </w:p>
        </w:tc>
        <w:tc>
          <w:tcPr>
            <w:tcW w:w="1308" w:type="dxa"/>
            <w:tcBorders>
              <w:top w:val="nil"/>
              <w:left w:val="nil"/>
              <w:bottom w:val="single" w:sz="8" w:space="0" w:color="C6D9F1"/>
              <w:right w:val="single" w:sz="8" w:space="0" w:color="C6D9F1"/>
            </w:tcBorders>
            <w:shd w:val="clear" w:color="auto" w:fill="auto"/>
          </w:tcPr>
          <w:p w14:paraId="1880C6C8" w14:textId="7F777616"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23</w:t>
            </w:r>
          </w:p>
        </w:tc>
        <w:tc>
          <w:tcPr>
            <w:tcW w:w="2269" w:type="dxa"/>
            <w:tcBorders>
              <w:top w:val="nil"/>
              <w:left w:val="nil"/>
              <w:bottom w:val="single" w:sz="8" w:space="0" w:color="C6D9F1"/>
              <w:right w:val="single" w:sz="8" w:space="0" w:color="C6D9F1"/>
            </w:tcBorders>
            <w:shd w:val="clear" w:color="auto" w:fill="auto"/>
            <w:vAlign w:val="bottom"/>
          </w:tcPr>
          <w:p w14:paraId="1F569710" w14:textId="3A93160D" w:rsidR="00E82D82" w:rsidRPr="00E82D82" w:rsidRDefault="002438D6" w:rsidP="00E82D82">
            <w:pPr>
              <w:rPr>
                <w:color w:val="000000"/>
                <w:szCs w:val="24"/>
              </w:rPr>
            </w:pPr>
            <w:r>
              <w:rPr>
                <w:color w:val="000000"/>
                <w:szCs w:val="24"/>
              </w:rPr>
              <w:t>19</w:t>
            </w:r>
          </w:p>
        </w:tc>
      </w:tr>
      <w:tr w:rsidR="00E82D82" w:rsidRPr="00E82D82" w14:paraId="0DDAEF3D"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60B5B60D"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pacing w:val="1"/>
                <w:szCs w:val="24"/>
              </w:rPr>
              <w:t>E</w:t>
            </w:r>
            <w:r w:rsidRPr="00E82D82">
              <w:rPr>
                <w:rFonts w:cs="Calibri"/>
                <w:szCs w:val="24"/>
              </w:rPr>
              <w:t>kska</w:t>
            </w:r>
            <w:r w:rsidRPr="00E82D82">
              <w:rPr>
                <w:rFonts w:cs="Calibri"/>
                <w:spacing w:val="-1"/>
                <w:szCs w:val="24"/>
              </w:rPr>
              <w:t>v</w:t>
            </w:r>
            <w:r w:rsidRPr="00E82D82">
              <w:rPr>
                <w:rFonts w:cs="Calibri"/>
                <w:szCs w:val="24"/>
              </w:rPr>
              <w:t>a</w:t>
            </w:r>
            <w:r w:rsidRPr="00E82D82">
              <w:rPr>
                <w:rFonts w:cs="Calibri"/>
                <w:spacing w:val="1"/>
                <w:szCs w:val="24"/>
              </w:rPr>
              <w:t>t</w:t>
            </w:r>
            <w:r w:rsidRPr="00E82D82">
              <w:rPr>
                <w:rFonts w:cs="Calibri"/>
                <w:szCs w:val="24"/>
              </w:rPr>
              <w:t>ör</w:t>
            </w:r>
            <w:r w:rsidRPr="00E82D82">
              <w:rPr>
                <w:rFonts w:cs="Calibri"/>
                <w:spacing w:val="-9"/>
                <w:szCs w:val="24"/>
              </w:rPr>
              <w:t xml:space="preserve"> </w:t>
            </w:r>
            <w:r w:rsidRPr="00E82D82">
              <w:rPr>
                <w:rFonts w:cs="Calibri"/>
                <w:szCs w:val="24"/>
              </w:rPr>
              <w:t>(uz</w:t>
            </w:r>
            <w:r w:rsidRPr="00E82D82">
              <w:rPr>
                <w:rFonts w:cs="Calibri"/>
                <w:spacing w:val="1"/>
                <w:szCs w:val="24"/>
              </w:rPr>
              <w:t>u</w:t>
            </w:r>
            <w:r w:rsidRPr="00E82D82">
              <w:rPr>
                <w:rFonts w:cs="Calibri"/>
                <w:szCs w:val="24"/>
              </w:rPr>
              <w:t>n</w:t>
            </w:r>
            <w:r w:rsidRPr="00E82D82">
              <w:rPr>
                <w:rFonts w:cs="Calibri"/>
                <w:spacing w:val="-4"/>
                <w:szCs w:val="24"/>
              </w:rPr>
              <w:t xml:space="preserve"> </w:t>
            </w:r>
            <w:r w:rsidRPr="00E82D82">
              <w:rPr>
                <w:rFonts w:cs="Calibri"/>
                <w:spacing w:val="1"/>
                <w:szCs w:val="24"/>
              </w:rPr>
              <w:t>b</w:t>
            </w:r>
            <w:r w:rsidRPr="00E82D82">
              <w:rPr>
                <w:rFonts w:cs="Calibri"/>
                <w:szCs w:val="24"/>
              </w:rPr>
              <w:t>o</w:t>
            </w:r>
            <w:r w:rsidRPr="00E82D82">
              <w:rPr>
                <w:rFonts w:cs="Calibri"/>
                <w:spacing w:val="-1"/>
                <w:szCs w:val="24"/>
              </w:rPr>
              <w:t>m</w:t>
            </w:r>
            <w:r w:rsidRPr="00E82D82">
              <w:rPr>
                <w:rFonts w:cs="Calibri"/>
                <w:szCs w:val="24"/>
              </w:rPr>
              <w:t>l</w:t>
            </w:r>
            <w:r w:rsidRPr="00E82D82">
              <w:rPr>
                <w:rFonts w:cs="Calibri"/>
                <w:spacing w:val="3"/>
                <w:szCs w:val="24"/>
              </w:rPr>
              <w:t>u</w:t>
            </w:r>
            <w:r w:rsidRPr="00E82D82">
              <w:rPr>
                <w:rFonts w:cs="Calibri"/>
                <w:spacing w:val="-1"/>
                <w:szCs w:val="24"/>
              </w:rPr>
              <w:t>-</w:t>
            </w:r>
            <w:r w:rsidRPr="00E82D82">
              <w:rPr>
                <w:rFonts w:cs="Calibri"/>
                <w:spacing w:val="1"/>
                <w:szCs w:val="24"/>
              </w:rPr>
              <w:t>y</w:t>
            </w:r>
            <w:r w:rsidRPr="00E82D82">
              <w:rPr>
                <w:rFonts w:cs="Calibri"/>
                <w:szCs w:val="24"/>
              </w:rPr>
              <w:t>ıkı</w:t>
            </w:r>
            <w:r w:rsidRPr="00E82D82">
              <w:rPr>
                <w:rFonts w:cs="Calibri"/>
                <w:spacing w:val="2"/>
                <w:szCs w:val="24"/>
              </w:rPr>
              <w:t>m</w:t>
            </w:r>
            <w:r w:rsidRPr="00E82D82">
              <w:rPr>
                <w:rFonts w:cs="Calibri"/>
                <w:szCs w:val="24"/>
              </w:rPr>
              <w:t>)</w:t>
            </w:r>
          </w:p>
        </w:tc>
        <w:tc>
          <w:tcPr>
            <w:tcW w:w="3265" w:type="dxa"/>
            <w:tcBorders>
              <w:top w:val="nil"/>
              <w:left w:val="nil"/>
              <w:bottom w:val="single" w:sz="8" w:space="0" w:color="C6D9F1"/>
              <w:right w:val="single" w:sz="8" w:space="0" w:color="C6D9F1"/>
            </w:tcBorders>
            <w:shd w:val="clear" w:color="auto" w:fill="auto"/>
          </w:tcPr>
          <w:p w14:paraId="3615F5F4" w14:textId="526182DC"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15</w:t>
            </w:r>
          </w:p>
        </w:tc>
        <w:tc>
          <w:tcPr>
            <w:tcW w:w="1308" w:type="dxa"/>
            <w:tcBorders>
              <w:top w:val="nil"/>
              <w:left w:val="nil"/>
              <w:bottom w:val="single" w:sz="8" w:space="0" w:color="C6D9F1"/>
              <w:right w:val="single" w:sz="8" w:space="0" w:color="C6D9F1"/>
            </w:tcBorders>
            <w:shd w:val="clear" w:color="auto" w:fill="auto"/>
          </w:tcPr>
          <w:p w14:paraId="03895455" w14:textId="2D372638"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6</w:t>
            </w:r>
          </w:p>
        </w:tc>
        <w:tc>
          <w:tcPr>
            <w:tcW w:w="2269" w:type="dxa"/>
            <w:tcBorders>
              <w:top w:val="nil"/>
              <w:left w:val="nil"/>
              <w:bottom w:val="single" w:sz="8" w:space="0" w:color="C6D9F1"/>
              <w:right w:val="single" w:sz="8" w:space="0" w:color="C6D9F1"/>
            </w:tcBorders>
            <w:shd w:val="clear" w:color="auto" w:fill="auto"/>
            <w:vAlign w:val="bottom"/>
          </w:tcPr>
          <w:p w14:paraId="4674E751" w14:textId="4F072CE8" w:rsidR="00E82D82" w:rsidRPr="00E82D82" w:rsidRDefault="002438D6" w:rsidP="00E82D82">
            <w:pPr>
              <w:rPr>
                <w:color w:val="000000"/>
                <w:szCs w:val="24"/>
              </w:rPr>
            </w:pPr>
            <w:r>
              <w:rPr>
                <w:color w:val="000000"/>
                <w:szCs w:val="24"/>
              </w:rPr>
              <w:t>9</w:t>
            </w:r>
          </w:p>
        </w:tc>
      </w:tr>
      <w:tr w:rsidR="00E82D82" w:rsidRPr="00E82D82" w14:paraId="62F55155"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23189E5A"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pacing w:val="-1"/>
                <w:szCs w:val="24"/>
              </w:rPr>
              <w:t>Y</w:t>
            </w:r>
            <w:r w:rsidRPr="00E82D82">
              <w:rPr>
                <w:rFonts w:cs="Calibri"/>
                <w:spacing w:val="1"/>
                <w:szCs w:val="24"/>
              </w:rPr>
              <w:t>ü</w:t>
            </w:r>
            <w:r w:rsidRPr="00E82D82">
              <w:rPr>
                <w:rFonts w:cs="Calibri"/>
                <w:szCs w:val="24"/>
              </w:rPr>
              <w:t>kleyici</w:t>
            </w:r>
          </w:p>
        </w:tc>
        <w:tc>
          <w:tcPr>
            <w:tcW w:w="3265" w:type="dxa"/>
            <w:tcBorders>
              <w:top w:val="nil"/>
              <w:left w:val="nil"/>
              <w:bottom w:val="single" w:sz="8" w:space="0" w:color="C6D9F1"/>
              <w:right w:val="single" w:sz="8" w:space="0" w:color="C6D9F1"/>
            </w:tcBorders>
            <w:shd w:val="clear" w:color="auto" w:fill="auto"/>
          </w:tcPr>
          <w:p w14:paraId="027F961A" w14:textId="7343D3A7"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54</w:t>
            </w:r>
          </w:p>
        </w:tc>
        <w:tc>
          <w:tcPr>
            <w:tcW w:w="1308" w:type="dxa"/>
            <w:tcBorders>
              <w:top w:val="nil"/>
              <w:left w:val="nil"/>
              <w:bottom w:val="single" w:sz="8" w:space="0" w:color="C6D9F1"/>
              <w:right w:val="single" w:sz="8" w:space="0" w:color="C6D9F1"/>
            </w:tcBorders>
            <w:shd w:val="clear" w:color="auto" w:fill="auto"/>
          </w:tcPr>
          <w:p w14:paraId="73AE07C8" w14:textId="79893484"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67</w:t>
            </w:r>
          </w:p>
        </w:tc>
        <w:tc>
          <w:tcPr>
            <w:tcW w:w="2269" w:type="dxa"/>
            <w:tcBorders>
              <w:top w:val="nil"/>
              <w:left w:val="nil"/>
              <w:bottom w:val="single" w:sz="8" w:space="0" w:color="C6D9F1"/>
              <w:right w:val="single" w:sz="8" w:space="0" w:color="C6D9F1"/>
            </w:tcBorders>
            <w:shd w:val="clear" w:color="auto" w:fill="auto"/>
            <w:vAlign w:val="bottom"/>
          </w:tcPr>
          <w:p w14:paraId="766D8788" w14:textId="26595951" w:rsidR="00E82D82" w:rsidRPr="00E82D82" w:rsidRDefault="00A0472D" w:rsidP="00E82D82">
            <w:pPr>
              <w:rPr>
                <w:color w:val="000000"/>
                <w:szCs w:val="24"/>
              </w:rPr>
            </w:pPr>
            <w:r>
              <w:rPr>
                <w:color w:val="000000"/>
                <w:szCs w:val="24"/>
              </w:rPr>
              <w:t>0</w:t>
            </w:r>
          </w:p>
        </w:tc>
      </w:tr>
      <w:tr w:rsidR="00E82D82" w:rsidRPr="00E82D82" w14:paraId="1622B1A3"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783E1D7D"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Ka</w:t>
            </w:r>
            <w:r w:rsidRPr="00E82D82">
              <w:rPr>
                <w:rFonts w:cs="Calibri"/>
                <w:spacing w:val="1"/>
                <w:szCs w:val="24"/>
              </w:rPr>
              <w:t>n</w:t>
            </w:r>
            <w:r w:rsidRPr="00E82D82">
              <w:rPr>
                <w:rFonts w:cs="Calibri"/>
                <w:szCs w:val="24"/>
              </w:rPr>
              <w:t>al</w:t>
            </w:r>
            <w:r w:rsidRPr="00E82D82">
              <w:rPr>
                <w:rFonts w:cs="Calibri"/>
                <w:spacing w:val="-3"/>
                <w:szCs w:val="24"/>
              </w:rPr>
              <w:t xml:space="preserve"> </w:t>
            </w:r>
            <w:r w:rsidRPr="00E82D82">
              <w:rPr>
                <w:rFonts w:cs="Calibri"/>
                <w:szCs w:val="24"/>
              </w:rPr>
              <w:t>Ka</w:t>
            </w:r>
            <w:r w:rsidRPr="00E82D82">
              <w:rPr>
                <w:rFonts w:cs="Calibri"/>
                <w:spacing w:val="1"/>
                <w:szCs w:val="24"/>
              </w:rPr>
              <w:t>z</w:t>
            </w:r>
            <w:r w:rsidRPr="00E82D82">
              <w:rPr>
                <w:rFonts w:cs="Calibri"/>
                <w:szCs w:val="24"/>
              </w:rPr>
              <w:t>ıc</w:t>
            </w:r>
            <w:r w:rsidRPr="00E82D82">
              <w:rPr>
                <w:rFonts w:cs="Calibri"/>
                <w:spacing w:val="-1"/>
                <w:szCs w:val="24"/>
              </w:rPr>
              <w:t>ı</w:t>
            </w:r>
            <w:r w:rsidRPr="00E82D82">
              <w:rPr>
                <w:rFonts w:cs="Calibri"/>
                <w:szCs w:val="24"/>
              </w:rPr>
              <w:t>lı</w:t>
            </w:r>
            <w:r w:rsidRPr="00E82D82">
              <w:rPr>
                <w:rFonts w:cs="Calibri"/>
                <w:spacing w:val="-5"/>
                <w:szCs w:val="24"/>
              </w:rPr>
              <w:t xml:space="preserve"> </w:t>
            </w:r>
            <w:r w:rsidRPr="00E82D82">
              <w:rPr>
                <w:rFonts w:cs="Calibri"/>
                <w:spacing w:val="-1"/>
                <w:szCs w:val="24"/>
              </w:rPr>
              <w:t>Y</w:t>
            </w:r>
            <w:r w:rsidRPr="00E82D82">
              <w:rPr>
                <w:rFonts w:cs="Calibri"/>
                <w:spacing w:val="1"/>
                <w:szCs w:val="24"/>
              </w:rPr>
              <w:t>ü</w:t>
            </w:r>
            <w:r w:rsidRPr="00E82D82">
              <w:rPr>
                <w:rFonts w:cs="Calibri"/>
                <w:szCs w:val="24"/>
              </w:rPr>
              <w:t>kley</w:t>
            </w:r>
            <w:r w:rsidRPr="00E82D82">
              <w:rPr>
                <w:rFonts w:cs="Calibri"/>
                <w:spacing w:val="3"/>
                <w:szCs w:val="24"/>
              </w:rPr>
              <w:t>i</w:t>
            </w:r>
            <w:r w:rsidRPr="00E82D82">
              <w:rPr>
                <w:rFonts w:cs="Calibri"/>
                <w:szCs w:val="24"/>
              </w:rPr>
              <w:t>ci</w:t>
            </w:r>
          </w:p>
        </w:tc>
        <w:tc>
          <w:tcPr>
            <w:tcW w:w="3265" w:type="dxa"/>
            <w:tcBorders>
              <w:top w:val="nil"/>
              <w:left w:val="nil"/>
              <w:bottom w:val="single" w:sz="8" w:space="0" w:color="C6D9F1"/>
              <w:right w:val="single" w:sz="8" w:space="0" w:color="C6D9F1"/>
            </w:tcBorders>
            <w:shd w:val="clear" w:color="auto" w:fill="auto"/>
          </w:tcPr>
          <w:p w14:paraId="01FE4F08" w14:textId="1BF5D7C2"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36</w:t>
            </w:r>
          </w:p>
        </w:tc>
        <w:tc>
          <w:tcPr>
            <w:tcW w:w="1308" w:type="dxa"/>
            <w:tcBorders>
              <w:top w:val="nil"/>
              <w:left w:val="nil"/>
              <w:bottom w:val="single" w:sz="8" w:space="0" w:color="C6D9F1"/>
              <w:right w:val="single" w:sz="8" w:space="0" w:color="C6D9F1"/>
            </w:tcBorders>
            <w:shd w:val="clear" w:color="auto" w:fill="auto"/>
          </w:tcPr>
          <w:p w14:paraId="142A9AE2" w14:textId="27EA74D0"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76</w:t>
            </w:r>
          </w:p>
        </w:tc>
        <w:tc>
          <w:tcPr>
            <w:tcW w:w="2269" w:type="dxa"/>
            <w:tcBorders>
              <w:top w:val="nil"/>
              <w:left w:val="nil"/>
              <w:bottom w:val="single" w:sz="8" w:space="0" w:color="C6D9F1"/>
              <w:right w:val="single" w:sz="8" w:space="0" w:color="C6D9F1"/>
            </w:tcBorders>
            <w:shd w:val="clear" w:color="auto" w:fill="auto"/>
            <w:vAlign w:val="bottom"/>
          </w:tcPr>
          <w:p w14:paraId="418493B1" w14:textId="21558649" w:rsidR="00E82D82" w:rsidRPr="00E82D82" w:rsidRDefault="00A0472D" w:rsidP="00E82D82">
            <w:pPr>
              <w:rPr>
                <w:color w:val="000000"/>
                <w:szCs w:val="24"/>
              </w:rPr>
            </w:pPr>
            <w:r>
              <w:rPr>
                <w:color w:val="000000"/>
                <w:szCs w:val="24"/>
              </w:rPr>
              <w:t>0</w:t>
            </w:r>
          </w:p>
        </w:tc>
      </w:tr>
      <w:tr w:rsidR="00E82D82" w:rsidRPr="00E82D82" w14:paraId="399FBF2F"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4C0586DE"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Do</w:t>
            </w:r>
            <w:r w:rsidRPr="00E82D82">
              <w:rPr>
                <w:rFonts w:cs="Calibri"/>
                <w:spacing w:val="1"/>
                <w:szCs w:val="24"/>
              </w:rPr>
              <w:t>z</w:t>
            </w:r>
            <w:r w:rsidRPr="00E82D82">
              <w:rPr>
                <w:rFonts w:cs="Calibri"/>
                <w:spacing w:val="-1"/>
                <w:szCs w:val="24"/>
              </w:rPr>
              <w:t>e</w:t>
            </w:r>
            <w:r w:rsidRPr="00E82D82">
              <w:rPr>
                <w:rFonts w:cs="Calibri"/>
                <w:szCs w:val="24"/>
              </w:rPr>
              <w:t>r</w:t>
            </w:r>
          </w:p>
        </w:tc>
        <w:tc>
          <w:tcPr>
            <w:tcW w:w="3265" w:type="dxa"/>
            <w:tcBorders>
              <w:top w:val="nil"/>
              <w:left w:val="nil"/>
              <w:bottom w:val="single" w:sz="8" w:space="0" w:color="C6D9F1"/>
              <w:right w:val="single" w:sz="8" w:space="0" w:color="C6D9F1"/>
            </w:tcBorders>
            <w:shd w:val="clear" w:color="auto" w:fill="auto"/>
          </w:tcPr>
          <w:p w14:paraId="0B13C586" w14:textId="09BB9E0C"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12</w:t>
            </w:r>
          </w:p>
        </w:tc>
        <w:tc>
          <w:tcPr>
            <w:tcW w:w="1308" w:type="dxa"/>
            <w:tcBorders>
              <w:top w:val="nil"/>
              <w:left w:val="nil"/>
              <w:bottom w:val="single" w:sz="8" w:space="0" w:color="C6D9F1"/>
              <w:right w:val="single" w:sz="8" w:space="0" w:color="C6D9F1"/>
            </w:tcBorders>
            <w:shd w:val="clear" w:color="auto" w:fill="auto"/>
          </w:tcPr>
          <w:p w14:paraId="108D551D" w14:textId="553709F8"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72</w:t>
            </w:r>
          </w:p>
        </w:tc>
        <w:tc>
          <w:tcPr>
            <w:tcW w:w="2269" w:type="dxa"/>
            <w:tcBorders>
              <w:top w:val="nil"/>
              <w:left w:val="nil"/>
              <w:bottom w:val="single" w:sz="8" w:space="0" w:color="C6D9F1"/>
              <w:right w:val="single" w:sz="8" w:space="0" w:color="C6D9F1"/>
            </w:tcBorders>
            <w:shd w:val="clear" w:color="auto" w:fill="auto"/>
            <w:vAlign w:val="bottom"/>
          </w:tcPr>
          <w:p w14:paraId="1906EC30" w14:textId="0C92285E" w:rsidR="00E82D82" w:rsidRPr="00E82D82" w:rsidRDefault="00A0472D" w:rsidP="00E82D82">
            <w:pPr>
              <w:rPr>
                <w:color w:val="000000"/>
                <w:szCs w:val="24"/>
              </w:rPr>
            </w:pPr>
            <w:r>
              <w:rPr>
                <w:color w:val="000000"/>
                <w:szCs w:val="24"/>
              </w:rPr>
              <w:t>0</w:t>
            </w:r>
          </w:p>
        </w:tc>
      </w:tr>
      <w:tr w:rsidR="00E82D82" w:rsidRPr="00E82D82" w14:paraId="7ABD5BE9"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40764E6F"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Kamy</w:t>
            </w:r>
            <w:r w:rsidRPr="00E82D82">
              <w:rPr>
                <w:rFonts w:cs="Calibri"/>
                <w:spacing w:val="1"/>
                <w:szCs w:val="24"/>
              </w:rPr>
              <w:t>o</w:t>
            </w:r>
            <w:r w:rsidRPr="00E82D82">
              <w:rPr>
                <w:rFonts w:cs="Calibri"/>
                <w:szCs w:val="24"/>
              </w:rPr>
              <w:t>n</w:t>
            </w:r>
            <w:r w:rsidRPr="00E82D82">
              <w:rPr>
                <w:rFonts w:cs="Calibri"/>
                <w:spacing w:val="-6"/>
                <w:szCs w:val="24"/>
              </w:rPr>
              <w:t xml:space="preserve"> </w:t>
            </w:r>
            <w:r w:rsidRPr="00E82D82">
              <w:rPr>
                <w:rFonts w:cs="Calibri"/>
                <w:szCs w:val="24"/>
              </w:rPr>
              <w:t>(</w:t>
            </w:r>
            <w:r w:rsidRPr="00E82D82">
              <w:rPr>
                <w:rFonts w:cs="Calibri"/>
                <w:spacing w:val="1"/>
                <w:szCs w:val="24"/>
              </w:rPr>
              <w:t>H</w:t>
            </w:r>
            <w:r w:rsidRPr="00E82D82">
              <w:rPr>
                <w:rFonts w:cs="Calibri"/>
                <w:szCs w:val="24"/>
              </w:rPr>
              <w:t>ar</w:t>
            </w:r>
            <w:r w:rsidRPr="00E82D82">
              <w:rPr>
                <w:rFonts w:cs="Calibri"/>
                <w:spacing w:val="-1"/>
                <w:szCs w:val="24"/>
              </w:rPr>
              <w:t>f</w:t>
            </w:r>
            <w:r w:rsidRPr="00E82D82">
              <w:rPr>
                <w:rFonts w:cs="Calibri"/>
                <w:szCs w:val="24"/>
              </w:rPr>
              <w:t>i</w:t>
            </w:r>
            <w:r w:rsidRPr="00E82D82">
              <w:rPr>
                <w:rFonts w:cs="Calibri"/>
                <w:spacing w:val="1"/>
                <w:szCs w:val="24"/>
              </w:rPr>
              <w:t>y</w:t>
            </w:r>
            <w:r w:rsidRPr="00E82D82">
              <w:rPr>
                <w:rFonts w:cs="Calibri"/>
                <w:szCs w:val="24"/>
              </w:rPr>
              <w:t>a</w:t>
            </w:r>
            <w:r w:rsidRPr="00E82D82">
              <w:rPr>
                <w:rFonts w:cs="Calibri"/>
                <w:spacing w:val="1"/>
                <w:szCs w:val="24"/>
              </w:rPr>
              <w:t>t</w:t>
            </w:r>
            <w:r w:rsidRPr="00E82D82">
              <w:rPr>
                <w:rFonts w:cs="Calibri"/>
                <w:szCs w:val="24"/>
              </w:rPr>
              <w:t>)</w:t>
            </w:r>
          </w:p>
        </w:tc>
        <w:tc>
          <w:tcPr>
            <w:tcW w:w="3265" w:type="dxa"/>
            <w:tcBorders>
              <w:top w:val="nil"/>
              <w:left w:val="nil"/>
              <w:bottom w:val="single" w:sz="8" w:space="0" w:color="C6D9F1"/>
              <w:right w:val="single" w:sz="8" w:space="0" w:color="C6D9F1"/>
            </w:tcBorders>
            <w:shd w:val="clear" w:color="auto" w:fill="auto"/>
          </w:tcPr>
          <w:p w14:paraId="15ABC26E" w14:textId="22CC970F"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165</w:t>
            </w:r>
          </w:p>
        </w:tc>
        <w:tc>
          <w:tcPr>
            <w:tcW w:w="1308" w:type="dxa"/>
            <w:tcBorders>
              <w:top w:val="nil"/>
              <w:left w:val="nil"/>
              <w:bottom w:val="single" w:sz="8" w:space="0" w:color="C6D9F1"/>
              <w:right w:val="single" w:sz="8" w:space="0" w:color="C6D9F1"/>
            </w:tcBorders>
            <w:shd w:val="clear" w:color="auto" w:fill="auto"/>
          </w:tcPr>
          <w:p w14:paraId="794EC216" w14:textId="2960EDBB"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212</w:t>
            </w:r>
          </w:p>
        </w:tc>
        <w:tc>
          <w:tcPr>
            <w:tcW w:w="2269" w:type="dxa"/>
            <w:tcBorders>
              <w:top w:val="nil"/>
              <w:left w:val="nil"/>
              <w:bottom w:val="single" w:sz="8" w:space="0" w:color="C6D9F1"/>
              <w:right w:val="single" w:sz="8" w:space="0" w:color="C6D9F1"/>
            </w:tcBorders>
            <w:shd w:val="clear" w:color="auto" w:fill="auto"/>
            <w:vAlign w:val="bottom"/>
          </w:tcPr>
          <w:p w14:paraId="5D78B4CF" w14:textId="48C11F19" w:rsidR="00E82D82" w:rsidRPr="00E82D82" w:rsidRDefault="00A0472D" w:rsidP="00E82D82">
            <w:pPr>
              <w:rPr>
                <w:color w:val="000000"/>
                <w:szCs w:val="24"/>
              </w:rPr>
            </w:pPr>
            <w:r>
              <w:rPr>
                <w:color w:val="000000"/>
                <w:szCs w:val="24"/>
              </w:rPr>
              <w:t>0</w:t>
            </w:r>
          </w:p>
        </w:tc>
      </w:tr>
      <w:tr w:rsidR="00E82D82" w:rsidRPr="00E82D82" w14:paraId="01D1C29C"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4D7BFD5E"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Kamy</w:t>
            </w:r>
            <w:r w:rsidRPr="00E82D82">
              <w:rPr>
                <w:rFonts w:cs="Calibri"/>
                <w:spacing w:val="1"/>
                <w:szCs w:val="24"/>
              </w:rPr>
              <w:t>o</w:t>
            </w:r>
            <w:r w:rsidRPr="00E82D82">
              <w:rPr>
                <w:rFonts w:cs="Calibri"/>
                <w:szCs w:val="24"/>
              </w:rPr>
              <w:t>n</w:t>
            </w:r>
            <w:r w:rsidRPr="00E82D82">
              <w:rPr>
                <w:rFonts w:cs="Calibri"/>
                <w:spacing w:val="-6"/>
                <w:szCs w:val="24"/>
              </w:rPr>
              <w:t xml:space="preserve"> </w:t>
            </w:r>
            <w:r w:rsidRPr="00E82D82">
              <w:rPr>
                <w:rFonts w:cs="Calibri"/>
                <w:szCs w:val="24"/>
              </w:rPr>
              <w:t>(</w:t>
            </w:r>
            <w:r w:rsidRPr="00E82D82">
              <w:rPr>
                <w:rFonts w:cs="Calibri"/>
                <w:spacing w:val="1"/>
                <w:szCs w:val="24"/>
              </w:rPr>
              <w:t>k</w:t>
            </w:r>
            <w:r w:rsidRPr="00E82D82">
              <w:rPr>
                <w:rFonts w:cs="Calibri"/>
                <w:szCs w:val="24"/>
              </w:rPr>
              <w:t>ar</w:t>
            </w:r>
            <w:r w:rsidRPr="00E82D82">
              <w:rPr>
                <w:rFonts w:cs="Calibri"/>
                <w:spacing w:val="-3"/>
                <w:szCs w:val="24"/>
              </w:rPr>
              <w:t xml:space="preserve"> </w:t>
            </w:r>
            <w:r w:rsidRPr="00E82D82">
              <w:rPr>
                <w:rFonts w:cs="Calibri"/>
                <w:szCs w:val="24"/>
              </w:rPr>
              <w:t>m</w:t>
            </w:r>
            <w:r w:rsidRPr="00E82D82">
              <w:rPr>
                <w:rFonts w:cs="Calibri"/>
                <w:spacing w:val="1"/>
                <w:szCs w:val="24"/>
              </w:rPr>
              <w:t>ü</w:t>
            </w:r>
            <w:r w:rsidRPr="00E82D82">
              <w:rPr>
                <w:rFonts w:cs="Calibri"/>
                <w:szCs w:val="24"/>
              </w:rPr>
              <w:t>ca</w:t>
            </w:r>
            <w:r w:rsidRPr="00E82D82">
              <w:rPr>
                <w:rFonts w:cs="Calibri"/>
                <w:spacing w:val="1"/>
                <w:szCs w:val="24"/>
              </w:rPr>
              <w:t>d</w:t>
            </w:r>
            <w:r w:rsidRPr="00E82D82">
              <w:rPr>
                <w:rFonts w:cs="Calibri"/>
                <w:spacing w:val="-1"/>
                <w:szCs w:val="24"/>
              </w:rPr>
              <w:t>e</w:t>
            </w:r>
            <w:r w:rsidRPr="00E82D82">
              <w:rPr>
                <w:rFonts w:cs="Calibri"/>
                <w:szCs w:val="24"/>
              </w:rPr>
              <w:t>le</w:t>
            </w:r>
            <w:r w:rsidRPr="00E82D82">
              <w:rPr>
                <w:rFonts w:cs="Calibri"/>
                <w:spacing w:val="-9"/>
                <w:szCs w:val="24"/>
              </w:rPr>
              <w:t xml:space="preserve"> </w:t>
            </w:r>
            <w:r w:rsidRPr="00E82D82">
              <w:rPr>
                <w:rFonts w:cs="Calibri"/>
                <w:spacing w:val="1"/>
                <w:szCs w:val="24"/>
              </w:rPr>
              <w:t>a</w:t>
            </w:r>
            <w:r w:rsidRPr="00E82D82">
              <w:rPr>
                <w:rFonts w:cs="Calibri"/>
                <w:szCs w:val="24"/>
              </w:rPr>
              <w:t>ra</w:t>
            </w:r>
            <w:r w:rsidRPr="00E82D82">
              <w:rPr>
                <w:rFonts w:cs="Calibri"/>
                <w:spacing w:val="2"/>
                <w:szCs w:val="24"/>
              </w:rPr>
              <w:t>c</w:t>
            </w:r>
            <w:r w:rsidRPr="00E82D82">
              <w:rPr>
                <w:rFonts w:cs="Calibri"/>
                <w:szCs w:val="24"/>
              </w:rPr>
              <w:t>ı)</w:t>
            </w:r>
          </w:p>
        </w:tc>
        <w:tc>
          <w:tcPr>
            <w:tcW w:w="3265" w:type="dxa"/>
            <w:tcBorders>
              <w:top w:val="nil"/>
              <w:left w:val="nil"/>
              <w:bottom w:val="single" w:sz="8" w:space="0" w:color="C6D9F1"/>
              <w:right w:val="single" w:sz="8" w:space="0" w:color="C6D9F1"/>
            </w:tcBorders>
            <w:shd w:val="clear" w:color="auto" w:fill="auto"/>
          </w:tcPr>
          <w:p w14:paraId="28B3E594"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0</w:t>
            </w:r>
          </w:p>
        </w:tc>
        <w:tc>
          <w:tcPr>
            <w:tcW w:w="1308" w:type="dxa"/>
            <w:tcBorders>
              <w:top w:val="nil"/>
              <w:left w:val="nil"/>
              <w:bottom w:val="single" w:sz="8" w:space="0" w:color="C6D9F1"/>
              <w:right w:val="single" w:sz="8" w:space="0" w:color="C6D9F1"/>
            </w:tcBorders>
            <w:shd w:val="clear" w:color="auto" w:fill="auto"/>
          </w:tcPr>
          <w:p w14:paraId="187B1DDC" w14:textId="3CAD5CE3" w:rsidR="00E82D82" w:rsidRPr="00E82D82" w:rsidRDefault="00A0472D"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89</w:t>
            </w:r>
          </w:p>
        </w:tc>
        <w:tc>
          <w:tcPr>
            <w:tcW w:w="2269" w:type="dxa"/>
            <w:tcBorders>
              <w:top w:val="nil"/>
              <w:left w:val="nil"/>
              <w:bottom w:val="single" w:sz="8" w:space="0" w:color="C6D9F1"/>
              <w:right w:val="single" w:sz="8" w:space="0" w:color="C6D9F1"/>
            </w:tcBorders>
            <w:shd w:val="clear" w:color="auto" w:fill="auto"/>
            <w:vAlign w:val="bottom"/>
          </w:tcPr>
          <w:p w14:paraId="46353226" w14:textId="77777777" w:rsidR="00E82D82" w:rsidRPr="00E82D82" w:rsidRDefault="00E82D82" w:rsidP="00E82D82">
            <w:pPr>
              <w:rPr>
                <w:color w:val="000000"/>
                <w:szCs w:val="24"/>
              </w:rPr>
            </w:pPr>
            <w:r w:rsidRPr="00E82D82">
              <w:rPr>
                <w:color w:val="000000"/>
                <w:szCs w:val="24"/>
              </w:rPr>
              <w:t>0</w:t>
            </w:r>
          </w:p>
        </w:tc>
      </w:tr>
      <w:tr w:rsidR="00E82D82" w:rsidRPr="00E82D82" w14:paraId="14987E02"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6723963D"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pacing w:val="-1"/>
                <w:szCs w:val="24"/>
              </w:rPr>
              <w:t>T</w:t>
            </w:r>
            <w:r w:rsidRPr="00E82D82">
              <w:rPr>
                <w:rFonts w:cs="Calibri"/>
                <w:spacing w:val="1"/>
                <w:szCs w:val="24"/>
              </w:rPr>
              <w:t>e</w:t>
            </w:r>
            <w:r w:rsidRPr="00E82D82">
              <w:rPr>
                <w:rFonts w:cs="Calibri"/>
                <w:spacing w:val="-1"/>
                <w:szCs w:val="24"/>
              </w:rPr>
              <w:t>m</w:t>
            </w:r>
            <w:r w:rsidRPr="00E82D82">
              <w:rPr>
                <w:rFonts w:cs="Calibri"/>
                <w:szCs w:val="24"/>
              </w:rPr>
              <w:t>iz</w:t>
            </w:r>
            <w:r w:rsidRPr="00E82D82">
              <w:rPr>
                <w:rFonts w:cs="Calibri"/>
                <w:spacing w:val="-5"/>
                <w:szCs w:val="24"/>
              </w:rPr>
              <w:t xml:space="preserve"> </w:t>
            </w:r>
            <w:r w:rsidRPr="00E82D82">
              <w:rPr>
                <w:rFonts w:cs="Calibri"/>
                <w:spacing w:val="-1"/>
                <w:szCs w:val="24"/>
              </w:rPr>
              <w:t>s</w:t>
            </w:r>
            <w:r w:rsidRPr="00E82D82">
              <w:rPr>
                <w:rFonts w:cs="Calibri"/>
                <w:szCs w:val="24"/>
              </w:rPr>
              <w:t>u</w:t>
            </w:r>
            <w:r w:rsidRPr="00E82D82">
              <w:rPr>
                <w:rFonts w:cs="Calibri"/>
                <w:spacing w:val="-1"/>
                <w:szCs w:val="24"/>
              </w:rPr>
              <w:t xml:space="preserve"> </w:t>
            </w:r>
            <w:r w:rsidRPr="00E82D82">
              <w:rPr>
                <w:rFonts w:cs="Calibri"/>
                <w:spacing w:val="1"/>
                <w:szCs w:val="24"/>
              </w:rPr>
              <w:t>a</w:t>
            </w:r>
            <w:r w:rsidRPr="00E82D82">
              <w:rPr>
                <w:rFonts w:cs="Calibri"/>
                <w:szCs w:val="24"/>
              </w:rPr>
              <w:t>raz</w:t>
            </w:r>
            <w:r w:rsidRPr="00E82D82">
              <w:rPr>
                <w:rFonts w:cs="Calibri"/>
                <w:spacing w:val="1"/>
                <w:szCs w:val="24"/>
              </w:rPr>
              <w:t>ö</w:t>
            </w:r>
            <w:r w:rsidRPr="00E82D82">
              <w:rPr>
                <w:rFonts w:cs="Calibri"/>
                <w:szCs w:val="24"/>
              </w:rPr>
              <w:t>zü</w:t>
            </w:r>
          </w:p>
        </w:tc>
        <w:tc>
          <w:tcPr>
            <w:tcW w:w="3265" w:type="dxa"/>
            <w:tcBorders>
              <w:top w:val="nil"/>
              <w:left w:val="nil"/>
              <w:bottom w:val="single" w:sz="8" w:space="0" w:color="C6D9F1"/>
              <w:right w:val="single" w:sz="8" w:space="0" w:color="C6D9F1"/>
            </w:tcBorders>
            <w:shd w:val="clear" w:color="auto" w:fill="auto"/>
          </w:tcPr>
          <w:p w14:paraId="5B478B83" w14:textId="3222E6AE"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13</w:t>
            </w:r>
          </w:p>
        </w:tc>
        <w:tc>
          <w:tcPr>
            <w:tcW w:w="1308" w:type="dxa"/>
            <w:tcBorders>
              <w:top w:val="nil"/>
              <w:left w:val="nil"/>
              <w:bottom w:val="single" w:sz="8" w:space="0" w:color="C6D9F1"/>
              <w:right w:val="single" w:sz="8" w:space="0" w:color="C6D9F1"/>
            </w:tcBorders>
            <w:shd w:val="clear" w:color="auto" w:fill="auto"/>
          </w:tcPr>
          <w:p w14:paraId="62BFF9E7" w14:textId="67508B32"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3</w:t>
            </w:r>
          </w:p>
        </w:tc>
        <w:tc>
          <w:tcPr>
            <w:tcW w:w="2269" w:type="dxa"/>
            <w:tcBorders>
              <w:top w:val="nil"/>
              <w:left w:val="nil"/>
              <w:bottom w:val="single" w:sz="8" w:space="0" w:color="C6D9F1"/>
              <w:right w:val="single" w:sz="8" w:space="0" w:color="C6D9F1"/>
            </w:tcBorders>
            <w:shd w:val="clear" w:color="auto" w:fill="auto"/>
            <w:vAlign w:val="bottom"/>
          </w:tcPr>
          <w:p w14:paraId="79E30089" w14:textId="1A5257CE" w:rsidR="00E82D82" w:rsidRPr="00E82D82" w:rsidRDefault="002438D6" w:rsidP="00E82D82">
            <w:pPr>
              <w:rPr>
                <w:szCs w:val="24"/>
              </w:rPr>
            </w:pPr>
            <w:r>
              <w:rPr>
                <w:szCs w:val="24"/>
              </w:rPr>
              <w:t>10</w:t>
            </w:r>
          </w:p>
        </w:tc>
      </w:tr>
      <w:tr w:rsidR="00E82D82" w:rsidRPr="00E82D82" w14:paraId="06CB9EB6"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3926DE7B"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Ak</w:t>
            </w:r>
            <w:r w:rsidRPr="00E82D82">
              <w:rPr>
                <w:rFonts w:cs="Calibri"/>
                <w:spacing w:val="1"/>
                <w:szCs w:val="24"/>
              </w:rPr>
              <w:t>a</w:t>
            </w:r>
            <w:r w:rsidRPr="00E82D82">
              <w:rPr>
                <w:rFonts w:cs="Calibri"/>
                <w:szCs w:val="24"/>
              </w:rPr>
              <w:t>r</w:t>
            </w:r>
            <w:r w:rsidRPr="00E82D82">
              <w:rPr>
                <w:rFonts w:cs="Calibri"/>
                <w:spacing w:val="1"/>
                <w:szCs w:val="24"/>
              </w:rPr>
              <w:t>y</w:t>
            </w:r>
            <w:r w:rsidRPr="00E82D82">
              <w:rPr>
                <w:rFonts w:cs="Calibri"/>
                <w:szCs w:val="24"/>
              </w:rPr>
              <w:t>a</w:t>
            </w:r>
            <w:r w:rsidRPr="00E82D82">
              <w:rPr>
                <w:rFonts w:cs="Calibri"/>
                <w:spacing w:val="1"/>
                <w:szCs w:val="24"/>
              </w:rPr>
              <w:t>k</w:t>
            </w:r>
            <w:r w:rsidRPr="00E82D82">
              <w:rPr>
                <w:rFonts w:cs="Calibri"/>
                <w:szCs w:val="24"/>
              </w:rPr>
              <w:t>ıt</w:t>
            </w:r>
            <w:r w:rsidRPr="00E82D82">
              <w:rPr>
                <w:rFonts w:cs="Calibri"/>
                <w:spacing w:val="-8"/>
                <w:szCs w:val="24"/>
              </w:rPr>
              <w:t xml:space="preserve"> </w:t>
            </w:r>
            <w:r w:rsidRPr="00E82D82">
              <w:rPr>
                <w:rFonts w:cs="Calibri"/>
                <w:spacing w:val="-1"/>
                <w:szCs w:val="24"/>
              </w:rPr>
              <w:t>T</w:t>
            </w:r>
            <w:r w:rsidRPr="00E82D82">
              <w:rPr>
                <w:rFonts w:cs="Calibri"/>
                <w:szCs w:val="24"/>
              </w:rPr>
              <w:t>a</w:t>
            </w:r>
            <w:r w:rsidRPr="00E82D82">
              <w:rPr>
                <w:rFonts w:cs="Calibri"/>
                <w:spacing w:val="1"/>
                <w:szCs w:val="24"/>
              </w:rPr>
              <w:t>n</w:t>
            </w:r>
            <w:r w:rsidRPr="00E82D82">
              <w:rPr>
                <w:rFonts w:cs="Calibri"/>
                <w:szCs w:val="24"/>
              </w:rPr>
              <w:t>keri</w:t>
            </w:r>
          </w:p>
        </w:tc>
        <w:tc>
          <w:tcPr>
            <w:tcW w:w="3265" w:type="dxa"/>
            <w:tcBorders>
              <w:top w:val="nil"/>
              <w:left w:val="nil"/>
              <w:bottom w:val="single" w:sz="8" w:space="0" w:color="C6D9F1"/>
              <w:right w:val="single" w:sz="8" w:space="0" w:color="C6D9F1"/>
            </w:tcBorders>
            <w:shd w:val="clear" w:color="auto" w:fill="auto"/>
          </w:tcPr>
          <w:p w14:paraId="2331E0AA" w14:textId="78C98815"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6</w:t>
            </w:r>
          </w:p>
        </w:tc>
        <w:tc>
          <w:tcPr>
            <w:tcW w:w="1308" w:type="dxa"/>
            <w:tcBorders>
              <w:top w:val="nil"/>
              <w:left w:val="nil"/>
              <w:bottom w:val="single" w:sz="8" w:space="0" w:color="C6D9F1"/>
              <w:right w:val="single" w:sz="8" w:space="0" w:color="C6D9F1"/>
            </w:tcBorders>
            <w:shd w:val="clear" w:color="auto" w:fill="auto"/>
          </w:tcPr>
          <w:p w14:paraId="4B849447" w14:textId="45B2759B"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14</w:t>
            </w:r>
          </w:p>
        </w:tc>
        <w:tc>
          <w:tcPr>
            <w:tcW w:w="2269" w:type="dxa"/>
            <w:tcBorders>
              <w:top w:val="nil"/>
              <w:left w:val="nil"/>
              <w:bottom w:val="single" w:sz="8" w:space="0" w:color="C6D9F1"/>
              <w:right w:val="single" w:sz="8" w:space="0" w:color="C6D9F1"/>
            </w:tcBorders>
            <w:shd w:val="clear" w:color="auto" w:fill="auto"/>
            <w:vAlign w:val="bottom"/>
          </w:tcPr>
          <w:p w14:paraId="38393C50" w14:textId="5D846B00" w:rsidR="00E82D82" w:rsidRPr="00E82D82" w:rsidRDefault="00A0472D" w:rsidP="00E82D82">
            <w:pPr>
              <w:rPr>
                <w:color w:val="000000"/>
                <w:szCs w:val="24"/>
              </w:rPr>
            </w:pPr>
            <w:r>
              <w:rPr>
                <w:color w:val="000000"/>
                <w:szCs w:val="24"/>
              </w:rPr>
              <w:t>0</w:t>
            </w:r>
          </w:p>
        </w:tc>
      </w:tr>
      <w:tr w:rsidR="00E82D82" w:rsidRPr="00E82D82" w14:paraId="3D26C62D"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4C9450D5"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Kar</w:t>
            </w:r>
            <w:r w:rsidRPr="00E82D82">
              <w:rPr>
                <w:rFonts w:cs="Calibri"/>
                <w:spacing w:val="-2"/>
                <w:szCs w:val="24"/>
              </w:rPr>
              <w:t xml:space="preserve"> </w:t>
            </w:r>
            <w:r w:rsidRPr="00E82D82">
              <w:rPr>
                <w:rFonts w:cs="Calibri"/>
                <w:szCs w:val="24"/>
              </w:rPr>
              <w:t>Maki</w:t>
            </w:r>
            <w:r w:rsidRPr="00E82D82">
              <w:rPr>
                <w:rFonts w:cs="Calibri"/>
                <w:spacing w:val="1"/>
                <w:szCs w:val="24"/>
              </w:rPr>
              <w:t>n</w:t>
            </w:r>
            <w:r w:rsidRPr="00E82D82">
              <w:rPr>
                <w:rFonts w:cs="Calibri"/>
                <w:spacing w:val="-1"/>
                <w:szCs w:val="24"/>
              </w:rPr>
              <w:t>es</w:t>
            </w:r>
            <w:r w:rsidRPr="00E82D82">
              <w:rPr>
                <w:rFonts w:cs="Calibri"/>
                <w:szCs w:val="24"/>
              </w:rPr>
              <w:t>i</w:t>
            </w:r>
            <w:r w:rsidRPr="00E82D82">
              <w:rPr>
                <w:rFonts w:cs="Calibri"/>
                <w:spacing w:val="-6"/>
                <w:szCs w:val="24"/>
              </w:rPr>
              <w:t xml:space="preserve"> </w:t>
            </w:r>
            <w:r w:rsidRPr="00E82D82">
              <w:rPr>
                <w:rFonts w:cs="Calibri"/>
                <w:spacing w:val="2"/>
                <w:szCs w:val="24"/>
              </w:rPr>
              <w:t>(</w:t>
            </w:r>
            <w:r w:rsidRPr="00E82D82">
              <w:rPr>
                <w:rFonts w:cs="Calibri"/>
                <w:szCs w:val="24"/>
              </w:rPr>
              <w:t>Ro</w:t>
            </w:r>
            <w:r w:rsidRPr="00E82D82">
              <w:rPr>
                <w:rFonts w:cs="Calibri"/>
                <w:spacing w:val="1"/>
                <w:szCs w:val="24"/>
              </w:rPr>
              <w:t>t</w:t>
            </w:r>
            <w:r w:rsidRPr="00E82D82">
              <w:rPr>
                <w:rFonts w:cs="Calibri"/>
                <w:szCs w:val="24"/>
              </w:rPr>
              <w:t>a</w:t>
            </w:r>
            <w:r w:rsidRPr="00E82D82">
              <w:rPr>
                <w:rFonts w:cs="Calibri"/>
                <w:spacing w:val="1"/>
                <w:szCs w:val="24"/>
              </w:rPr>
              <w:t>t</w:t>
            </w:r>
            <w:r w:rsidRPr="00E82D82">
              <w:rPr>
                <w:rFonts w:cs="Calibri"/>
                <w:szCs w:val="24"/>
              </w:rPr>
              <w:t>i</w:t>
            </w:r>
            <w:r w:rsidRPr="00E82D82">
              <w:rPr>
                <w:rFonts w:cs="Calibri"/>
                <w:spacing w:val="-1"/>
                <w:szCs w:val="24"/>
              </w:rPr>
              <w:t>f</w:t>
            </w:r>
            <w:r w:rsidRPr="00E82D82">
              <w:rPr>
                <w:rFonts w:cs="Calibri"/>
                <w:szCs w:val="24"/>
              </w:rPr>
              <w:t>)</w:t>
            </w:r>
          </w:p>
        </w:tc>
        <w:tc>
          <w:tcPr>
            <w:tcW w:w="3265" w:type="dxa"/>
            <w:tcBorders>
              <w:top w:val="nil"/>
              <w:left w:val="nil"/>
              <w:bottom w:val="single" w:sz="8" w:space="0" w:color="C6D9F1"/>
              <w:right w:val="single" w:sz="8" w:space="0" w:color="C6D9F1"/>
            </w:tcBorders>
            <w:shd w:val="clear" w:color="auto" w:fill="auto"/>
          </w:tcPr>
          <w:p w14:paraId="70EDD55D"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0</w:t>
            </w:r>
          </w:p>
        </w:tc>
        <w:tc>
          <w:tcPr>
            <w:tcW w:w="1308" w:type="dxa"/>
            <w:tcBorders>
              <w:top w:val="nil"/>
              <w:left w:val="nil"/>
              <w:bottom w:val="single" w:sz="8" w:space="0" w:color="C6D9F1"/>
              <w:right w:val="single" w:sz="8" w:space="0" w:color="C6D9F1"/>
            </w:tcBorders>
            <w:shd w:val="clear" w:color="auto" w:fill="auto"/>
          </w:tcPr>
          <w:p w14:paraId="6F1F56C1" w14:textId="6B097DA0" w:rsidR="00E82D82" w:rsidRPr="00E82D82" w:rsidRDefault="00A47857"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8</w:t>
            </w:r>
          </w:p>
        </w:tc>
        <w:tc>
          <w:tcPr>
            <w:tcW w:w="2269" w:type="dxa"/>
            <w:tcBorders>
              <w:top w:val="nil"/>
              <w:left w:val="nil"/>
              <w:bottom w:val="single" w:sz="8" w:space="0" w:color="C6D9F1"/>
              <w:right w:val="single" w:sz="8" w:space="0" w:color="C6D9F1"/>
            </w:tcBorders>
            <w:shd w:val="clear" w:color="auto" w:fill="auto"/>
            <w:vAlign w:val="bottom"/>
          </w:tcPr>
          <w:p w14:paraId="205021A0" w14:textId="77777777" w:rsidR="00E82D82" w:rsidRPr="00E82D82" w:rsidRDefault="00E82D82" w:rsidP="00E82D82">
            <w:pPr>
              <w:rPr>
                <w:color w:val="000000"/>
                <w:szCs w:val="24"/>
              </w:rPr>
            </w:pPr>
            <w:r w:rsidRPr="00E82D82">
              <w:rPr>
                <w:color w:val="000000"/>
                <w:szCs w:val="24"/>
              </w:rPr>
              <w:t>0</w:t>
            </w:r>
          </w:p>
        </w:tc>
      </w:tr>
      <w:tr w:rsidR="00E82D82" w:rsidRPr="00E82D82" w14:paraId="011D2B26"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138D7807"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Vinç</w:t>
            </w:r>
          </w:p>
        </w:tc>
        <w:tc>
          <w:tcPr>
            <w:tcW w:w="3265" w:type="dxa"/>
            <w:tcBorders>
              <w:top w:val="nil"/>
              <w:left w:val="nil"/>
              <w:bottom w:val="single" w:sz="8" w:space="0" w:color="C6D9F1"/>
              <w:right w:val="single" w:sz="8" w:space="0" w:color="C6D9F1"/>
            </w:tcBorders>
            <w:shd w:val="clear" w:color="auto" w:fill="auto"/>
          </w:tcPr>
          <w:p w14:paraId="3542698E" w14:textId="6E346A3A"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30</w:t>
            </w:r>
          </w:p>
        </w:tc>
        <w:tc>
          <w:tcPr>
            <w:tcW w:w="1308" w:type="dxa"/>
            <w:tcBorders>
              <w:top w:val="nil"/>
              <w:left w:val="nil"/>
              <w:bottom w:val="single" w:sz="8" w:space="0" w:color="C6D9F1"/>
              <w:right w:val="single" w:sz="8" w:space="0" w:color="C6D9F1"/>
            </w:tcBorders>
            <w:shd w:val="clear" w:color="auto" w:fill="auto"/>
          </w:tcPr>
          <w:p w14:paraId="4FD82B3A" w14:textId="612D1773" w:rsidR="00E82D82" w:rsidRPr="00E82D82" w:rsidRDefault="00A0472D"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0</w:t>
            </w:r>
          </w:p>
        </w:tc>
        <w:tc>
          <w:tcPr>
            <w:tcW w:w="2269" w:type="dxa"/>
            <w:tcBorders>
              <w:top w:val="nil"/>
              <w:left w:val="nil"/>
              <w:bottom w:val="single" w:sz="8" w:space="0" w:color="C6D9F1"/>
              <w:right w:val="single" w:sz="8" w:space="0" w:color="C6D9F1"/>
            </w:tcBorders>
            <w:shd w:val="clear" w:color="auto" w:fill="auto"/>
            <w:vAlign w:val="bottom"/>
          </w:tcPr>
          <w:p w14:paraId="32FF2437" w14:textId="2251F223" w:rsidR="00E82D82" w:rsidRPr="00E82D82" w:rsidRDefault="002438D6" w:rsidP="00E82D82">
            <w:pPr>
              <w:rPr>
                <w:color w:val="000000"/>
                <w:szCs w:val="24"/>
              </w:rPr>
            </w:pPr>
            <w:r>
              <w:rPr>
                <w:color w:val="000000"/>
                <w:szCs w:val="24"/>
              </w:rPr>
              <w:t>30</w:t>
            </w:r>
          </w:p>
        </w:tc>
      </w:tr>
      <w:tr w:rsidR="00E82D82" w:rsidRPr="00E82D82" w14:paraId="48C4AD9B"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570D0A20"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Kurt</w:t>
            </w:r>
            <w:r w:rsidRPr="00E82D82">
              <w:rPr>
                <w:rFonts w:cs="Calibri"/>
                <w:spacing w:val="1"/>
                <w:szCs w:val="24"/>
              </w:rPr>
              <w:t>a</w:t>
            </w:r>
            <w:r w:rsidRPr="00E82D82">
              <w:rPr>
                <w:rFonts w:cs="Calibri"/>
                <w:szCs w:val="24"/>
              </w:rPr>
              <w:t>rıcı</w:t>
            </w:r>
          </w:p>
        </w:tc>
        <w:tc>
          <w:tcPr>
            <w:tcW w:w="3265" w:type="dxa"/>
            <w:tcBorders>
              <w:top w:val="nil"/>
              <w:left w:val="nil"/>
              <w:bottom w:val="single" w:sz="8" w:space="0" w:color="C6D9F1"/>
              <w:right w:val="single" w:sz="8" w:space="0" w:color="C6D9F1"/>
            </w:tcBorders>
            <w:shd w:val="clear" w:color="auto" w:fill="auto"/>
          </w:tcPr>
          <w:p w14:paraId="2A4A45BE" w14:textId="758EA574"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30</w:t>
            </w:r>
          </w:p>
        </w:tc>
        <w:tc>
          <w:tcPr>
            <w:tcW w:w="1308" w:type="dxa"/>
            <w:tcBorders>
              <w:top w:val="nil"/>
              <w:left w:val="nil"/>
              <w:bottom w:val="single" w:sz="8" w:space="0" w:color="C6D9F1"/>
              <w:right w:val="single" w:sz="8" w:space="0" w:color="C6D9F1"/>
            </w:tcBorders>
            <w:shd w:val="clear" w:color="auto" w:fill="auto"/>
          </w:tcPr>
          <w:p w14:paraId="7E626056" w14:textId="166E06F0"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11</w:t>
            </w:r>
          </w:p>
        </w:tc>
        <w:tc>
          <w:tcPr>
            <w:tcW w:w="2269" w:type="dxa"/>
            <w:tcBorders>
              <w:top w:val="nil"/>
              <w:left w:val="nil"/>
              <w:bottom w:val="single" w:sz="8" w:space="0" w:color="C6D9F1"/>
              <w:right w:val="single" w:sz="8" w:space="0" w:color="C6D9F1"/>
            </w:tcBorders>
            <w:shd w:val="clear" w:color="auto" w:fill="auto"/>
            <w:vAlign w:val="bottom"/>
          </w:tcPr>
          <w:p w14:paraId="1F16CD0A" w14:textId="4F59E2BD" w:rsidR="00E82D82" w:rsidRPr="00E82D82" w:rsidRDefault="00723318" w:rsidP="00E82D82">
            <w:pPr>
              <w:rPr>
                <w:color w:val="000000"/>
                <w:szCs w:val="24"/>
              </w:rPr>
            </w:pPr>
            <w:r>
              <w:rPr>
                <w:color w:val="000000"/>
                <w:szCs w:val="24"/>
              </w:rPr>
              <w:t>5</w:t>
            </w:r>
          </w:p>
        </w:tc>
      </w:tr>
      <w:tr w:rsidR="00E82D82" w:rsidRPr="00E82D82" w14:paraId="68D9150E"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3C44FD42"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S</w:t>
            </w:r>
            <w:r w:rsidRPr="00E82D82">
              <w:rPr>
                <w:rFonts w:cs="Calibri"/>
                <w:spacing w:val="-1"/>
                <w:szCs w:val="24"/>
              </w:rPr>
              <w:t>e</w:t>
            </w:r>
            <w:r w:rsidRPr="00E82D82">
              <w:rPr>
                <w:rFonts w:cs="Calibri"/>
                <w:spacing w:val="1"/>
                <w:szCs w:val="24"/>
              </w:rPr>
              <w:t>yy</w:t>
            </w:r>
            <w:r w:rsidRPr="00E82D82">
              <w:rPr>
                <w:rFonts w:cs="Calibri"/>
                <w:szCs w:val="24"/>
              </w:rPr>
              <w:t>ar</w:t>
            </w:r>
            <w:r w:rsidRPr="00E82D82">
              <w:rPr>
                <w:rFonts w:cs="Calibri"/>
                <w:spacing w:val="-5"/>
                <w:szCs w:val="24"/>
              </w:rPr>
              <w:t xml:space="preserve"> </w:t>
            </w:r>
            <w:r w:rsidRPr="00E82D82">
              <w:rPr>
                <w:rFonts w:cs="Calibri"/>
                <w:szCs w:val="24"/>
              </w:rPr>
              <w:t>Ta</w:t>
            </w:r>
            <w:r w:rsidRPr="00E82D82">
              <w:rPr>
                <w:rFonts w:cs="Calibri"/>
                <w:spacing w:val="-1"/>
                <w:szCs w:val="24"/>
              </w:rPr>
              <w:t>m</w:t>
            </w:r>
            <w:r w:rsidRPr="00E82D82">
              <w:rPr>
                <w:rFonts w:cs="Calibri"/>
                <w:szCs w:val="24"/>
              </w:rPr>
              <w:t>ir</w:t>
            </w:r>
            <w:r w:rsidRPr="00E82D82">
              <w:rPr>
                <w:rFonts w:cs="Calibri"/>
                <w:spacing w:val="-5"/>
                <w:szCs w:val="24"/>
              </w:rPr>
              <w:t xml:space="preserve"> </w:t>
            </w:r>
            <w:r w:rsidRPr="00E82D82">
              <w:rPr>
                <w:rFonts w:cs="Calibri"/>
                <w:szCs w:val="24"/>
              </w:rPr>
              <w:t>Ar</w:t>
            </w:r>
            <w:r w:rsidRPr="00E82D82">
              <w:rPr>
                <w:rFonts w:cs="Calibri"/>
                <w:spacing w:val="3"/>
                <w:szCs w:val="24"/>
              </w:rPr>
              <w:t>a</w:t>
            </w:r>
            <w:r w:rsidRPr="00E82D82">
              <w:rPr>
                <w:rFonts w:cs="Calibri"/>
                <w:szCs w:val="24"/>
              </w:rPr>
              <w:t>cı</w:t>
            </w:r>
          </w:p>
        </w:tc>
        <w:tc>
          <w:tcPr>
            <w:tcW w:w="3265" w:type="dxa"/>
            <w:tcBorders>
              <w:top w:val="nil"/>
              <w:left w:val="nil"/>
              <w:bottom w:val="single" w:sz="8" w:space="0" w:color="C6D9F1"/>
              <w:right w:val="single" w:sz="8" w:space="0" w:color="C6D9F1"/>
            </w:tcBorders>
            <w:shd w:val="clear" w:color="auto" w:fill="auto"/>
          </w:tcPr>
          <w:p w14:paraId="3DB4A0AC" w14:textId="527CB8A9"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27</w:t>
            </w:r>
          </w:p>
        </w:tc>
        <w:tc>
          <w:tcPr>
            <w:tcW w:w="1308" w:type="dxa"/>
            <w:tcBorders>
              <w:top w:val="nil"/>
              <w:left w:val="nil"/>
              <w:bottom w:val="single" w:sz="8" w:space="0" w:color="C6D9F1"/>
              <w:right w:val="single" w:sz="8" w:space="0" w:color="C6D9F1"/>
            </w:tcBorders>
            <w:shd w:val="clear" w:color="auto" w:fill="auto"/>
          </w:tcPr>
          <w:p w14:paraId="5584BC34" w14:textId="060BE17E"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7</w:t>
            </w:r>
          </w:p>
        </w:tc>
        <w:tc>
          <w:tcPr>
            <w:tcW w:w="2269" w:type="dxa"/>
            <w:tcBorders>
              <w:top w:val="nil"/>
              <w:left w:val="nil"/>
              <w:bottom w:val="single" w:sz="8" w:space="0" w:color="C6D9F1"/>
              <w:right w:val="single" w:sz="8" w:space="0" w:color="C6D9F1"/>
            </w:tcBorders>
            <w:shd w:val="clear" w:color="auto" w:fill="auto"/>
            <w:vAlign w:val="bottom"/>
          </w:tcPr>
          <w:p w14:paraId="6034E8EF" w14:textId="64986878" w:rsidR="00E82D82" w:rsidRPr="00E82D82" w:rsidRDefault="002438D6" w:rsidP="00E82D82">
            <w:pPr>
              <w:rPr>
                <w:color w:val="000000"/>
                <w:szCs w:val="24"/>
              </w:rPr>
            </w:pPr>
            <w:r>
              <w:rPr>
                <w:color w:val="000000"/>
                <w:szCs w:val="24"/>
              </w:rPr>
              <w:t>20</w:t>
            </w:r>
          </w:p>
        </w:tc>
      </w:tr>
      <w:tr w:rsidR="00E82D82" w:rsidRPr="00E82D82" w14:paraId="294F6A72"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6B099A11"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Pik</w:t>
            </w:r>
            <w:r w:rsidRPr="00E82D82">
              <w:rPr>
                <w:rFonts w:cs="Calibri"/>
                <w:spacing w:val="1"/>
                <w:szCs w:val="24"/>
              </w:rPr>
              <w:t>a</w:t>
            </w:r>
            <w:r w:rsidRPr="00E82D82">
              <w:rPr>
                <w:rFonts w:cs="Calibri"/>
                <w:szCs w:val="24"/>
              </w:rPr>
              <w:t>p</w:t>
            </w:r>
          </w:p>
        </w:tc>
        <w:tc>
          <w:tcPr>
            <w:tcW w:w="3265" w:type="dxa"/>
            <w:tcBorders>
              <w:top w:val="nil"/>
              <w:left w:val="nil"/>
              <w:bottom w:val="single" w:sz="8" w:space="0" w:color="C6D9F1"/>
              <w:right w:val="single" w:sz="8" w:space="0" w:color="C6D9F1"/>
            </w:tcBorders>
            <w:shd w:val="clear" w:color="auto" w:fill="auto"/>
          </w:tcPr>
          <w:p w14:paraId="6A68722A" w14:textId="42F65A01"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30</w:t>
            </w:r>
          </w:p>
        </w:tc>
        <w:tc>
          <w:tcPr>
            <w:tcW w:w="1308" w:type="dxa"/>
            <w:tcBorders>
              <w:top w:val="nil"/>
              <w:left w:val="nil"/>
              <w:bottom w:val="single" w:sz="8" w:space="0" w:color="C6D9F1"/>
              <w:right w:val="single" w:sz="8" w:space="0" w:color="C6D9F1"/>
            </w:tcBorders>
            <w:shd w:val="clear" w:color="auto" w:fill="auto"/>
          </w:tcPr>
          <w:p w14:paraId="43F095FE" w14:textId="0B48F9F7"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109</w:t>
            </w:r>
          </w:p>
        </w:tc>
        <w:tc>
          <w:tcPr>
            <w:tcW w:w="2269" w:type="dxa"/>
            <w:tcBorders>
              <w:top w:val="nil"/>
              <w:left w:val="nil"/>
              <w:bottom w:val="single" w:sz="8" w:space="0" w:color="C6D9F1"/>
              <w:right w:val="single" w:sz="8" w:space="0" w:color="C6D9F1"/>
            </w:tcBorders>
            <w:shd w:val="clear" w:color="auto" w:fill="auto"/>
            <w:vAlign w:val="bottom"/>
          </w:tcPr>
          <w:p w14:paraId="7FB6F7DA" w14:textId="60FCB363" w:rsidR="00E82D82" w:rsidRPr="00E82D82" w:rsidRDefault="00A0472D" w:rsidP="00E82D82">
            <w:pPr>
              <w:rPr>
                <w:color w:val="000000"/>
                <w:szCs w:val="24"/>
              </w:rPr>
            </w:pPr>
            <w:r>
              <w:rPr>
                <w:color w:val="000000"/>
                <w:szCs w:val="24"/>
              </w:rPr>
              <w:t>0</w:t>
            </w:r>
          </w:p>
        </w:tc>
      </w:tr>
      <w:tr w:rsidR="00E82D82" w:rsidRPr="00E82D82" w14:paraId="36979DE7" w14:textId="77777777" w:rsidTr="00E43C4E">
        <w:trPr>
          <w:trHeight w:val="629"/>
        </w:trPr>
        <w:tc>
          <w:tcPr>
            <w:tcW w:w="3775" w:type="dxa"/>
            <w:tcBorders>
              <w:top w:val="nil"/>
              <w:left w:val="single" w:sz="8" w:space="0" w:color="C6D9F1"/>
              <w:bottom w:val="single" w:sz="8" w:space="0" w:color="C6D9F1"/>
              <w:right w:val="single" w:sz="8" w:space="0" w:color="C6D9F1"/>
            </w:tcBorders>
            <w:shd w:val="clear" w:color="auto" w:fill="auto"/>
            <w:noWrap/>
          </w:tcPr>
          <w:p w14:paraId="66B361D1"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pacing w:val="-1"/>
                <w:szCs w:val="24"/>
              </w:rPr>
              <w:t>G</w:t>
            </w:r>
            <w:r w:rsidRPr="00E82D82">
              <w:rPr>
                <w:rFonts w:cs="Calibri"/>
                <w:szCs w:val="24"/>
              </w:rPr>
              <w:t>r</w:t>
            </w:r>
            <w:r w:rsidRPr="00E82D82">
              <w:rPr>
                <w:rFonts w:cs="Calibri"/>
                <w:spacing w:val="-1"/>
                <w:szCs w:val="24"/>
              </w:rPr>
              <w:t>e</w:t>
            </w:r>
            <w:r w:rsidRPr="00E82D82">
              <w:rPr>
                <w:rFonts w:cs="Calibri"/>
                <w:spacing w:val="1"/>
                <w:szCs w:val="24"/>
              </w:rPr>
              <w:t>yd</w:t>
            </w:r>
            <w:r w:rsidRPr="00E82D82">
              <w:rPr>
                <w:rFonts w:cs="Calibri"/>
                <w:spacing w:val="-1"/>
                <w:szCs w:val="24"/>
              </w:rPr>
              <w:t>e</w:t>
            </w:r>
            <w:r w:rsidRPr="00E82D82">
              <w:rPr>
                <w:rFonts w:cs="Calibri"/>
                <w:szCs w:val="24"/>
              </w:rPr>
              <w:t>r</w:t>
            </w:r>
          </w:p>
        </w:tc>
        <w:tc>
          <w:tcPr>
            <w:tcW w:w="3265" w:type="dxa"/>
            <w:tcBorders>
              <w:top w:val="nil"/>
              <w:left w:val="nil"/>
              <w:bottom w:val="single" w:sz="8" w:space="0" w:color="C6D9F1"/>
              <w:right w:val="single" w:sz="8" w:space="0" w:color="C6D9F1"/>
            </w:tcBorders>
            <w:shd w:val="clear" w:color="auto" w:fill="auto"/>
          </w:tcPr>
          <w:p w14:paraId="0ABC76EE" w14:textId="7478DFE8"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36</w:t>
            </w:r>
          </w:p>
        </w:tc>
        <w:tc>
          <w:tcPr>
            <w:tcW w:w="1308" w:type="dxa"/>
            <w:tcBorders>
              <w:top w:val="nil"/>
              <w:left w:val="nil"/>
              <w:bottom w:val="single" w:sz="8" w:space="0" w:color="C6D9F1"/>
              <w:right w:val="single" w:sz="8" w:space="0" w:color="C6D9F1"/>
            </w:tcBorders>
            <w:shd w:val="clear" w:color="auto" w:fill="auto"/>
          </w:tcPr>
          <w:p w14:paraId="7B2B406E" w14:textId="61E74DFB"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83</w:t>
            </w:r>
          </w:p>
        </w:tc>
        <w:tc>
          <w:tcPr>
            <w:tcW w:w="2269" w:type="dxa"/>
            <w:tcBorders>
              <w:top w:val="nil"/>
              <w:left w:val="nil"/>
              <w:bottom w:val="single" w:sz="8" w:space="0" w:color="C6D9F1"/>
              <w:right w:val="single" w:sz="8" w:space="0" w:color="C6D9F1"/>
            </w:tcBorders>
            <w:shd w:val="clear" w:color="auto" w:fill="auto"/>
            <w:vAlign w:val="bottom"/>
          </w:tcPr>
          <w:p w14:paraId="4553B01A" w14:textId="110668AB" w:rsidR="00E82D82" w:rsidRPr="00E82D82" w:rsidRDefault="00A0472D" w:rsidP="00E82D82">
            <w:pPr>
              <w:rPr>
                <w:color w:val="000000"/>
                <w:szCs w:val="24"/>
              </w:rPr>
            </w:pPr>
            <w:r>
              <w:rPr>
                <w:color w:val="000000"/>
                <w:szCs w:val="24"/>
              </w:rPr>
              <w:t>0</w:t>
            </w:r>
          </w:p>
        </w:tc>
      </w:tr>
      <w:tr w:rsidR="00E82D82" w:rsidRPr="00E82D82" w14:paraId="4ABD7F0E"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71917331"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pacing w:val="-1"/>
                <w:szCs w:val="24"/>
              </w:rPr>
              <w:t>T</w:t>
            </w:r>
            <w:r w:rsidRPr="00E82D82">
              <w:rPr>
                <w:rFonts w:cs="Calibri"/>
                <w:szCs w:val="24"/>
              </w:rPr>
              <w:t>ır</w:t>
            </w:r>
            <w:r w:rsidRPr="00E82D82">
              <w:rPr>
                <w:rFonts w:cs="Calibri"/>
                <w:spacing w:val="-2"/>
                <w:szCs w:val="24"/>
              </w:rPr>
              <w:t xml:space="preserve"> </w:t>
            </w:r>
            <w:r w:rsidRPr="00E82D82">
              <w:rPr>
                <w:rFonts w:cs="Calibri"/>
                <w:spacing w:val="1"/>
                <w:szCs w:val="24"/>
              </w:rPr>
              <w:t>v</w:t>
            </w:r>
            <w:r w:rsidRPr="00E82D82">
              <w:rPr>
                <w:rFonts w:cs="Calibri"/>
                <w:szCs w:val="24"/>
              </w:rPr>
              <w:t>e</w:t>
            </w:r>
            <w:r w:rsidRPr="00E82D82">
              <w:rPr>
                <w:rFonts w:cs="Calibri"/>
                <w:spacing w:val="-3"/>
                <w:szCs w:val="24"/>
              </w:rPr>
              <w:t xml:space="preserve"> </w:t>
            </w:r>
            <w:r w:rsidRPr="00E82D82">
              <w:rPr>
                <w:rFonts w:cs="Calibri"/>
                <w:szCs w:val="24"/>
              </w:rPr>
              <w:t>Ç</w:t>
            </w:r>
            <w:r w:rsidRPr="00E82D82">
              <w:rPr>
                <w:rFonts w:cs="Calibri"/>
                <w:spacing w:val="-1"/>
                <w:szCs w:val="24"/>
              </w:rPr>
              <w:t>e</w:t>
            </w:r>
            <w:r w:rsidRPr="00E82D82">
              <w:rPr>
                <w:rFonts w:cs="Calibri"/>
                <w:szCs w:val="24"/>
              </w:rPr>
              <w:t>k</w:t>
            </w:r>
            <w:r w:rsidRPr="00E82D82">
              <w:rPr>
                <w:rFonts w:cs="Calibri"/>
                <w:spacing w:val="3"/>
                <w:szCs w:val="24"/>
              </w:rPr>
              <w:t>i</w:t>
            </w:r>
            <w:r w:rsidRPr="00E82D82">
              <w:rPr>
                <w:rFonts w:cs="Calibri"/>
                <w:szCs w:val="24"/>
              </w:rPr>
              <w:t>ci</w:t>
            </w:r>
          </w:p>
        </w:tc>
        <w:tc>
          <w:tcPr>
            <w:tcW w:w="3265" w:type="dxa"/>
            <w:tcBorders>
              <w:top w:val="nil"/>
              <w:left w:val="nil"/>
              <w:bottom w:val="single" w:sz="8" w:space="0" w:color="C6D9F1"/>
              <w:right w:val="single" w:sz="8" w:space="0" w:color="C6D9F1"/>
            </w:tcBorders>
            <w:shd w:val="clear" w:color="auto" w:fill="auto"/>
          </w:tcPr>
          <w:p w14:paraId="73FD1B8E" w14:textId="2360AEB1"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18</w:t>
            </w:r>
          </w:p>
        </w:tc>
        <w:tc>
          <w:tcPr>
            <w:tcW w:w="1308" w:type="dxa"/>
            <w:tcBorders>
              <w:top w:val="nil"/>
              <w:left w:val="nil"/>
              <w:bottom w:val="single" w:sz="8" w:space="0" w:color="C6D9F1"/>
              <w:right w:val="single" w:sz="8" w:space="0" w:color="C6D9F1"/>
            </w:tcBorders>
            <w:shd w:val="clear" w:color="auto" w:fill="auto"/>
          </w:tcPr>
          <w:p w14:paraId="5017010F" w14:textId="14C58B33"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140</w:t>
            </w:r>
          </w:p>
        </w:tc>
        <w:tc>
          <w:tcPr>
            <w:tcW w:w="2269" w:type="dxa"/>
            <w:tcBorders>
              <w:top w:val="nil"/>
              <w:left w:val="nil"/>
              <w:bottom w:val="single" w:sz="8" w:space="0" w:color="C6D9F1"/>
              <w:right w:val="single" w:sz="8" w:space="0" w:color="C6D9F1"/>
            </w:tcBorders>
            <w:shd w:val="clear" w:color="auto" w:fill="auto"/>
            <w:vAlign w:val="bottom"/>
          </w:tcPr>
          <w:p w14:paraId="1D907AA3" w14:textId="1ADC5D7C" w:rsidR="00E82D82" w:rsidRPr="00E82D82" w:rsidRDefault="00E43C4E" w:rsidP="00E82D82">
            <w:pPr>
              <w:rPr>
                <w:color w:val="000000"/>
                <w:szCs w:val="24"/>
              </w:rPr>
            </w:pPr>
            <w:r>
              <w:rPr>
                <w:color w:val="000000"/>
                <w:szCs w:val="24"/>
              </w:rPr>
              <w:t>0</w:t>
            </w:r>
          </w:p>
        </w:tc>
      </w:tr>
      <w:tr w:rsidR="00E82D82" w:rsidRPr="00E82D82" w14:paraId="3E331E4D"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62C00CA2"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For</w:t>
            </w:r>
            <w:r w:rsidRPr="00E82D82">
              <w:rPr>
                <w:rFonts w:cs="Calibri"/>
                <w:spacing w:val="1"/>
                <w:szCs w:val="24"/>
              </w:rPr>
              <w:t>k</w:t>
            </w:r>
            <w:r w:rsidRPr="00E82D82">
              <w:rPr>
                <w:rFonts w:cs="Calibri"/>
                <w:szCs w:val="24"/>
              </w:rPr>
              <w:t>li</w:t>
            </w:r>
            <w:r w:rsidRPr="00E82D82">
              <w:rPr>
                <w:rFonts w:cs="Calibri"/>
                <w:spacing w:val="-1"/>
                <w:szCs w:val="24"/>
              </w:rPr>
              <w:t>f</w:t>
            </w:r>
            <w:r w:rsidRPr="00E82D82">
              <w:rPr>
                <w:rFonts w:cs="Calibri"/>
                <w:szCs w:val="24"/>
              </w:rPr>
              <w:t>t</w:t>
            </w:r>
          </w:p>
        </w:tc>
        <w:tc>
          <w:tcPr>
            <w:tcW w:w="3265" w:type="dxa"/>
            <w:tcBorders>
              <w:top w:val="nil"/>
              <w:left w:val="nil"/>
              <w:bottom w:val="single" w:sz="8" w:space="0" w:color="C6D9F1"/>
              <w:right w:val="single" w:sz="8" w:space="0" w:color="C6D9F1"/>
            </w:tcBorders>
            <w:shd w:val="clear" w:color="auto" w:fill="auto"/>
          </w:tcPr>
          <w:p w14:paraId="7CB186CD" w14:textId="47A5EFC7"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9</w:t>
            </w:r>
          </w:p>
        </w:tc>
        <w:tc>
          <w:tcPr>
            <w:tcW w:w="1308" w:type="dxa"/>
            <w:tcBorders>
              <w:top w:val="nil"/>
              <w:left w:val="nil"/>
              <w:bottom w:val="single" w:sz="8" w:space="0" w:color="C6D9F1"/>
              <w:right w:val="single" w:sz="8" w:space="0" w:color="C6D9F1"/>
            </w:tcBorders>
            <w:shd w:val="clear" w:color="auto" w:fill="auto"/>
          </w:tcPr>
          <w:p w14:paraId="418D7284" w14:textId="55B81651"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19</w:t>
            </w:r>
          </w:p>
        </w:tc>
        <w:tc>
          <w:tcPr>
            <w:tcW w:w="2269" w:type="dxa"/>
            <w:tcBorders>
              <w:top w:val="nil"/>
              <w:left w:val="nil"/>
              <w:bottom w:val="single" w:sz="8" w:space="0" w:color="C6D9F1"/>
              <w:right w:val="single" w:sz="8" w:space="0" w:color="C6D9F1"/>
            </w:tcBorders>
            <w:shd w:val="clear" w:color="auto" w:fill="auto"/>
            <w:vAlign w:val="bottom"/>
          </w:tcPr>
          <w:p w14:paraId="6A6EF829" w14:textId="4363FC3A" w:rsidR="00E82D82" w:rsidRPr="00E82D82" w:rsidRDefault="002438D6" w:rsidP="00E82D82">
            <w:pPr>
              <w:rPr>
                <w:color w:val="000000"/>
                <w:szCs w:val="24"/>
              </w:rPr>
            </w:pPr>
            <w:r>
              <w:rPr>
                <w:color w:val="000000"/>
                <w:szCs w:val="24"/>
              </w:rPr>
              <w:t>10</w:t>
            </w:r>
          </w:p>
        </w:tc>
      </w:tr>
      <w:tr w:rsidR="00E82D82" w:rsidRPr="00E82D82" w14:paraId="377A769A"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4A1E4EE8"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Kompr</w:t>
            </w:r>
            <w:r w:rsidRPr="00E82D82">
              <w:rPr>
                <w:rFonts w:cs="Calibri"/>
                <w:spacing w:val="2"/>
                <w:szCs w:val="24"/>
              </w:rPr>
              <w:t>e</w:t>
            </w:r>
            <w:r w:rsidRPr="00E82D82">
              <w:rPr>
                <w:rFonts w:cs="Calibri"/>
                <w:spacing w:val="-1"/>
                <w:szCs w:val="24"/>
              </w:rPr>
              <w:t>s</w:t>
            </w:r>
            <w:r w:rsidRPr="00E82D82">
              <w:rPr>
                <w:rFonts w:cs="Calibri"/>
                <w:szCs w:val="24"/>
              </w:rPr>
              <w:t>ö</w:t>
            </w:r>
            <w:r w:rsidRPr="00E82D82">
              <w:rPr>
                <w:rFonts w:cs="Calibri"/>
                <w:spacing w:val="1"/>
                <w:szCs w:val="24"/>
              </w:rPr>
              <w:t>r-</w:t>
            </w:r>
            <w:r w:rsidRPr="00E82D82">
              <w:rPr>
                <w:rFonts w:cs="Calibri"/>
                <w:szCs w:val="24"/>
              </w:rPr>
              <w:t>K</w:t>
            </w:r>
            <w:r w:rsidRPr="00E82D82">
              <w:rPr>
                <w:rFonts w:cs="Calibri"/>
                <w:spacing w:val="-1"/>
                <w:szCs w:val="24"/>
              </w:rPr>
              <w:t>ı</w:t>
            </w:r>
            <w:r w:rsidRPr="00E82D82">
              <w:rPr>
                <w:rFonts w:cs="Calibri"/>
                <w:szCs w:val="24"/>
              </w:rPr>
              <w:t>rıcı</w:t>
            </w:r>
          </w:p>
        </w:tc>
        <w:tc>
          <w:tcPr>
            <w:tcW w:w="3265" w:type="dxa"/>
            <w:tcBorders>
              <w:top w:val="nil"/>
              <w:left w:val="nil"/>
              <w:bottom w:val="single" w:sz="8" w:space="0" w:color="C6D9F1"/>
              <w:right w:val="single" w:sz="8" w:space="0" w:color="C6D9F1"/>
            </w:tcBorders>
            <w:shd w:val="clear" w:color="auto" w:fill="auto"/>
          </w:tcPr>
          <w:p w14:paraId="07C5F972" w14:textId="655CCFEC"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9</w:t>
            </w:r>
          </w:p>
        </w:tc>
        <w:tc>
          <w:tcPr>
            <w:tcW w:w="1308" w:type="dxa"/>
            <w:tcBorders>
              <w:top w:val="nil"/>
              <w:left w:val="nil"/>
              <w:bottom w:val="single" w:sz="8" w:space="0" w:color="C6D9F1"/>
              <w:right w:val="single" w:sz="8" w:space="0" w:color="C6D9F1"/>
            </w:tcBorders>
            <w:shd w:val="clear" w:color="auto" w:fill="auto"/>
          </w:tcPr>
          <w:p w14:paraId="50FF31C0" w14:textId="484C73B4" w:rsidR="00E82D82" w:rsidRPr="00E82D82" w:rsidRDefault="007A3D3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2</w:t>
            </w:r>
          </w:p>
        </w:tc>
        <w:tc>
          <w:tcPr>
            <w:tcW w:w="2269" w:type="dxa"/>
            <w:tcBorders>
              <w:top w:val="nil"/>
              <w:left w:val="nil"/>
              <w:bottom w:val="single" w:sz="8" w:space="0" w:color="C6D9F1"/>
              <w:right w:val="single" w:sz="8" w:space="0" w:color="C6D9F1"/>
            </w:tcBorders>
            <w:shd w:val="clear" w:color="auto" w:fill="auto"/>
            <w:vAlign w:val="bottom"/>
          </w:tcPr>
          <w:p w14:paraId="69247A73" w14:textId="328781DD" w:rsidR="00E82D82" w:rsidRPr="00E82D82" w:rsidRDefault="002438D6" w:rsidP="00E82D82">
            <w:pPr>
              <w:rPr>
                <w:color w:val="000000"/>
                <w:szCs w:val="24"/>
              </w:rPr>
            </w:pPr>
            <w:r>
              <w:rPr>
                <w:color w:val="000000"/>
                <w:szCs w:val="24"/>
              </w:rPr>
              <w:t>7</w:t>
            </w:r>
          </w:p>
        </w:tc>
      </w:tr>
      <w:tr w:rsidR="00E82D82" w:rsidRPr="00E82D82" w14:paraId="27549975"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7024D034"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S</w:t>
            </w:r>
            <w:r w:rsidRPr="00E82D82">
              <w:rPr>
                <w:rFonts w:cs="Calibri"/>
                <w:spacing w:val="-1"/>
                <w:szCs w:val="24"/>
              </w:rPr>
              <w:t>e</w:t>
            </w:r>
            <w:r w:rsidRPr="00E82D82">
              <w:rPr>
                <w:rFonts w:cs="Calibri"/>
                <w:spacing w:val="1"/>
                <w:szCs w:val="24"/>
              </w:rPr>
              <w:t>yy</w:t>
            </w:r>
            <w:r w:rsidRPr="00E82D82">
              <w:rPr>
                <w:rFonts w:cs="Calibri"/>
                <w:szCs w:val="24"/>
              </w:rPr>
              <w:t>ar</w:t>
            </w:r>
            <w:r w:rsidRPr="00E82D82">
              <w:rPr>
                <w:rFonts w:cs="Calibri"/>
                <w:spacing w:val="-5"/>
                <w:szCs w:val="24"/>
              </w:rPr>
              <w:t xml:space="preserve"> </w:t>
            </w:r>
            <w:r w:rsidRPr="00E82D82">
              <w:rPr>
                <w:rFonts w:cs="Calibri"/>
                <w:szCs w:val="24"/>
              </w:rPr>
              <w:t>A</w:t>
            </w:r>
            <w:r w:rsidRPr="00E82D82">
              <w:rPr>
                <w:rFonts w:cs="Calibri"/>
                <w:spacing w:val="1"/>
                <w:szCs w:val="24"/>
              </w:rPr>
              <w:t>yd</w:t>
            </w:r>
            <w:r w:rsidRPr="00E82D82">
              <w:rPr>
                <w:rFonts w:cs="Calibri"/>
                <w:szCs w:val="24"/>
              </w:rPr>
              <w:t>ı</w:t>
            </w:r>
            <w:r w:rsidRPr="00E82D82">
              <w:rPr>
                <w:rFonts w:cs="Calibri"/>
                <w:spacing w:val="1"/>
                <w:szCs w:val="24"/>
              </w:rPr>
              <w:t>n</w:t>
            </w:r>
            <w:r w:rsidRPr="00E82D82">
              <w:rPr>
                <w:rFonts w:cs="Calibri"/>
                <w:szCs w:val="24"/>
              </w:rPr>
              <w:t>la</w:t>
            </w:r>
            <w:r w:rsidRPr="00E82D82">
              <w:rPr>
                <w:rFonts w:cs="Calibri"/>
                <w:spacing w:val="1"/>
                <w:szCs w:val="24"/>
              </w:rPr>
              <w:t>t</w:t>
            </w:r>
            <w:r w:rsidRPr="00E82D82">
              <w:rPr>
                <w:rFonts w:cs="Calibri"/>
                <w:spacing w:val="-1"/>
                <w:szCs w:val="24"/>
              </w:rPr>
              <w:t>m</w:t>
            </w:r>
            <w:r w:rsidRPr="00E82D82">
              <w:rPr>
                <w:rFonts w:cs="Calibri"/>
                <w:szCs w:val="24"/>
              </w:rPr>
              <w:t>a</w:t>
            </w:r>
            <w:r w:rsidRPr="00E82D82">
              <w:rPr>
                <w:rFonts w:cs="Calibri"/>
                <w:spacing w:val="-8"/>
                <w:szCs w:val="24"/>
              </w:rPr>
              <w:t xml:space="preserve"> </w:t>
            </w:r>
            <w:r w:rsidRPr="00E82D82">
              <w:rPr>
                <w:rFonts w:cs="Calibri"/>
                <w:szCs w:val="24"/>
              </w:rPr>
              <w:t>Aracı</w:t>
            </w:r>
          </w:p>
        </w:tc>
        <w:tc>
          <w:tcPr>
            <w:tcW w:w="3265" w:type="dxa"/>
            <w:tcBorders>
              <w:top w:val="nil"/>
              <w:left w:val="nil"/>
              <w:bottom w:val="single" w:sz="8" w:space="0" w:color="C6D9F1"/>
              <w:right w:val="single" w:sz="8" w:space="0" w:color="C6D9F1"/>
            </w:tcBorders>
            <w:shd w:val="clear" w:color="auto" w:fill="auto"/>
          </w:tcPr>
          <w:p w14:paraId="4F54480F" w14:textId="7DD5A4AB" w:rsidR="00E82D82" w:rsidRPr="00E82D82" w:rsidRDefault="00384A64"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160</w:t>
            </w:r>
          </w:p>
        </w:tc>
        <w:tc>
          <w:tcPr>
            <w:tcW w:w="1308" w:type="dxa"/>
            <w:tcBorders>
              <w:top w:val="nil"/>
              <w:left w:val="nil"/>
              <w:bottom w:val="single" w:sz="8" w:space="0" w:color="C6D9F1"/>
              <w:right w:val="single" w:sz="8" w:space="0" w:color="C6D9F1"/>
            </w:tcBorders>
            <w:shd w:val="clear" w:color="auto" w:fill="auto"/>
          </w:tcPr>
          <w:p w14:paraId="6F5D5A50" w14:textId="45E48774" w:rsidR="00E82D82" w:rsidRPr="00E82D82" w:rsidRDefault="00E43C4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2</w:t>
            </w:r>
          </w:p>
        </w:tc>
        <w:tc>
          <w:tcPr>
            <w:tcW w:w="2269" w:type="dxa"/>
            <w:tcBorders>
              <w:top w:val="nil"/>
              <w:left w:val="nil"/>
              <w:bottom w:val="single" w:sz="8" w:space="0" w:color="C6D9F1"/>
              <w:right w:val="single" w:sz="8" w:space="0" w:color="C6D9F1"/>
            </w:tcBorders>
            <w:shd w:val="clear" w:color="auto" w:fill="auto"/>
            <w:vAlign w:val="bottom"/>
          </w:tcPr>
          <w:p w14:paraId="6B5E9A5C" w14:textId="43A415DF" w:rsidR="00E82D82" w:rsidRPr="00E82D82" w:rsidRDefault="00E43C4E" w:rsidP="00E82D82">
            <w:pPr>
              <w:rPr>
                <w:color w:val="000000"/>
                <w:szCs w:val="24"/>
              </w:rPr>
            </w:pPr>
            <w:r>
              <w:rPr>
                <w:color w:val="000000"/>
                <w:szCs w:val="24"/>
              </w:rPr>
              <w:t>158</w:t>
            </w:r>
          </w:p>
        </w:tc>
      </w:tr>
      <w:tr w:rsidR="00E82D82" w:rsidRPr="00E82D82" w14:paraId="146085D1"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738FF5D7"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M</w:t>
            </w:r>
            <w:r w:rsidRPr="00E82D82">
              <w:rPr>
                <w:rFonts w:cs="Calibri"/>
                <w:spacing w:val="1"/>
                <w:szCs w:val="24"/>
              </w:rPr>
              <w:t>o</w:t>
            </w:r>
            <w:r w:rsidRPr="00E82D82">
              <w:rPr>
                <w:rFonts w:cs="Calibri"/>
                <w:szCs w:val="24"/>
              </w:rPr>
              <w:t>t</w:t>
            </w:r>
            <w:r w:rsidRPr="00E82D82">
              <w:rPr>
                <w:rFonts w:cs="Calibri"/>
                <w:spacing w:val="1"/>
                <w:szCs w:val="24"/>
              </w:rPr>
              <w:t>op</w:t>
            </w:r>
            <w:r w:rsidRPr="00E82D82">
              <w:rPr>
                <w:rFonts w:cs="Calibri"/>
                <w:szCs w:val="24"/>
              </w:rPr>
              <w:t>o</w:t>
            </w:r>
            <w:r w:rsidRPr="00E82D82">
              <w:rPr>
                <w:rFonts w:cs="Calibri"/>
                <w:spacing w:val="-1"/>
                <w:szCs w:val="24"/>
              </w:rPr>
              <w:t>m</w:t>
            </w:r>
            <w:r w:rsidRPr="00E82D82">
              <w:rPr>
                <w:rFonts w:cs="Calibri"/>
                <w:szCs w:val="24"/>
              </w:rPr>
              <w:t>p</w:t>
            </w:r>
          </w:p>
        </w:tc>
        <w:tc>
          <w:tcPr>
            <w:tcW w:w="3265" w:type="dxa"/>
            <w:tcBorders>
              <w:top w:val="nil"/>
              <w:left w:val="nil"/>
              <w:bottom w:val="single" w:sz="8" w:space="0" w:color="C6D9F1"/>
              <w:right w:val="single" w:sz="8" w:space="0" w:color="C6D9F1"/>
            </w:tcBorders>
            <w:shd w:val="clear" w:color="auto" w:fill="auto"/>
          </w:tcPr>
          <w:p w14:paraId="74D73F39" w14:textId="14885EF0" w:rsidR="00E82D82" w:rsidRPr="00E82D82" w:rsidRDefault="00384A64"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16</w:t>
            </w:r>
          </w:p>
        </w:tc>
        <w:tc>
          <w:tcPr>
            <w:tcW w:w="1308" w:type="dxa"/>
            <w:tcBorders>
              <w:top w:val="nil"/>
              <w:left w:val="nil"/>
              <w:bottom w:val="single" w:sz="8" w:space="0" w:color="C6D9F1"/>
              <w:right w:val="single" w:sz="8" w:space="0" w:color="C6D9F1"/>
            </w:tcBorders>
            <w:shd w:val="clear" w:color="auto" w:fill="auto"/>
          </w:tcPr>
          <w:p w14:paraId="00A1734F" w14:textId="7D5DCEA3" w:rsidR="00E82D82" w:rsidRPr="00E82D82" w:rsidRDefault="00FF6358"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w:t>
            </w:r>
          </w:p>
        </w:tc>
        <w:tc>
          <w:tcPr>
            <w:tcW w:w="2269" w:type="dxa"/>
            <w:tcBorders>
              <w:top w:val="nil"/>
              <w:left w:val="nil"/>
              <w:bottom w:val="single" w:sz="8" w:space="0" w:color="C6D9F1"/>
              <w:right w:val="single" w:sz="8" w:space="0" w:color="C6D9F1"/>
            </w:tcBorders>
            <w:shd w:val="clear" w:color="auto" w:fill="auto"/>
            <w:vAlign w:val="bottom"/>
          </w:tcPr>
          <w:p w14:paraId="4CD14C14" w14:textId="21CF3BAA" w:rsidR="00E82D82" w:rsidRPr="00E82D82" w:rsidRDefault="002438D6" w:rsidP="00E82D82">
            <w:pPr>
              <w:rPr>
                <w:color w:val="000000"/>
                <w:szCs w:val="24"/>
              </w:rPr>
            </w:pPr>
            <w:r>
              <w:rPr>
                <w:color w:val="000000"/>
                <w:szCs w:val="24"/>
              </w:rPr>
              <w:t>15</w:t>
            </w:r>
          </w:p>
        </w:tc>
      </w:tr>
      <w:tr w:rsidR="00E82D82" w:rsidRPr="00E82D82" w14:paraId="0B37499A"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55FA6D1B"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pacing w:val="-1"/>
                <w:szCs w:val="24"/>
              </w:rPr>
              <w:lastRenderedPageBreak/>
              <w:t>Je</w:t>
            </w:r>
            <w:r w:rsidRPr="00E82D82">
              <w:rPr>
                <w:rFonts w:cs="Calibri"/>
                <w:spacing w:val="1"/>
                <w:szCs w:val="24"/>
              </w:rPr>
              <w:t>n</w:t>
            </w:r>
            <w:r w:rsidRPr="00E82D82">
              <w:rPr>
                <w:rFonts w:cs="Calibri"/>
                <w:spacing w:val="-1"/>
                <w:szCs w:val="24"/>
              </w:rPr>
              <w:t>e</w:t>
            </w:r>
            <w:r w:rsidRPr="00E82D82">
              <w:rPr>
                <w:rFonts w:cs="Calibri"/>
                <w:szCs w:val="24"/>
              </w:rPr>
              <w:t>rat</w:t>
            </w:r>
            <w:r w:rsidRPr="00E82D82">
              <w:rPr>
                <w:rFonts w:cs="Calibri"/>
                <w:spacing w:val="1"/>
                <w:szCs w:val="24"/>
              </w:rPr>
              <w:t>ö</w:t>
            </w:r>
            <w:r w:rsidRPr="00E82D82">
              <w:rPr>
                <w:rFonts w:cs="Calibri"/>
                <w:szCs w:val="24"/>
              </w:rPr>
              <w:t>r</w:t>
            </w:r>
          </w:p>
        </w:tc>
        <w:tc>
          <w:tcPr>
            <w:tcW w:w="3265" w:type="dxa"/>
            <w:tcBorders>
              <w:top w:val="nil"/>
              <w:left w:val="nil"/>
              <w:bottom w:val="single" w:sz="8" w:space="0" w:color="C6D9F1"/>
              <w:right w:val="single" w:sz="8" w:space="0" w:color="C6D9F1"/>
            </w:tcBorders>
            <w:shd w:val="clear" w:color="auto" w:fill="auto"/>
          </w:tcPr>
          <w:p w14:paraId="033877E8" w14:textId="342C117B"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48</w:t>
            </w:r>
          </w:p>
        </w:tc>
        <w:tc>
          <w:tcPr>
            <w:tcW w:w="1308" w:type="dxa"/>
            <w:tcBorders>
              <w:top w:val="nil"/>
              <w:left w:val="nil"/>
              <w:bottom w:val="single" w:sz="8" w:space="0" w:color="C6D9F1"/>
              <w:right w:val="single" w:sz="8" w:space="0" w:color="C6D9F1"/>
            </w:tcBorders>
            <w:shd w:val="clear" w:color="auto" w:fill="auto"/>
          </w:tcPr>
          <w:p w14:paraId="285CC39E" w14:textId="6960ABD4" w:rsidR="00E82D82" w:rsidRPr="00E82D82" w:rsidRDefault="00FF6358"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19</w:t>
            </w:r>
          </w:p>
        </w:tc>
        <w:tc>
          <w:tcPr>
            <w:tcW w:w="2269" w:type="dxa"/>
            <w:tcBorders>
              <w:top w:val="nil"/>
              <w:left w:val="nil"/>
              <w:bottom w:val="single" w:sz="8" w:space="0" w:color="C6D9F1"/>
              <w:right w:val="single" w:sz="8" w:space="0" w:color="C6D9F1"/>
            </w:tcBorders>
            <w:shd w:val="clear" w:color="auto" w:fill="auto"/>
            <w:vAlign w:val="bottom"/>
          </w:tcPr>
          <w:p w14:paraId="09C9510E" w14:textId="22D3A4BE" w:rsidR="00E82D82" w:rsidRPr="00E82D82" w:rsidRDefault="002438D6" w:rsidP="00E82D82">
            <w:pPr>
              <w:rPr>
                <w:color w:val="000000"/>
                <w:szCs w:val="24"/>
              </w:rPr>
            </w:pPr>
            <w:r>
              <w:rPr>
                <w:color w:val="000000"/>
                <w:szCs w:val="24"/>
              </w:rPr>
              <w:t>29</w:t>
            </w:r>
          </w:p>
        </w:tc>
      </w:tr>
      <w:tr w:rsidR="00E82D82" w:rsidRPr="00E82D82" w14:paraId="031DED4D"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630F3F4F" w14:textId="77777777" w:rsidR="00E82D82" w:rsidRPr="00E82D82" w:rsidRDefault="00E82D82" w:rsidP="00E82D82">
            <w:pPr>
              <w:widowControl w:val="0"/>
              <w:autoSpaceDE w:val="0"/>
              <w:autoSpaceDN w:val="0"/>
              <w:adjustRightInd w:val="0"/>
              <w:spacing w:after="0" w:line="240" w:lineRule="auto"/>
              <w:ind w:left="97"/>
              <w:rPr>
                <w:rFonts w:ascii="Times New Roman" w:hAnsi="Times New Roman"/>
                <w:szCs w:val="24"/>
              </w:rPr>
            </w:pPr>
            <w:r w:rsidRPr="00E82D82">
              <w:rPr>
                <w:rFonts w:cs="Calibri"/>
                <w:szCs w:val="24"/>
              </w:rPr>
              <w:t>S</w:t>
            </w:r>
            <w:r w:rsidRPr="00E82D82">
              <w:rPr>
                <w:rFonts w:cs="Calibri"/>
                <w:spacing w:val="-1"/>
                <w:szCs w:val="24"/>
              </w:rPr>
              <w:t>e</w:t>
            </w:r>
            <w:r w:rsidRPr="00E82D82">
              <w:rPr>
                <w:rFonts w:cs="Calibri"/>
                <w:spacing w:val="1"/>
                <w:szCs w:val="24"/>
              </w:rPr>
              <w:t>yy</w:t>
            </w:r>
            <w:r w:rsidRPr="00E82D82">
              <w:rPr>
                <w:rFonts w:cs="Calibri"/>
                <w:szCs w:val="24"/>
              </w:rPr>
              <w:t>ar</w:t>
            </w:r>
            <w:r w:rsidRPr="00E82D82">
              <w:rPr>
                <w:rFonts w:cs="Calibri"/>
                <w:spacing w:val="-3"/>
                <w:szCs w:val="24"/>
              </w:rPr>
              <w:t xml:space="preserve"> </w:t>
            </w:r>
            <w:r w:rsidRPr="00E82D82">
              <w:rPr>
                <w:rFonts w:cs="Calibri"/>
                <w:szCs w:val="24"/>
              </w:rPr>
              <w:t>k</w:t>
            </w:r>
            <w:r w:rsidRPr="00E82D82">
              <w:rPr>
                <w:rFonts w:cs="Calibri"/>
                <w:spacing w:val="1"/>
                <w:szCs w:val="24"/>
              </w:rPr>
              <w:t>ayn</w:t>
            </w:r>
            <w:r w:rsidRPr="00E82D82">
              <w:rPr>
                <w:rFonts w:cs="Calibri"/>
                <w:szCs w:val="24"/>
              </w:rPr>
              <w:t>ak</w:t>
            </w:r>
            <w:r w:rsidRPr="00E82D82">
              <w:rPr>
                <w:rFonts w:cs="Calibri"/>
                <w:spacing w:val="-5"/>
                <w:szCs w:val="24"/>
              </w:rPr>
              <w:t xml:space="preserve"> </w:t>
            </w:r>
            <w:r w:rsidRPr="00E82D82">
              <w:rPr>
                <w:rFonts w:cs="Calibri"/>
                <w:szCs w:val="24"/>
              </w:rPr>
              <w:t>ma</w:t>
            </w:r>
            <w:r w:rsidRPr="00E82D82">
              <w:rPr>
                <w:rFonts w:cs="Calibri"/>
                <w:spacing w:val="1"/>
                <w:szCs w:val="24"/>
              </w:rPr>
              <w:t>k</w:t>
            </w:r>
            <w:r w:rsidRPr="00E82D82">
              <w:rPr>
                <w:rFonts w:cs="Calibri"/>
                <w:szCs w:val="24"/>
              </w:rPr>
              <w:t>i</w:t>
            </w:r>
            <w:r w:rsidRPr="00E82D82">
              <w:rPr>
                <w:rFonts w:cs="Calibri"/>
                <w:spacing w:val="1"/>
                <w:szCs w:val="24"/>
              </w:rPr>
              <w:t>n</w:t>
            </w:r>
            <w:r w:rsidRPr="00E82D82">
              <w:rPr>
                <w:rFonts w:cs="Calibri"/>
                <w:spacing w:val="-1"/>
                <w:szCs w:val="24"/>
              </w:rPr>
              <w:t>es</w:t>
            </w:r>
            <w:r w:rsidRPr="00E82D82">
              <w:rPr>
                <w:rFonts w:cs="Calibri"/>
                <w:szCs w:val="24"/>
              </w:rPr>
              <w:t>i/j</w:t>
            </w:r>
            <w:r w:rsidRPr="00E82D82">
              <w:rPr>
                <w:rFonts w:cs="Calibri"/>
                <w:spacing w:val="-1"/>
                <w:szCs w:val="24"/>
              </w:rPr>
              <w:t>e</w:t>
            </w:r>
            <w:r w:rsidRPr="00E82D82">
              <w:rPr>
                <w:rFonts w:cs="Calibri"/>
                <w:spacing w:val="1"/>
                <w:szCs w:val="24"/>
              </w:rPr>
              <w:t>n</w:t>
            </w:r>
            <w:r w:rsidRPr="00E82D82">
              <w:rPr>
                <w:rFonts w:cs="Calibri"/>
                <w:spacing w:val="-1"/>
                <w:szCs w:val="24"/>
              </w:rPr>
              <w:t>e</w:t>
            </w:r>
            <w:r w:rsidRPr="00E82D82">
              <w:rPr>
                <w:rFonts w:cs="Calibri"/>
                <w:spacing w:val="2"/>
                <w:szCs w:val="24"/>
              </w:rPr>
              <w:t>r</w:t>
            </w:r>
            <w:r w:rsidRPr="00E82D82">
              <w:rPr>
                <w:rFonts w:cs="Calibri"/>
                <w:szCs w:val="24"/>
              </w:rPr>
              <w:t>a</w:t>
            </w:r>
            <w:r w:rsidRPr="00E82D82">
              <w:rPr>
                <w:rFonts w:cs="Calibri"/>
                <w:spacing w:val="1"/>
                <w:szCs w:val="24"/>
              </w:rPr>
              <w:t>t</w:t>
            </w:r>
            <w:r w:rsidRPr="00E82D82">
              <w:rPr>
                <w:rFonts w:cs="Calibri"/>
                <w:szCs w:val="24"/>
              </w:rPr>
              <w:t>ör</w:t>
            </w:r>
          </w:p>
        </w:tc>
        <w:tc>
          <w:tcPr>
            <w:tcW w:w="3265" w:type="dxa"/>
            <w:tcBorders>
              <w:top w:val="nil"/>
              <w:left w:val="nil"/>
              <w:bottom w:val="single" w:sz="8" w:space="0" w:color="C6D9F1"/>
              <w:right w:val="single" w:sz="8" w:space="0" w:color="C6D9F1"/>
            </w:tcBorders>
            <w:shd w:val="clear" w:color="auto" w:fill="auto"/>
          </w:tcPr>
          <w:p w14:paraId="5AFC9389" w14:textId="748B97A3" w:rsidR="00E82D82" w:rsidRPr="00E82D82" w:rsidRDefault="00384A64"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16</w:t>
            </w:r>
          </w:p>
        </w:tc>
        <w:tc>
          <w:tcPr>
            <w:tcW w:w="1308" w:type="dxa"/>
            <w:tcBorders>
              <w:top w:val="nil"/>
              <w:left w:val="nil"/>
              <w:bottom w:val="single" w:sz="8" w:space="0" w:color="C6D9F1"/>
              <w:right w:val="single" w:sz="8" w:space="0" w:color="C6D9F1"/>
            </w:tcBorders>
            <w:shd w:val="clear" w:color="auto" w:fill="auto"/>
          </w:tcPr>
          <w:p w14:paraId="26B4E6CE" w14:textId="4BA2D938" w:rsidR="00E82D82" w:rsidRPr="00E82D82" w:rsidRDefault="00FF6358"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17</w:t>
            </w:r>
          </w:p>
        </w:tc>
        <w:tc>
          <w:tcPr>
            <w:tcW w:w="2269" w:type="dxa"/>
            <w:tcBorders>
              <w:top w:val="nil"/>
              <w:left w:val="nil"/>
              <w:bottom w:val="single" w:sz="8" w:space="0" w:color="C6D9F1"/>
              <w:right w:val="single" w:sz="8" w:space="0" w:color="C6D9F1"/>
            </w:tcBorders>
            <w:shd w:val="clear" w:color="auto" w:fill="auto"/>
            <w:vAlign w:val="bottom"/>
          </w:tcPr>
          <w:p w14:paraId="0507463B" w14:textId="0F5D40CE" w:rsidR="00E82D82" w:rsidRPr="00E82D82" w:rsidRDefault="002438D6" w:rsidP="00E82D82">
            <w:pPr>
              <w:rPr>
                <w:color w:val="000000"/>
                <w:szCs w:val="24"/>
              </w:rPr>
            </w:pPr>
            <w:r>
              <w:rPr>
                <w:color w:val="000000"/>
                <w:szCs w:val="24"/>
              </w:rPr>
              <w:t>0</w:t>
            </w:r>
          </w:p>
        </w:tc>
      </w:tr>
      <w:tr w:rsidR="00E82D82" w:rsidRPr="00E82D82" w14:paraId="02CAFAA7"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2E25485D" w14:textId="2577138B" w:rsidR="00E82D82" w:rsidRPr="00E82D82" w:rsidRDefault="00B93B34" w:rsidP="00E82D82">
            <w:pPr>
              <w:widowControl w:val="0"/>
              <w:autoSpaceDE w:val="0"/>
              <w:autoSpaceDN w:val="0"/>
              <w:adjustRightInd w:val="0"/>
              <w:spacing w:after="0" w:line="240" w:lineRule="auto"/>
              <w:ind w:left="97"/>
              <w:rPr>
                <w:rFonts w:ascii="Times New Roman" w:hAnsi="Times New Roman"/>
                <w:szCs w:val="24"/>
              </w:rPr>
            </w:pPr>
            <w:r w:rsidRPr="00E82D82">
              <w:rPr>
                <w:rFonts w:cs="Calibri"/>
                <w:w w:val="99"/>
                <w:szCs w:val="24"/>
              </w:rPr>
              <w:t>Kamp</w:t>
            </w:r>
            <w:r w:rsidRPr="00E82D82">
              <w:rPr>
                <w:rFonts w:cs="Calibri"/>
                <w:spacing w:val="1"/>
                <w:w w:val="99"/>
                <w:szCs w:val="24"/>
              </w:rPr>
              <w:t xml:space="preserve"> </w:t>
            </w:r>
            <w:r w:rsidRPr="00E82D82">
              <w:rPr>
                <w:rFonts w:cs="Calibri"/>
                <w:w w:val="99"/>
                <w:szCs w:val="24"/>
              </w:rPr>
              <w:t>t</w:t>
            </w:r>
            <w:r w:rsidRPr="00E82D82">
              <w:rPr>
                <w:rFonts w:cs="Calibri"/>
                <w:spacing w:val="-1"/>
                <w:w w:val="99"/>
                <w:szCs w:val="24"/>
              </w:rPr>
              <w:t>r</w:t>
            </w:r>
            <w:r w:rsidRPr="00E82D82">
              <w:rPr>
                <w:rFonts w:cs="Calibri"/>
                <w:spacing w:val="1"/>
                <w:w w:val="99"/>
                <w:szCs w:val="24"/>
              </w:rPr>
              <w:t>e</w:t>
            </w:r>
            <w:r w:rsidRPr="00E82D82">
              <w:rPr>
                <w:rFonts w:cs="Calibri"/>
                <w:w w:val="99"/>
                <w:szCs w:val="24"/>
              </w:rPr>
              <w:t>y</w:t>
            </w:r>
            <w:r w:rsidRPr="00E82D82">
              <w:rPr>
                <w:rFonts w:cs="Calibri"/>
                <w:spacing w:val="-1"/>
                <w:w w:val="99"/>
                <w:szCs w:val="24"/>
              </w:rPr>
              <w:t>l</w:t>
            </w:r>
            <w:r w:rsidRPr="00E82D82">
              <w:rPr>
                <w:rFonts w:cs="Calibri"/>
                <w:spacing w:val="2"/>
                <w:w w:val="99"/>
                <w:szCs w:val="24"/>
              </w:rPr>
              <w:t>er</w:t>
            </w:r>
            <w:r w:rsidR="00E82D82" w:rsidRPr="00E82D82">
              <w:rPr>
                <w:rFonts w:cs="Calibri"/>
                <w:w w:val="99"/>
                <w:szCs w:val="24"/>
              </w:rPr>
              <w:t>/Ko</w:t>
            </w:r>
            <w:r w:rsidR="00E82D82" w:rsidRPr="00E82D82">
              <w:rPr>
                <w:rFonts w:cs="Calibri"/>
                <w:spacing w:val="1"/>
                <w:w w:val="99"/>
                <w:szCs w:val="24"/>
              </w:rPr>
              <w:t>n</w:t>
            </w:r>
            <w:r w:rsidR="00E82D82" w:rsidRPr="00E82D82">
              <w:rPr>
                <w:rFonts w:cs="Calibri"/>
                <w:w w:val="99"/>
                <w:szCs w:val="24"/>
              </w:rPr>
              <w:t>tey</w:t>
            </w:r>
            <w:r w:rsidR="00E82D82" w:rsidRPr="00E82D82">
              <w:rPr>
                <w:rFonts w:cs="Calibri"/>
                <w:spacing w:val="1"/>
                <w:w w:val="99"/>
                <w:szCs w:val="24"/>
              </w:rPr>
              <w:t>n</w:t>
            </w:r>
            <w:r w:rsidR="00E82D82" w:rsidRPr="00E82D82">
              <w:rPr>
                <w:rFonts w:cs="Calibri"/>
                <w:spacing w:val="-1"/>
                <w:w w:val="99"/>
                <w:szCs w:val="24"/>
              </w:rPr>
              <w:t>e</w:t>
            </w:r>
            <w:r w:rsidR="00E82D82" w:rsidRPr="00E82D82">
              <w:rPr>
                <w:rFonts w:cs="Calibri"/>
                <w:w w:val="99"/>
                <w:szCs w:val="24"/>
              </w:rPr>
              <w:t xml:space="preserve">r </w:t>
            </w:r>
            <w:r w:rsidR="00E82D82" w:rsidRPr="00E82D82">
              <w:rPr>
                <w:rFonts w:cs="Calibri"/>
                <w:szCs w:val="24"/>
              </w:rPr>
              <w:t>(</w:t>
            </w:r>
            <w:r w:rsidR="00E82D82" w:rsidRPr="00E82D82">
              <w:rPr>
                <w:rFonts w:cs="Calibri"/>
                <w:spacing w:val="-1"/>
                <w:szCs w:val="24"/>
              </w:rPr>
              <w:t>B</w:t>
            </w:r>
            <w:r w:rsidR="00E82D82" w:rsidRPr="00E82D82">
              <w:rPr>
                <w:rFonts w:cs="Calibri"/>
                <w:szCs w:val="24"/>
              </w:rPr>
              <w:t>a</w:t>
            </w:r>
            <w:r w:rsidR="00E82D82" w:rsidRPr="00E82D82">
              <w:rPr>
                <w:rFonts w:cs="Calibri"/>
                <w:spacing w:val="3"/>
                <w:szCs w:val="24"/>
              </w:rPr>
              <w:t>r</w:t>
            </w:r>
            <w:r w:rsidR="00E82D82" w:rsidRPr="00E82D82">
              <w:rPr>
                <w:rFonts w:cs="Calibri"/>
                <w:spacing w:val="2"/>
                <w:szCs w:val="24"/>
              </w:rPr>
              <w:t>ı</w:t>
            </w:r>
            <w:r w:rsidR="00E82D82" w:rsidRPr="00E82D82">
              <w:rPr>
                <w:rFonts w:cs="Calibri"/>
                <w:spacing w:val="1"/>
                <w:szCs w:val="24"/>
              </w:rPr>
              <w:t>n</w:t>
            </w:r>
            <w:r w:rsidR="00E82D82" w:rsidRPr="00E82D82">
              <w:rPr>
                <w:rFonts w:cs="Calibri"/>
                <w:spacing w:val="-1"/>
                <w:szCs w:val="24"/>
              </w:rPr>
              <w:t>m</w:t>
            </w:r>
            <w:r w:rsidR="00E82D82" w:rsidRPr="00E82D82">
              <w:rPr>
                <w:rFonts w:cs="Calibri"/>
                <w:szCs w:val="24"/>
              </w:rPr>
              <w:t>a)</w:t>
            </w:r>
          </w:p>
        </w:tc>
        <w:tc>
          <w:tcPr>
            <w:tcW w:w="3265" w:type="dxa"/>
            <w:tcBorders>
              <w:top w:val="nil"/>
              <w:left w:val="nil"/>
              <w:bottom w:val="single" w:sz="8" w:space="0" w:color="C6D9F1"/>
              <w:right w:val="single" w:sz="8" w:space="0" w:color="C6D9F1"/>
            </w:tcBorders>
            <w:shd w:val="clear" w:color="auto" w:fill="auto"/>
          </w:tcPr>
          <w:p w14:paraId="6755E3C3" w14:textId="471DF552" w:rsidR="00E82D82" w:rsidRPr="00E82D82" w:rsidRDefault="00291136" w:rsidP="00E82D82">
            <w:pPr>
              <w:widowControl w:val="0"/>
              <w:autoSpaceDE w:val="0"/>
              <w:autoSpaceDN w:val="0"/>
              <w:adjustRightInd w:val="0"/>
              <w:spacing w:after="0" w:line="240" w:lineRule="auto"/>
              <w:ind w:left="97"/>
              <w:rPr>
                <w:rFonts w:ascii="Times New Roman" w:hAnsi="Times New Roman"/>
                <w:szCs w:val="24"/>
              </w:rPr>
            </w:pPr>
            <w:r>
              <w:rPr>
                <w:rFonts w:cs="Calibri"/>
                <w:szCs w:val="24"/>
              </w:rPr>
              <w:t>21</w:t>
            </w:r>
          </w:p>
        </w:tc>
        <w:tc>
          <w:tcPr>
            <w:tcW w:w="1308" w:type="dxa"/>
            <w:tcBorders>
              <w:top w:val="nil"/>
              <w:left w:val="nil"/>
              <w:bottom w:val="single" w:sz="8" w:space="0" w:color="C6D9F1"/>
              <w:right w:val="single" w:sz="8" w:space="0" w:color="C6D9F1"/>
            </w:tcBorders>
            <w:shd w:val="clear" w:color="auto" w:fill="auto"/>
          </w:tcPr>
          <w:p w14:paraId="650FA7B9" w14:textId="1E3316B0" w:rsidR="00E82D82" w:rsidRPr="00E82D82" w:rsidRDefault="00FF6358"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33</w:t>
            </w:r>
          </w:p>
        </w:tc>
        <w:tc>
          <w:tcPr>
            <w:tcW w:w="2269" w:type="dxa"/>
            <w:tcBorders>
              <w:top w:val="nil"/>
              <w:left w:val="nil"/>
              <w:bottom w:val="single" w:sz="8" w:space="0" w:color="C6D9F1"/>
              <w:right w:val="single" w:sz="8" w:space="0" w:color="C6D9F1"/>
            </w:tcBorders>
            <w:shd w:val="clear" w:color="auto" w:fill="auto"/>
            <w:vAlign w:val="bottom"/>
          </w:tcPr>
          <w:p w14:paraId="24A25606" w14:textId="5AFDB55A" w:rsidR="00E82D82" w:rsidRPr="00E82D82" w:rsidRDefault="00E43C4E" w:rsidP="00E82D82">
            <w:pPr>
              <w:rPr>
                <w:color w:val="000000"/>
                <w:szCs w:val="24"/>
              </w:rPr>
            </w:pPr>
            <w:r>
              <w:rPr>
                <w:color w:val="000000"/>
                <w:szCs w:val="24"/>
              </w:rPr>
              <w:t>0</w:t>
            </w:r>
          </w:p>
        </w:tc>
      </w:tr>
      <w:tr w:rsidR="00E82D82" w:rsidRPr="00E82D82" w14:paraId="76B20547"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3FFE7D4F"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S</w:t>
            </w:r>
            <w:r w:rsidRPr="00E82D82">
              <w:rPr>
                <w:rFonts w:cs="Calibri"/>
                <w:spacing w:val="-1"/>
                <w:szCs w:val="24"/>
              </w:rPr>
              <w:t>e</w:t>
            </w:r>
            <w:r w:rsidRPr="00E82D82">
              <w:rPr>
                <w:rFonts w:cs="Calibri"/>
                <w:spacing w:val="1"/>
                <w:szCs w:val="24"/>
              </w:rPr>
              <w:t>yy</w:t>
            </w:r>
            <w:r w:rsidRPr="00E82D82">
              <w:rPr>
                <w:rFonts w:cs="Calibri"/>
                <w:szCs w:val="24"/>
              </w:rPr>
              <w:t>ar</w:t>
            </w:r>
            <w:r w:rsidRPr="00E82D82">
              <w:rPr>
                <w:rFonts w:cs="Calibri"/>
                <w:spacing w:val="-5"/>
                <w:szCs w:val="24"/>
              </w:rPr>
              <w:t xml:space="preserve"> </w:t>
            </w:r>
            <w:r w:rsidRPr="00E82D82">
              <w:rPr>
                <w:rFonts w:cs="Calibri"/>
                <w:szCs w:val="24"/>
              </w:rPr>
              <w:t>M</w:t>
            </w:r>
            <w:r w:rsidRPr="00E82D82">
              <w:rPr>
                <w:rFonts w:cs="Calibri"/>
                <w:spacing w:val="1"/>
                <w:szCs w:val="24"/>
              </w:rPr>
              <w:t>u</w:t>
            </w:r>
            <w:r w:rsidRPr="00E82D82">
              <w:rPr>
                <w:rFonts w:cs="Calibri"/>
                <w:szCs w:val="24"/>
              </w:rPr>
              <w:t>tfak</w:t>
            </w:r>
          </w:p>
        </w:tc>
        <w:tc>
          <w:tcPr>
            <w:tcW w:w="3265" w:type="dxa"/>
            <w:tcBorders>
              <w:top w:val="nil"/>
              <w:left w:val="nil"/>
              <w:bottom w:val="single" w:sz="8" w:space="0" w:color="C6D9F1"/>
              <w:right w:val="single" w:sz="8" w:space="0" w:color="C6D9F1"/>
            </w:tcBorders>
            <w:shd w:val="clear" w:color="auto" w:fill="auto"/>
          </w:tcPr>
          <w:p w14:paraId="211A12B9" w14:textId="6B836151"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6</w:t>
            </w:r>
          </w:p>
        </w:tc>
        <w:tc>
          <w:tcPr>
            <w:tcW w:w="1308" w:type="dxa"/>
            <w:tcBorders>
              <w:top w:val="nil"/>
              <w:left w:val="nil"/>
              <w:bottom w:val="single" w:sz="8" w:space="0" w:color="C6D9F1"/>
              <w:right w:val="single" w:sz="8" w:space="0" w:color="C6D9F1"/>
            </w:tcBorders>
            <w:shd w:val="clear" w:color="auto" w:fill="auto"/>
          </w:tcPr>
          <w:p w14:paraId="004D1795" w14:textId="29501D2A" w:rsidR="00E82D82" w:rsidRPr="00E82D82" w:rsidRDefault="00E43C4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8</w:t>
            </w:r>
          </w:p>
        </w:tc>
        <w:tc>
          <w:tcPr>
            <w:tcW w:w="2269" w:type="dxa"/>
            <w:tcBorders>
              <w:top w:val="nil"/>
              <w:left w:val="nil"/>
              <w:bottom w:val="single" w:sz="8" w:space="0" w:color="C6D9F1"/>
              <w:right w:val="single" w:sz="8" w:space="0" w:color="C6D9F1"/>
            </w:tcBorders>
            <w:shd w:val="clear" w:color="auto" w:fill="auto"/>
            <w:vAlign w:val="bottom"/>
          </w:tcPr>
          <w:p w14:paraId="288E5079" w14:textId="7ED31DC5" w:rsidR="00E82D82" w:rsidRPr="00E82D82" w:rsidRDefault="00E43C4E" w:rsidP="00E82D82">
            <w:pPr>
              <w:rPr>
                <w:color w:val="000000"/>
                <w:szCs w:val="24"/>
              </w:rPr>
            </w:pPr>
            <w:r>
              <w:rPr>
                <w:color w:val="000000"/>
                <w:szCs w:val="24"/>
              </w:rPr>
              <w:t>0</w:t>
            </w:r>
          </w:p>
        </w:tc>
      </w:tr>
      <w:tr w:rsidR="00E82D82" w:rsidRPr="00E82D82" w14:paraId="32AFCB0E"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26815C6C" w14:textId="77777777" w:rsidR="00E82D82" w:rsidRPr="00E82D82" w:rsidRDefault="00E82D82" w:rsidP="00E82D82">
            <w:pPr>
              <w:widowControl w:val="0"/>
              <w:autoSpaceDE w:val="0"/>
              <w:autoSpaceDN w:val="0"/>
              <w:adjustRightInd w:val="0"/>
              <w:spacing w:before="1" w:after="0" w:line="240" w:lineRule="auto"/>
              <w:ind w:left="97"/>
              <w:rPr>
                <w:rFonts w:ascii="Times New Roman" w:hAnsi="Times New Roman"/>
                <w:szCs w:val="24"/>
              </w:rPr>
            </w:pPr>
            <w:r w:rsidRPr="00E82D82">
              <w:rPr>
                <w:rFonts w:cs="Calibri"/>
                <w:szCs w:val="24"/>
              </w:rPr>
              <w:t>Ko</w:t>
            </w:r>
            <w:r w:rsidRPr="00E82D82">
              <w:rPr>
                <w:rFonts w:cs="Calibri"/>
                <w:spacing w:val="1"/>
                <w:szCs w:val="24"/>
              </w:rPr>
              <w:t>n</w:t>
            </w:r>
            <w:r w:rsidRPr="00E82D82">
              <w:rPr>
                <w:rFonts w:cs="Calibri"/>
                <w:szCs w:val="24"/>
              </w:rPr>
              <w:t>tey</w:t>
            </w:r>
            <w:r w:rsidRPr="00E82D82">
              <w:rPr>
                <w:rFonts w:cs="Calibri"/>
                <w:spacing w:val="1"/>
                <w:szCs w:val="24"/>
              </w:rPr>
              <w:t>n</w:t>
            </w:r>
            <w:r w:rsidRPr="00E82D82">
              <w:rPr>
                <w:rFonts w:cs="Calibri"/>
                <w:spacing w:val="-1"/>
                <w:szCs w:val="24"/>
              </w:rPr>
              <w:t>e</w:t>
            </w:r>
            <w:r w:rsidRPr="00E82D82">
              <w:rPr>
                <w:rFonts w:cs="Calibri"/>
                <w:szCs w:val="24"/>
              </w:rPr>
              <w:t>r</w:t>
            </w:r>
            <w:r w:rsidRPr="00E82D82">
              <w:rPr>
                <w:rFonts w:cs="Calibri"/>
                <w:spacing w:val="-8"/>
                <w:szCs w:val="24"/>
              </w:rPr>
              <w:t xml:space="preserve"> </w:t>
            </w:r>
            <w:r w:rsidRPr="00E82D82">
              <w:rPr>
                <w:rFonts w:cs="Calibri"/>
                <w:szCs w:val="24"/>
              </w:rPr>
              <w:t>(</w:t>
            </w:r>
            <w:r w:rsidRPr="00E82D82">
              <w:rPr>
                <w:rFonts w:cs="Calibri"/>
                <w:spacing w:val="-1"/>
                <w:szCs w:val="24"/>
              </w:rPr>
              <w:t>B</w:t>
            </w:r>
            <w:r w:rsidRPr="00E82D82">
              <w:rPr>
                <w:rFonts w:cs="Calibri"/>
                <w:spacing w:val="1"/>
                <w:szCs w:val="24"/>
              </w:rPr>
              <w:t>ü</w:t>
            </w:r>
            <w:r w:rsidRPr="00E82D82">
              <w:rPr>
                <w:rFonts w:cs="Calibri"/>
                <w:szCs w:val="24"/>
              </w:rPr>
              <w:t>r</w:t>
            </w:r>
            <w:r w:rsidRPr="00E82D82">
              <w:rPr>
                <w:rFonts w:cs="Calibri"/>
                <w:spacing w:val="1"/>
                <w:szCs w:val="24"/>
              </w:rPr>
              <w:t>o</w:t>
            </w:r>
            <w:r w:rsidRPr="00E82D82">
              <w:rPr>
                <w:rFonts w:cs="Calibri"/>
                <w:szCs w:val="24"/>
              </w:rPr>
              <w:t>)</w:t>
            </w:r>
          </w:p>
        </w:tc>
        <w:tc>
          <w:tcPr>
            <w:tcW w:w="3265" w:type="dxa"/>
            <w:tcBorders>
              <w:top w:val="nil"/>
              <w:left w:val="nil"/>
              <w:bottom w:val="single" w:sz="8" w:space="0" w:color="C6D9F1"/>
              <w:right w:val="single" w:sz="8" w:space="0" w:color="C6D9F1"/>
            </w:tcBorders>
            <w:shd w:val="clear" w:color="auto" w:fill="auto"/>
          </w:tcPr>
          <w:p w14:paraId="4BC356CD" w14:textId="73A1F03C" w:rsidR="00E82D82" w:rsidRPr="00E82D82" w:rsidRDefault="00291136" w:rsidP="00E82D82">
            <w:pPr>
              <w:widowControl w:val="0"/>
              <w:autoSpaceDE w:val="0"/>
              <w:autoSpaceDN w:val="0"/>
              <w:adjustRightInd w:val="0"/>
              <w:spacing w:before="1" w:after="0" w:line="240" w:lineRule="auto"/>
              <w:ind w:left="97"/>
              <w:rPr>
                <w:rFonts w:ascii="Times New Roman" w:hAnsi="Times New Roman"/>
                <w:szCs w:val="24"/>
              </w:rPr>
            </w:pPr>
            <w:r>
              <w:rPr>
                <w:rFonts w:cs="Calibri"/>
                <w:szCs w:val="24"/>
              </w:rPr>
              <w:t>6</w:t>
            </w:r>
          </w:p>
        </w:tc>
        <w:tc>
          <w:tcPr>
            <w:tcW w:w="1308" w:type="dxa"/>
            <w:tcBorders>
              <w:top w:val="nil"/>
              <w:left w:val="nil"/>
              <w:bottom w:val="single" w:sz="8" w:space="0" w:color="C6D9F1"/>
              <w:right w:val="single" w:sz="8" w:space="0" w:color="C6D9F1"/>
            </w:tcBorders>
            <w:shd w:val="clear" w:color="auto" w:fill="auto"/>
          </w:tcPr>
          <w:p w14:paraId="1FE5DFD3" w14:textId="5D26719C" w:rsidR="00E82D82" w:rsidRPr="00E82D82" w:rsidRDefault="00E43C4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2</w:t>
            </w:r>
          </w:p>
        </w:tc>
        <w:tc>
          <w:tcPr>
            <w:tcW w:w="2269" w:type="dxa"/>
            <w:tcBorders>
              <w:top w:val="nil"/>
              <w:left w:val="nil"/>
              <w:bottom w:val="single" w:sz="8" w:space="0" w:color="C6D9F1"/>
              <w:right w:val="single" w:sz="8" w:space="0" w:color="C6D9F1"/>
            </w:tcBorders>
            <w:shd w:val="clear" w:color="auto" w:fill="auto"/>
            <w:vAlign w:val="bottom"/>
          </w:tcPr>
          <w:p w14:paraId="50C863F7" w14:textId="1C158175" w:rsidR="00E82D82" w:rsidRPr="00E82D82" w:rsidRDefault="002438D6" w:rsidP="00E82D82">
            <w:pPr>
              <w:rPr>
                <w:color w:val="000000"/>
                <w:szCs w:val="24"/>
              </w:rPr>
            </w:pPr>
            <w:r>
              <w:rPr>
                <w:color w:val="000000"/>
                <w:szCs w:val="24"/>
              </w:rPr>
              <w:t>4</w:t>
            </w:r>
          </w:p>
        </w:tc>
      </w:tr>
      <w:tr w:rsidR="00E82D82" w:rsidRPr="00E82D82" w14:paraId="0CBFC70E"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auto"/>
            <w:noWrap/>
          </w:tcPr>
          <w:p w14:paraId="1D0DA723" w14:textId="77777777" w:rsidR="00E82D82" w:rsidRPr="00E82D82" w:rsidRDefault="00E82D82" w:rsidP="00E82D82">
            <w:pPr>
              <w:widowControl w:val="0"/>
              <w:autoSpaceDE w:val="0"/>
              <w:autoSpaceDN w:val="0"/>
              <w:adjustRightInd w:val="0"/>
              <w:spacing w:before="3" w:after="0" w:line="240" w:lineRule="auto"/>
              <w:ind w:left="97"/>
              <w:rPr>
                <w:rFonts w:ascii="Times New Roman" w:hAnsi="Times New Roman"/>
                <w:szCs w:val="24"/>
              </w:rPr>
            </w:pPr>
            <w:r w:rsidRPr="00E82D82">
              <w:rPr>
                <w:rFonts w:cs="Calibri"/>
                <w:szCs w:val="24"/>
              </w:rPr>
              <w:t>Ka</w:t>
            </w:r>
            <w:r w:rsidRPr="00E82D82">
              <w:rPr>
                <w:rFonts w:cs="Calibri"/>
                <w:spacing w:val="1"/>
                <w:szCs w:val="24"/>
              </w:rPr>
              <w:t>n</w:t>
            </w:r>
            <w:r w:rsidRPr="00E82D82">
              <w:rPr>
                <w:rFonts w:cs="Calibri"/>
                <w:szCs w:val="24"/>
              </w:rPr>
              <w:t>al</w:t>
            </w:r>
            <w:r w:rsidRPr="00E82D82">
              <w:rPr>
                <w:rFonts w:cs="Calibri"/>
                <w:spacing w:val="-3"/>
                <w:szCs w:val="24"/>
              </w:rPr>
              <w:t xml:space="preserve"> </w:t>
            </w:r>
            <w:r w:rsidRPr="00E82D82">
              <w:rPr>
                <w:rFonts w:cs="Calibri"/>
                <w:szCs w:val="24"/>
              </w:rPr>
              <w:t>Aç</w:t>
            </w:r>
            <w:r w:rsidRPr="00E82D82">
              <w:rPr>
                <w:rFonts w:cs="Calibri"/>
                <w:spacing w:val="-1"/>
                <w:szCs w:val="24"/>
              </w:rPr>
              <w:t>ı</w:t>
            </w:r>
            <w:r w:rsidRPr="00E82D82">
              <w:rPr>
                <w:rFonts w:cs="Calibri"/>
                <w:szCs w:val="24"/>
              </w:rPr>
              <w:t>cı</w:t>
            </w:r>
            <w:r w:rsidRPr="00E82D82">
              <w:rPr>
                <w:rFonts w:cs="Calibri"/>
                <w:spacing w:val="1"/>
                <w:szCs w:val="24"/>
              </w:rPr>
              <w:t>-</w:t>
            </w:r>
            <w:r w:rsidRPr="00E82D82">
              <w:rPr>
                <w:rFonts w:cs="Calibri"/>
                <w:szCs w:val="24"/>
              </w:rPr>
              <w:t>Vida</w:t>
            </w:r>
            <w:r w:rsidRPr="00E82D82">
              <w:rPr>
                <w:rFonts w:cs="Calibri"/>
                <w:spacing w:val="1"/>
                <w:szCs w:val="24"/>
              </w:rPr>
              <w:t>n</w:t>
            </w:r>
            <w:r w:rsidRPr="00E82D82">
              <w:rPr>
                <w:rFonts w:cs="Calibri"/>
                <w:szCs w:val="24"/>
              </w:rPr>
              <w:t>j</w:t>
            </w:r>
            <w:r w:rsidRPr="00E82D82">
              <w:rPr>
                <w:rFonts w:cs="Calibri"/>
                <w:spacing w:val="1"/>
                <w:szCs w:val="24"/>
              </w:rPr>
              <w:t>ö</w:t>
            </w:r>
            <w:r w:rsidRPr="00E82D82">
              <w:rPr>
                <w:rFonts w:cs="Calibri"/>
                <w:szCs w:val="24"/>
              </w:rPr>
              <w:t>r</w:t>
            </w:r>
          </w:p>
        </w:tc>
        <w:tc>
          <w:tcPr>
            <w:tcW w:w="3265" w:type="dxa"/>
            <w:tcBorders>
              <w:top w:val="nil"/>
              <w:left w:val="nil"/>
              <w:bottom w:val="single" w:sz="8" w:space="0" w:color="C6D9F1"/>
              <w:right w:val="single" w:sz="8" w:space="0" w:color="C6D9F1"/>
            </w:tcBorders>
            <w:shd w:val="clear" w:color="auto" w:fill="auto"/>
          </w:tcPr>
          <w:p w14:paraId="2FD1B565" w14:textId="1E9AA1BF" w:rsidR="00E82D82" w:rsidRPr="00E82D82" w:rsidRDefault="00291136" w:rsidP="00E82D82">
            <w:pPr>
              <w:widowControl w:val="0"/>
              <w:autoSpaceDE w:val="0"/>
              <w:autoSpaceDN w:val="0"/>
              <w:adjustRightInd w:val="0"/>
              <w:spacing w:before="3" w:after="0" w:line="240" w:lineRule="auto"/>
              <w:ind w:left="97"/>
              <w:rPr>
                <w:rFonts w:ascii="Times New Roman" w:hAnsi="Times New Roman"/>
                <w:szCs w:val="24"/>
              </w:rPr>
            </w:pPr>
            <w:r>
              <w:rPr>
                <w:rFonts w:cs="Calibri"/>
                <w:szCs w:val="24"/>
              </w:rPr>
              <w:t>4</w:t>
            </w:r>
          </w:p>
        </w:tc>
        <w:tc>
          <w:tcPr>
            <w:tcW w:w="1308" w:type="dxa"/>
            <w:tcBorders>
              <w:top w:val="nil"/>
              <w:left w:val="nil"/>
              <w:bottom w:val="single" w:sz="8" w:space="0" w:color="C6D9F1"/>
              <w:right w:val="single" w:sz="8" w:space="0" w:color="C6D9F1"/>
            </w:tcBorders>
            <w:shd w:val="clear" w:color="auto" w:fill="auto"/>
          </w:tcPr>
          <w:p w14:paraId="1B28A8B4" w14:textId="03CB5658" w:rsidR="00E82D82" w:rsidRPr="00E82D82" w:rsidRDefault="00E43C4E" w:rsidP="00E82D82">
            <w:pPr>
              <w:widowControl w:val="0"/>
              <w:autoSpaceDE w:val="0"/>
              <w:autoSpaceDN w:val="0"/>
              <w:adjustRightInd w:val="0"/>
              <w:spacing w:after="0" w:line="242" w:lineRule="exact"/>
              <w:ind w:left="97"/>
              <w:rPr>
                <w:rFonts w:cs="Calibri"/>
                <w:position w:val="1"/>
                <w:szCs w:val="24"/>
              </w:rPr>
            </w:pPr>
            <w:r>
              <w:rPr>
                <w:rFonts w:cs="Calibri"/>
                <w:position w:val="1"/>
                <w:szCs w:val="24"/>
              </w:rPr>
              <w:t>4</w:t>
            </w:r>
          </w:p>
        </w:tc>
        <w:tc>
          <w:tcPr>
            <w:tcW w:w="2269" w:type="dxa"/>
            <w:tcBorders>
              <w:top w:val="nil"/>
              <w:left w:val="nil"/>
              <w:bottom w:val="single" w:sz="8" w:space="0" w:color="C6D9F1"/>
              <w:right w:val="single" w:sz="8" w:space="0" w:color="C6D9F1"/>
            </w:tcBorders>
            <w:shd w:val="clear" w:color="auto" w:fill="auto"/>
            <w:vAlign w:val="bottom"/>
          </w:tcPr>
          <w:p w14:paraId="01DCC009" w14:textId="0C705A34" w:rsidR="00E82D82" w:rsidRPr="00E82D82" w:rsidRDefault="00E43C4E" w:rsidP="00E82D82">
            <w:pPr>
              <w:rPr>
                <w:color w:val="000000"/>
                <w:szCs w:val="24"/>
              </w:rPr>
            </w:pPr>
            <w:r>
              <w:rPr>
                <w:color w:val="000000"/>
                <w:szCs w:val="24"/>
              </w:rPr>
              <w:t>0</w:t>
            </w:r>
          </w:p>
        </w:tc>
      </w:tr>
      <w:tr w:rsidR="00E82D82" w:rsidRPr="00E82D82" w14:paraId="61A25A66" w14:textId="77777777" w:rsidTr="00A62940">
        <w:trPr>
          <w:trHeight w:val="315"/>
        </w:trPr>
        <w:tc>
          <w:tcPr>
            <w:tcW w:w="3775" w:type="dxa"/>
            <w:tcBorders>
              <w:top w:val="nil"/>
              <w:left w:val="single" w:sz="8" w:space="0" w:color="C6D9F1"/>
              <w:bottom w:val="single" w:sz="8" w:space="0" w:color="C6D9F1"/>
              <w:right w:val="single" w:sz="8" w:space="0" w:color="C6D9F1"/>
            </w:tcBorders>
            <w:shd w:val="clear" w:color="auto" w:fill="8DB3E2" w:themeFill="text2" w:themeFillTint="66"/>
            <w:noWrap/>
            <w:vAlign w:val="center"/>
          </w:tcPr>
          <w:p w14:paraId="344416E4" w14:textId="77777777" w:rsidR="00E82D82" w:rsidRPr="00E82D82" w:rsidRDefault="00E82D82" w:rsidP="00E82D82">
            <w:pPr>
              <w:spacing w:after="0" w:line="240" w:lineRule="auto"/>
              <w:rPr>
                <w:iCs w:val="0"/>
                <w:color w:val="FF0000"/>
                <w:szCs w:val="22"/>
                <w:lang w:eastAsia="tr-TR"/>
              </w:rPr>
            </w:pPr>
            <w:r w:rsidRPr="00E82D82">
              <w:rPr>
                <w:b/>
                <w:bCs/>
                <w:iCs w:val="0"/>
                <w:color w:val="000000"/>
                <w:szCs w:val="24"/>
                <w:lang w:eastAsia="tr-TR"/>
              </w:rPr>
              <w:t>Genel Toplam</w:t>
            </w:r>
          </w:p>
        </w:tc>
        <w:tc>
          <w:tcPr>
            <w:tcW w:w="3265" w:type="dxa"/>
            <w:tcBorders>
              <w:top w:val="nil"/>
              <w:left w:val="nil"/>
              <w:bottom w:val="single" w:sz="8" w:space="0" w:color="C6D9F1"/>
              <w:right w:val="single" w:sz="8" w:space="0" w:color="C6D9F1"/>
            </w:tcBorders>
            <w:shd w:val="clear" w:color="auto" w:fill="8DB3E2" w:themeFill="text2" w:themeFillTint="66"/>
            <w:vAlign w:val="center"/>
          </w:tcPr>
          <w:p w14:paraId="332EF925" w14:textId="6C5FAEE9" w:rsidR="00E82D82" w:rsidRPr="00E82D82" w:rsidRDefault="00291136" w:rsidP="00E82D82">
            <w:pPr>
              <w:spacing w:after="0" w:line="240" w:lineRule="auto"/>
              <w:rPr>
                <w:b/>
                <w:bCs/>
                <w:iCs w:val="0"/>
                <w:color w:val="000000"/>
                <w:szCs w:val="24"/>
                <w:lang w:eastAsia="tr-TR"/>
              </w:rPr>
            </w:pPr>
            <w:r>
              <w:rPr>
                <w:b/>
                <w:bCs/>
                <w:iCs w:val="0"/>
                <w:color w:val="000000"/>
                <w:szCs w:val="24"/>
                <w:lang w:eastAsia="tr-TR"/>
              </w:rPr>
              <w:t>809</w:t>
            </w:r>
          </w:p>
        </w:tc>
        <w:tc>
          <w:tcPr>
            <w:tcW w:w="1308" w:type="dxa"/>
            <w:tcBorders>
              <w:top w:val="nil"/>
              <w:left w:val="nil"/>
              <w:bottom w:val="single" w:sz="8" w:space="0" w:color="C6D9F1"/>
              <w:right w:val="single" w:sz="8" w:space="0" w:color="C6D9F1"/>
            </w:tcBorders>
            <w:shd w:val="clear" w:color="auto" w:fill="8DB3E2" w:themeFill="text2" w:themeFillTint="66"/>
            <w:vAlign w:val="center"/>
          </w:tcPr>
          <w:p w14:paraId="2C18C03F" w14:textId="7DE3D980" w:rsidR="00E82D82" w:rsidRPr="00E82D82" w:rsidRDefault="00AE1424" w:rsidP="00E82D82">
            <w:pPr>
              <w:widowControl w:val="0"/>
              <w:autoSpaceDE w:val="0"/>
              <w:autoSpaceDN w:val="0"/>
              <w:adjustRightInd w:val="0"/>
              <w:spacing w:after="0" w:line="242" w:lineRule="exact"/>
              <w:ind w:left="97"/>
              <w:rPr>
                <w:b/>
                <w:bCs/>
                <w:iCs w:val="0"/>
                <w:color w:val="000000"/>
                <w:szCs w:val="24"/>
                <w:lang w:eastAsia="tr-TR"/>
              </w:rPr>
            </w:pPr>
            <w:r>
              <w:rPr>
                <w:b/>
                <w:bCs/>
                <w:iCs w:val="0"/>
                <w:color w:val="000000"/>
                <w:szCs w:val="24"/>
                <w:lang w:eastAsia="tr-TR"/>
              </w:rPr>
              <w:t>669</w:t>
            </w:r>
          </w:p>
        </w:tc>
        <w:tc>
          <w:tcPr>
            <w:tcW w:w="2269" w:type="dxa"/>
            <w:tcBorders>
              <w:top w:val="nil"/>
              <w:left w:val="nil"/>
              <w:bottom w:val="single" w:sz="8" w:space="0" w:color="C6D9F1"/>
              <w:right w:val="single" w:sz="8" w:space="0" w:color="C6D9F1"/>
            </w:tcBorders>
            <w:shd w:val="clear" w:color="auto" w:fill="8DB3E2" w:themeFill="text2" w:themeFillTint="66"/>
            <w:vAlign w:val="center"/>
          </w:tcPr>
          <w:p w14:paraId="4C93EAC5" w14:textId="354832E8" w:rsidR="00E82D82" w:rsidRPr="00E82D82" w:rsidRDefault="00AE1424" w:rsidP="00E82D82">
            <w:pPr>
              <w:widowControl w:val="0"/>
              <w:autoSpaceDE w:val="0"/>
              <w:autoSpaceDN w:val="0"/>
              <w:adjustRightInd w:val="0"/>
              <w:spacing w:after="0" w:line="242" w:lineRule="exact"/>
              <w:ind w:left="97"/>
              <w:rPr>
                <w:b/>
                <w:bCs/>
                <w:iCs w:val="0"/>
                <w:color w:val="000000"/>
                <w:szCs w:val="24"/>
                <w:lang w:eastAsia="tr-TR"/>
              </w:rPr>
            </w:pPr>
            <w:r>
              <w:rPr>
                <w:b/>
                <w:bCs/>
                <w:iCs w:val="0"/>
                <w:color w:val="000000"/>
                <w:szCs w:val="24"/>
                <w:lang w:eastAsia="tr-TR"/>
              </w:rPr>
              <w:t>190</w:t>
            </w:r>
          </w:p>
        </w:tc>
      </w:tr>
    </w:tbl>
    <w:p w14:paraId="2C72E082" w14:textId="77777777" w:rsidR="00E82D82" w:rsidRDefault="00E82D82" w:rsidP="00E82D82">
      <w:pPr>
        <w:spacing w:after="0" w:line="240" w:lineRule="auto"/>
        <w:rPr>
          <w:b/>
          <w:color w:val="FF0000"/>
          <w:sz w:val="28"/>
          <w:szCs w:val="28"/>
        </w:rPr>
      </w:pPr>
    </w:p>
    <w:p w14:paraId="18377DF4" w14:textId="77777777" w:rsidR="00E82D82" w:rsidRPr="00E82D82" w:rsidRDefault="00E82D82" w:rsidP="00E82D82">
      <w:pPr>
        <w:spacing w:after="0" w:line="240" w:lineRule="auto"/>
        <w:rPr>
          <w:b/>
          <w:color w:val="FF0000"/>
          <w:sz w:val="28"/>
          <w:szCs w:val="28"/>
        </w:rPr>
      </w:pPr>
    </w:p>
    <w:p w14:paraId="2497FFC9" w14:textId="77777777" w:rsidR="00E82D82" w:rsidRPr="004D4B08" w:rsidRDefault="00E82D82" w:rsidP="00E82D82">
      <w:pPr>
        <w:pStyle w:val="ListeParagraf"/>
        <w:ind w:left="142" w:firstLine="2"/>
        <w:rPr>
          <w:b/>
          <w:color w:val="FF0000"/>
          <w:sz w:val="28"/>
          <w:szCs w:val="28"/>
        </w:rPr>
      </w:pPr>
      <w:r>
        <w:rPr>
          <w:rFonts w:ascii="Times New Roman" w:hAnsi="Times New Roman"/>
          <w:b/>
          <w:bCs/>
          <w:i/>
          <w:color w:val="17365D" w:themeColor="text2" w:themeShade="BF"/>
          <w:szCs w:val="22"/>
        </w:rPr>
        <w:t xml:space="preserve"> </w:t>
      </w:r>
      <w:r w:rsidRPr="004D4B08">
        <w:rPr>
          <w:b/>
        </w:rPr>
        <w:t>İHTİYAÇ TESPİTİ VE KAPASİTE GELİŞTİRME KARARLARI (ANALİZ)</w:t>
      </w:r>
    </w:p>
    <w:p w14:paraId="763C9A82" w14:textId="77777777" w:rsidR="00E82D82" w:rsidRPr="00FF2274" w:rsidRDefault="00E82D82" w:rsidP="00E82D82">
      <w:pPr>
        <w:pStyle w:val="Balk3"/>
        <w:rPr>
          <w:rFonts w:asciiTheme="minorHAnsi" w:hAnsiTheme="minorHAnsi"/>
          <w:b w:val="0"/>
          <w:color w:val="auto"/>
          <w:sz w:val="24"/>
          <w:szCs w:val="24"/>
        </w:rPr>
      </w:pPr>
      <w:r w:rsidRPr="00FF2274">
        <w:rPr>
          <w:rFonts w:asciiTheme="minorHAnsi" w:hAnsiTheme="minorHAnsi"/>
          <w:b w:val="0"/>
          <w:color w:val="auto"/>
          <w:sz w:val="24"/>
          <w:szCs w:val="24"/>
        </w:rPr>
        <w:t>Senaryoda verilen afetin ve etkisinin olağanüstü büyüklüğü nedeniyle 4. Seviyede müdahaleyi gerektirmektedir. Yani ulusal düzey müdahaleyi ve uluslararası yardımı gerektirmekte; il ve bölge kapasitesi ne olursa olsun çok yetersiz kalacağı görülmektedir.</w:t>
      </w:r>
    </w:p>
    <w:p w14:paraId="0E005AED" w14:textId="77777777" w:rsidR="00E82D82" w:rsidRPr="00FF2274" w:rsidRDefault="00E82D82" w:rsidP="00E82D82">
      <w:pPr>
        <w:spacing w:after="0"/>
        <w:rPr>
          <w:rFonts w:asciiTheme="minorHAnsi" w:hAnsiTheme="minorHAnsi"/>
          <w:szCs w:val="24"/>
        </w:rPr>
      </w:pPr>
    </w:p>
    <w:p w14:paraId="3EACE694" w14:textId="77777777" w:rsidR="00E82D82" w:rsidRPr="00FF2274" w:rsidRDefault="00E82D82" w:rsidP="00E82D82">
      <w:pPr>
        <w:ind w:left="142"/>
        <w:rPr>
          <w:rFonts w:asciiTheme="minorHAnsi" w:hAnsiTheme="minorHAnsi"/>
          <w:bCs/>
          <w:szCs w:val="24"/>
        </w:rPr>
      </w:pPr>
      <w:r w:rsidRPr="00FF2274">
        <w:rPr>
          <w:rFonts w:asciiTheme="minorHAnsi" w:hAnsiTheme="minorHAnsi"/>
          <w:bCs/>
          <w:szCs w:val="24"/>
        </w:rPr>
        <w:t xml:space="preserve">İhtiyaç analizleri Ulusal Düzey Plana uygun olarak; plandaki ön kabuller kullanılarak yapılmıştır. İhtiyaçlar, Ulusal Düzey Plana göre afetin büyüklüğüne orantılı  olarak artmıştır. </w:t>
      </w:r>
    </w:p>
    <w:p w14:paraId="0A168340" w14:textId="77777777" w:rsidR="00E82D82" w:rsidRPr="00FF2274" w:rsidRDefault="00E82D82" w:rsidP="00E82D82">
      <w:pPr>
        <w:pStyle w:val="Balk3"/>
        <w:rPr>
          <w:rFonts w:asciiTheme="minorHAnsi" w:hAnsiTheme="minorHAnsi"/>
          <w:b w:val="0"/>
          <w:color w:val="auto"/>
          <w:sz w:val="24"/>
          <w:szCs w:val="24"/>
        </w:rPr>
      </w:pPr>
      <w:r w:rsidRPr="00FF2274">
        <w:rPr>
          <w:rFonts w:asciiTheme="minorHAnsi" w:hAnsiTheme="minorHAnsi"/>
          <w:b w:val="0"/>
          <w:color w:val="auto"/>
          <w:sz w:val="24"/>
          <w:szCs w:val="24"/>
        </w:rPr>
        <w:t xml:space="preserve">Senaryo, Ulusal Düzey Planda analizi yapılan afetin dahi üzerinde bir etki ve yıkımı kapsamaktadır. Gerek ihtiyaç tespiti, gerekse kapasite geliştirme kararları için il bazında kararlar verebilmek, mevcut kapasitemizin analizlerini sağlıklı yapabilmek bu nedenle mümkün bulunmamaktadır. </w:t>
      </w:r>
    </w:p>
    <w:p w14:paraId="1CB5ECAB" w14:textId="77777777" w:rsidR="00E82D82" w:rsidRPr="00FF2274" w:rsidRDefault="00E82D82" w:rsidP="00E82D82">
      <w:pPr>
        <w:pStyle w:val="Balk3"/>
        <w:rPr>
          <w:rFonts w:asciiTheme="minorHAnsi" w:hAnsiTheme="minorHAnsi"/>
          <w:b w:val="0"/>
          <w:color w:val="auto"/>
          <w:sz w:val="24"/>
          <w:szCs w:val="24"/>
        </w:rPr>
      </w:pPr>
    </w:p>
    <w:p w14:paraId="0A451B5D" w14:textId="77777777" w:rsidR="00E82D82" w:rsidRPr="00FF2274" w:rsidRDefault="00E82D82" w:rsidP="00E82D82">
      <w:pPr>
        <w:pStyle w:val="Balk3"/>
        <w:rPr>
          <w:b w:val="0"/>
          <w:color w:val="auto"/>
        </w:rPr>
      </w:pPr>
      <w:r w:rsidRPr="00FF2274">
        <w:rPr>
          <w:rFonts w:asciiTheme="minorHAnsi" w:hAnsiTheme="minorHAnsi"/>
          <w:b w:val="0"/>
          <w:color w:val="auto"/>
          <w:sz w:val="24"/>
          <w:szCs w:val="24"/>
        </w:rPr>
        <w:t>İlimiz ve Çözüm Ortaklarımızın bölge esaslı teşkilat yapılarına bağlı olarak sahip oldukları bölgesel kapasite göz önünde tutulursa, mevcut kapasitemiz 1 ve 2. Seviye afetler için yeterli gözükmektedir.  Bunun üzerinde olabilecek ve ulusal düzeyde müdahaleyi gerektirecek afetler için Ulusal Düzey Müdahale Planına bağlı olarak hareket edilecek, gerekli kapasite bu esaslar dahilinde sağlanacaktır</w:t>
      </w:r>
      <w:r w:rsidRPr="00FF2274">
        <w:rPr>
          <w:b w:val="0"/>
          <w:color w:val="auto"/>
        </w:rPr>
        <w:t>.</w:t>
      </w:r>
    </w:p>
    <w:p w14:paraId="7F970AF1" w14:textId="6E5DEE9D" w:rsidR="006E1B40" w:rsidRDefault="006E1B40">
      <w:pPr>
        <w:spacing w:line="276" w:lineRule="auto"/>
        <w:rPr>
          <w:rFonts w:ascii="Times New Roman" w:hAnsi="Times New Roman"/>
          <w:b/>
          <w:bCs/>
          <w:i/>
          <w:color w:val="17365D" w:themeColor="text2" w:themeShade="BF"/>
          <w:szCs w:val="22"/>
        </w:rPr>
        <w:sectPr w:rsidR="006E1B40" w:rsidSect="00D0277D">
          <w:pgSz w:w="11906" w:h="16838"/>
          <w:pgMar w:top="720" w:right="709" w:bottom="1134" w:left="720" w:header="709" w:footer="709" w:gutter="0"/>
          <w:cols w:space="708"/>
          <w:titlePg/>
          <w:docGrid w:linePitch="360"/>
        </w:sectPr>
      </w:pPr>
    </w:p>
    <w:p w14:paraId="4497C2F7" w14:textId="77777777" w:rsidR="00E82D82" w:rsidRPr="00C17912" w:rsidRDefault="00E82D82" w:rsidP="00E82D82">
      <w:pPr>
        <w:pStyle w:val="Balk3"/>
      </w:pPr>
      <w:bookmarkStart w:id="107" w:name="_Toc437391594"/>
      <w:bookmarkStart w:id="108" w:name="_Toc443486294"/>
      <w:r>
        <w:lastRenderedPageBreak/>
        <w:t>EK 3.2. –</w:t>
      </w:r>
      <w:r w:rsidRPr="00861AC6">
        <w:t xml:space="preserve"> </w:t>
      </w:r>
      <w:r>
        <w:t>İNTİKAL PLANLAMASI</w:t>
      </w:r>
      <w:bookmarkEnd w:id="107"/>
      <w:bookmarkEnd w:id="108"/>
    </w:p>
    <w:tbl>
      <w:tblPr>
        <w:tblStyle w:val="OrtaKlavuz3-Vurgu2"/>
        <w:tblW w:w="4687" w:type="pct"/>
        <w:tblLayout w:type="fixed"/>
        <w:tblLook w:val="04A0" w:firstRow="1" w:lastRow="0" w:firstColumn="1" w:lastColumn="0" w:noHBand="0" w:noVBand="1"/>
      </w:tblPr>
      <w:tblGrid>
        <w:gridCol w:w="1186"/>
        <w:gridCol w:w="620"/>
        <w:gridCol w:w="2020"/>
        <w:gridCol w:w="965"/>
        <w:gridCol w:w="1161"/>
        <w:gridCol w:w="1344"/>
        <w:gridCol w:w="2141"/>
        <w:gridCol w:w="1885"/>
        <w:gridCol w:w="828"/>
        <w:gridCol w:w="1877"/>
      </w:tblGrid>
      <w:tr w:rsidR="00E82D82" w:rsidRPr="0069437A" w14:paraId="1E4C8264" w14:textId="77777777" w:rsidTr="00A62940">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0D1F5E2B" w14:textId="7059A272" w:rsidR="00E82D82" w:rsidRPr="009535E0" w:rsidRDefault="00E82D82" w:rsidP="00A62940">
            <w:pPr>
              <w:rPr>
                <w:i/>
                <w:iCs w:val="0"/>
              </w:rPr>
            </w:pPr>
            <w:r w:rsidRPr="009535E0">
              <w:t xml:space="preserve">YEREL DÜZEY                                </w:t>
            </w:r>
            <w:r>
              <w:t xml:space="preserve">                                </w:t>
            </w:r>
            <w:r w:rsidRPr="009535E0">
              <w:t xml:space="preserve"> </w:t>
            </w:r>
            <w:r>
              <w:t xml:space="preserve">                      </w:t>
            </w:r>
            <w:r w:rsidR="00C73EF0">
              <w:t>ADANA</w:t>
            </w:r>
            <w:r w:rsidRPr="009535E0">
              <w:t xml:space="preserve"> </w:t>
            </w:r>
            <w:r>
              <w:t xml:space="preserve"> </w:t>
            </w:r>
            <w:r w:rsidRPr="009535E0">
              <w:t>VALİLİĞİ</w:t>
            </w:r>
          </w:p>
          <w:p w14:paraId="076C4DCC" w14:textId="77777777" w:rsidR="00E82D82" w:rsidRPr="009535E0" w:rsidRDefault="00E82D82" w:rsidP="00A62940">
            <w:pPr>
              <w:jc w:val="center"/>
              <w:rPr>
                <w:i/>
                <w:iCs w:val="0"/>
              </w:rPr>
            </w:pPr>
            <w:r w:rsidRPr="009535E0">
              <w:t>TEKNİK DESTEK VE İKMAL HİZMET GRUBU HİZMET GRUBU</w:t>
            </w:r>
          </w:p>
          <w:p w14:paraId="60F14B19" w14:textId="77777777" w:rsidR="00E82D82" w:rsidRPr="009535E0" w:rsidRDefault="00E82D82" w:rsidP="00A62940">
            <w:pPr>
              <w:jc w:val="center"/>
              <w:rPr>
                <w:i/>
                <w:iCs w:val="0"/>
              </w:rPr>
            </w:pPr>
            <w:r w:rsidRPr="009535E0">
              <w:t>SENARYO</w:t>
            </w:r>
          </w:p>
          <w:p w14:paraId="23DADC92" w14:textId="77777777" w:rsidR="00E82D82" w:rsidRPr="0069437A" w:rsidRDefault="00E82D82" w:rsidP="00A62940">
            <w:pPr>
              <w:jc w:val="center"/>
              <w:rPr>
                <w:i/>
                <w:iCs w:val="0"/>
                <w:sz w:val="28"/>
                <w:szCs w:val="28"/>
                <w:highlight w:val="yellow"/>
              </w:rPr>
            </w:pPr>
            <w:r w:rsidRPr="009535E0">
              <w:t>İNTİKAL PLANLAMASI</w:t>
            </w:r>
          </w:p>
        </w:tc>
      </w:tr>
      <w:tr w:rsidR="00E82D82" w:rsidRPr="0069437A" w14:paraId="449631DD" w14:textId="77777777" w:rsidTr="00A62940">
        <w:trPr>
          <w:cnfStyle w:val="000000100000" w:firstRow="0" w:lastRow="0" w:firstColumn="0" w:lastColumn="0" w:oddVBand="0" w:evenVBand="0" w:oddHBand="1" w:evenHBand="0" w:firstRowFirstColumn="0" w:firstRowLastColumn="0" w:lastRowFirstColumn="0" w:lastRowLastColumn="0"/>
          <w:trHeight w:hRule="exact" w:val="989"/>
        </w:trPr>
        <w:tc>
          <w:tcPr>
            <w:cnfStyle w:val="001000000000" w:firstRow="0" w:lastRow="0" w:firstColumn="1" w:lastColumn="0" w:oddVBand="0" w:evenVBand="0" w:oddHBand="0" w:evenHBand="0" w:firstRowFirstColumn="0" w:firstRowLastColumn="0" w:lastRowFirstColumn="0" w:lastRowLastColumn="0"/>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832F664" w14:textId="77777777" w:rsidR="00E82D82" w:rsidRPr="009535E0" w:rsidRDefault="00E82D82" w:rsidP="00A62940">
            <w:pPr>
              <w:jc w:val="center"/>
              <w:rPr>
                <w:iCs w:val="0"/>
              </w:rPr>
            </w:pPr>
          </w:p>
        </w:tc>
        <w:tc>
          <w:tcPr>
            <w:tcW w:w="2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6233FC8"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Cs w:val="0"/>
                <w:color w:val="FFFFFF"/>
                <w:sz w:val="16"/>
                <w:szCs w:val="16"/>
              </w:rPr>
            </w:pPr>
            <w:r w:rsidRPr="009535E0">
              <w:rPr>
                <w:b/>
                <w:color w:val="FFFFFF"/>
                <w:sz w:val="16"/>
                <w:szCs w:val="16"/>
              </w:rPr>
              <w:t>No</w:t>
            </w:r>
          </w:p>
        </w:tc>
        <w:tc>
          <w:tcPr>
            <w:tcW w:w="7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152B366"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Cs w:val="0"/>
                <w:color w:val="FFFFFF"/>
                <w:sz w:val="16"/>
                <w:szCs w:val="16"/>
              </w:rPr>
            </w:pPr>
            <w:r w:rsidRPr="009535E0">
              <w:rPr>
                <w:b/>
                <w:color w:val="FFFFFF"/>
                <w:sz w:val="16"/>
                <w:szCs w:val="16"/>
              </w:rPr>
              <w:t>Ekip Bazında / Paket</w:t>
            </w:r>
            <w:r w:rsidRPr="009535E0">
              <w:rPr>
                <w:b/>
                <w:color w:val="FFFFFF"/>
                <w:sz w:val="16"/>
                <w:szCs w:val="16"/>
              </w:rPr>
              <w:br/>
              <w:t>Bazında</w:t>
            </w:r>
          </w:p>
        </w:tc>
        <w:tc>
          <w:tcPr>
            <w:tcW w:w="3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CB91E6D"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Cs w:val="0"/>
                <w:color w:val="FFFFFF"/>
                <w:sz w:val="16"/>
                <w:szCs w:val="16"/>
              </w:rPr>
            </w:pPr>
            <w:r w:rsidRPr="009535E0">
              <w:rPr>
                <w:b/>
                <w:color w:val="FFFFFF"/>
                <w:sz w:val="16"/>
                <w:szCs w:val="16"/>
              </w:rPr>
              <w:t>Kişi Sayısı/Miktarı</w:t>
            </w:r>
          </w:p>
        </w:tc>
        <w:tc>
          <w:tcPr>
            <w:tcW w:w="4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4D13BA6"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
                <w:iCs w:val="0"/>
                <w:color w:val="FFFFFF"/>
                <w:sz w:val="16"/>
                <w:szCs w:val="16"/>
              </w:rPr>
            </w:pPr>
            <w:r w:rsidRPr="009535E0">
              <w:rPr>
                <w:b/>
                <w:color w:val="FFFFFF"/>
                <w:sz w:val="16"/>
                <w:szCs w:val="16"/>
              </w:rPr>
              <w:t>Niteliği/Cinsi</w:t>
            </w:r>
          </w:p>
        </w:tc>
        <w:tc>
          <w:tcPr>
            <w:tcW w:w="4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9EA397A"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
                <w:iCs w:val="0"/>
                <w:color w:val="FFFFFF"/>
                <w:sz w:val="16"/>
                <w:szCs w:val="16"/>
              </w:rPr>
            </w:pPr>
            <w:r w:rsidRPr="009535E0">
              <w:rPr>
                <w:b/>
                <w:color w:val="FFFFFF"/>
                <w:sz w:val="16"/>
                <w:szCs w:val="16"/>
              </w:rPr>
              <w:t>Bulunduğu Bölge</w:t>
            </w:r>
          </w:p>
        </w:tc>
        <w:tc>
          <w:tcPr>
            <w:tcW w:w="7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9ABE5EC"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
                <w:iCs w:val="0"/>
                <w:color w:val="FFFFFF"/>
                <w:sz w:val="16"/>
                <w:szCs w:val="16"/>
              </w:rPr>
            </w:pPr>
            <w:r w:rsidRPr="009535E0">
              <w:rPr>
                <w:b/>
                <w:color w:val="FFFFFF"/>
                <w:sz w:val="16"/>
                <w:szCs w:val="16"/>
              </w:rPr>
              <w:t>Bulunduğu İl</w:t>
            </w:r>
          </w:p>
        </w:tc>
        <w:tc>
          <w:tcPr>
            <w:tcW w:w="6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2A05818"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
                <w:iCs w:val="0"/>
                <w:color w:val="FFFFFF"/>
                <w:sz w:val="16"/>
                <w:szCs w:val="16"/>
              </w:rPr>
            </w:pPr>
            <w:r w:rsidRPr="009535E0">
              <w:rPr>
                <w:b/>
                <w:color w:val="FFFFFF"/>
                <w:sz w:val="16"/>
                <w:szCs w:val="16"/>
              </w:rPr>
              <w:t>Bulunduğu Yer, Tesis</w:t>
            </w:r>
          </w:p>
        </w:tc>
        <w:tc>
          <w:tcPr>
            <w:tcW w:w="2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C603D87"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
                <w:iCs w:val="0"/>
                <w:color w:val="FFFFFF"/>
                <w:sz w:val="16"/>
                <w:szCs w:val="16"/>
              </w:rPr>
            </w:pPr>
            <w:r w:rsidRPr="009535E0">
              <w:rPr>
                <w:b/>
                <w:color w:val="FFFFFF"/>
                <w:sz w:val="16"/>
                <w:szCs w:val="16"/>
              </w:rPr>
              <w:t>Öncelik Sıralaması</w:t>
            </w:r>
          </w:p>
        </w:tc>
        <w:tc>
          <w:tcPr>
            <w:tcW w:w="6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3252F5A" w14:textId="77777777" w:rsidR="00E82D82" w:rsidRPr="009535E0" w:rsidRDefault="00E82D82" w:rsidP="00A62940">
            <w:pPr>
              <w:jc w:val="center"/>
              <w:cnfStyle w:val="000000100000" w:firstRow="0" w:lastRow="0" w:firstColumn="0" w:lastColumn="0" w:oddVBand="0" w:evenVBand="0" w:oddHBand="1" w:evenHBand="0" w:firstRowFirstColumn="0" w:firstRowLastColumn="0" w:lastRowFirstColumn="0" w:lastRowLastColumn="0"/>
              <w:rPr>
                <w:b/>
                <w:i/>
                <w:iCs w:val="0"/>
                <w:color w:val="FFFFFF"/>
                <w:sz w:val="16"/>
                <w:szCs w:val="16"/>
              </w:rPr>
            </w:pPr>
            <w:r w:rsidRPr="009535E0">
              <w:rPr>
                <w:b/>
                <w:color w:val="FFFFFF"/>
                <w:sz w:val="16"/>
                <w:szCs w:val="16"/>
              </w:rPr>
              <w:t>İntikal Usulü</w:t>
            </w:r>
          </w:p>
        </w:tc>
      </w:tr>
      <w:tr w:rsidR="00E82D82" w:rsidRPr="0069437A" w14:paraId="36B5A2D9" w14:textId="77777777" w:rsidTr="00A62940">
        <w:trPr>
          <w:cantSplit/>
          <w:trHeight w:hRule="exact" w:val="1509"/>
        </w:trPr>
        <w:tc>
          <w:tcPr>
            <w:cnfStyle w:val="001000000000" w:firstRow="0" w:lastRow="0" w:firstColumn="1" w:lastColumn="0" w:oddVBand="0" w:evenVBand="0" w:oddHBand="0" w:evenHBand="0" w:firstRowFirstColumn="0" w:firstRowLastColumn="0" w:lastRowFirstColumn="0" w:lastRowLastColumn="0"/>
            <w:tcW w:w="42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5103BE88" w14:textId="77777777" w:rsidR="00E82D82" w:rsidRPr="0069437A" w:rsidRDefault="00E82D82" w:rsidP="00A62940">
            <w:pPr>
              <w:ind w:left="113" w:right="113"/>
              <w:jc w:val="center"/>
              <w:rPr>
                <w:i/>
                <w:iCs w:val="0"/>
                <w:sz w:val="22"/>
                <w:szCs w:val="22"/>
              </w:rPr>
            </w:pPr>
            <w:r w:rsidRPr="0069437A">
              <w:rPr>
                <w:sz w:val="22"/>
                <w:szCs w:val="22"/>
              </w:rPr>
              <w:t>SAHA DESTEK EKİPLERİ</w:t>
            </w:r>
          </w:p>
        </w:tc>
        <w:tc>
          <w:tcPr>
            <w:tcW w:w="2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B150AF"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
                <w:iCs w:val="0"/>
              </w:rPr>
            </w:pPr>
            <w:r w:rsidRPr="0069437A">
              <w:rPr>
                <w:i/>
              </w:rPr>
              <w:t>1</w:t>
            </w:r>
          </w:p>
        </w:tc>
        <w:tc>
          <w:tcPr>
            <w:tcW w:w="7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7104EC" w14:textId="77777777" w:rsidR="00E82D82" w:rsidRPr="00095FA8" w:rsidRDefault="00E82D82"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szCs w:val="24"/>
              </w:rPr>
            </w:pPr>
            <w:r w:rsidRPr="00095FA8">
              <w:rPr>
                <w:iCs w:val="0"/>
                <w:szCs w:val="24"/>
              </w:rPr>
              <w:t>Teknik Destek Ve İkmal Hizmet Grubu</w:t>
            </w:r>
            <w:r>
              <w:rPr>
                <w:iCs w:val="0"/>
                <w:szCs w:val="24"/>
              </w:rPr>
              <w:t xml:space="preserve"> Yöneticisi Ve Koordinasyon Görevlileri</w:t>
            </w:r>
          </w:p>
        </w:tc>
        <w:tc>
          <w:tcPr>
            <w:tcW w:w="3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D67FD0" w14:textId="77777777" w:rsidR="00E82D82" w:rsidRPr="00095FA8" w:rsidRDefault="00E82D82"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color w:val="000000"/>
                <w:szCs w:val="24"/>
              </w:rPr>
            </w:pPr>
            <w:r>
              <w:rPr>
                <w:iCs w:val="0"/>
                <w:color w:val="000000"/>
                <w:szCs w:val="24"/>
              </w:rPr>
              <w:t>6</w:t>
            </w: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F2439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w:t>
            </w:r>
          </w:p>
        </w:tc>
        <w:tc>
          <w:tcPr>
            <w:tcW w:w="4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4E183A4B"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b/>
                <w:iCs w:val="0"/>
                <w:sz w:val="18"/>
                <w:szCs w:val="18"/>
              </w:rPr>
            </w:pPr>
            <w:r>
              <w:rPr>
                <w:rFonts w:eastAsiaTheme="minorHAnsi" w:cs="Calibri"/>
                <w:iCs w:val="0"/>
                <w:sz w:val="20"/>
              </w:rPr>
              <w:t>Bölge ve Destek İller ve Bütün Ülke</w:t>
            </w:r>
          </w:p>
        </w:tc>
        <w:tc>
          <w:tcPr>
            <w:tcW w:w="7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128136CD"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02200B00"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p>
          <w:p w14:paraId="2252BF24"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p>
          <w:p w14:paraId="5B7B8E23"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E08BF30"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209B728D" w14:textId="77777777" w:rsidR="00E82D82" w:rsidRPr="00ED11EC"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Belediyeler</w:t>
            </w:r>
          </w:p>
        </w:tc>
        <w:tc>
          <w:tcPr>
            <w:tcW w:w="2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0686441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p w14:paraId="67EF2163"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1</w:t>
            </w:r>
          </w:p>
          <w:p w14:paraId="5BE0B68B"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p w14:paraId="56C7DBB2"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c>
          <w:tcPr>
            <w:tcW w:w="6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4C441667"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ile</w:t>
            </w:r>
          </w:p>
          <w:p w14:paraId="6B1C45FB" w14:textId="77777777" w:rsidR="00E82D82" w:rsidRPr="0069437A"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iCs w:val="0"/>
              </w:rPr>
            </w:pPr>
          </w:p>
        </w:tc>
      </w:tr>
      <w:tr w:rsidR="00E82D82" w:rsidRPr="0069437A" w14:paraId="18477369"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403"/>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713531A0" w14:textId="77777777" w:rsidR="00E82D82" w:rsidRPr="0069437A" w:rsidRDefault="00E82D82" w:rsidP="00A62940">
            <w:pPr>
              <w:ind w:left="113" w:right="113"/>
              <w:jc w:val="center"/>
              <w:rPr>
                <w:sz w:val="22"/>
                <w:szCs w:val="22"/>
              </w:rPr>
            </w:pPr>
          </w:p>
        </w:tc>
        <w:tc>
          <w:tcPr>
            <w:tcW w:w="2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BDBC51"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
                <w:iCs w:val="0"/>
              </w:rPr>
            </w:pPr>
            <w:r>
              <w:rPr>
                <w:i/>
              </w:rPr>
              <w:t>2</w:t>
            </w:r>
          </w:p>
        </w:tc>
        <w:tc>
          <w:tcPr>
            <w:tcW w:w="7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EE2633" w14:textId="77777777" w:rsidR="00E82D82" w:rsidRPr="00095FA8" w:rsidRDefault="00E82D82"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szCs w:val="24"/>
              </w:rPr>
            </w:pPr>
            <w:r w:rsidRPr="00095FA8">
              <w:rPr>
                <w:iCs w:val="0"/>
                <w:szCs w:val="24"/>
              </w:rPr>
              <w:t>Teknik Destek Ve İkmal Hizmet Grubu İl Koordinatörü</w:t>
            </w:r>
          </w:p>
        </w:tc>
        <w:tc>
          <w:tcPr>
            <w:tcW w:w="3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3C43E7" w14:textId="77777777" w:rsidR="00E82D82" w:rsidRPr="00095FA8" w:rsidRDefault="00E82D82"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color w:val="000000"/>
                <w:szCs w:val="24"/>
              </w:rPr>
            </w:pPr>
            <w:r>
              <w:rPr>
                <w:iCs w:val="0"/>
                <w:color w:val="000000"/>
                <w:szCs w:val="24"/>
              </w:rPr>
              <w:t>3</w:t>
            </w: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05B270"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sidRPr="0069437A">
              <w:t>-</w:t>
            </w:r>
          </w:p>
        </w:tc>
        <w:tc>
          <w:tcPr>
            <w:tcW w:w="4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9B2B08" w14:textId="65003B3C" w:rsidR="00E82D82" w:rsidRDefault="00CB68A8"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47CEC28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w:t>
            </w:r>
          </w:p>
        </w:tc>
        <w:tc>
          <w:tcPr>
            <w:tcW w:w="7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0968BE"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p>
          <w:p w14:paraId="1E04279A" w14:textId="4634FEF7" w:rsidR="00E82D82" w:rsidRDefault="00CB68A8"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20700BF9"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w:t>
            </w:r>
          </w:p>
        </w:tc>
        <w:tc>
          <w:tcPr>
            <w:tcW w:w="6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881ECF"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p>
          <w:p w14:paraId="5212AC63"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p>
          <w:p w14:paraId="316C2CDB"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1E018DB3"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c>
          <w:tcPr>
            <w:tcW w:w="2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A5D21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iCs w:val="0"/>
              </w:rPr>
              <w:t>1</w:t>
            </w:r>
          </w:p>
        </w:tc>
        <w:tc>
          <w:tcPr>
            <w:tcW w:w="6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796976" w14:textId="77777777" w:rsidR="00E82D82" w:rsidRPr="0069437A"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Kurum araçları ile</w:t>
            </w:r>
          </w:p>
          <w:p w14:paraId="0CCFBB0C"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r>
      <w:tr w:rsidR="00E82D82" w:rsidRPr="0069437A" w14:paraId="37E23E8C" w14:textId="77777777" w:rsidTr="00A62940">
        <w:trPr>
          <w:cantSplit/>
          <w:trHeight w:hRule="exact" w:val="110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8233187"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2FCC3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
                <w:iCs w:val="0"/>
              </w:rPr>
            </w:pPr>
            <w:r>
              <w:rPr>
                <w:i/>
              </w:rPr>
              <w:t>3</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BAB226" w14:textId="77777777" w:rsidR="00E82D82" w:rsidRPr="00095FA8" w:rsidRDefault="00E82D82"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szCs w:val="24"/>
              </w:rPr>
            </w:pPr>
            <w:r w:rsidRPr="00095FA8">
              <w:rPr>
                <w:iCs w:val="0"/>
                <w:szCs w:val="24"/>
              </w:rPr>
              <w:t>İşletme Ve Seyyar Tamir Ko</w:t>
            </w:r>
            <w:r>
              <w:rPr>
                <w:iCs w:val="0"/>
                <w:szCs w:val="24"/>
              </w:rPr>
              <w:t>o</w:t>
            </w:r>
            <w:r w:rsidRPr="00095FA8">
              <w:rPr>
                <w:iCs w:val="0"/>
                <w:szCs w:val="24"/>
              </w:rPr>
              <w:t>rdinatörü</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5136EC" w14:textId="77777777" w:rsidR="00E82D82" w:rsidRPr="00095FA8" w:rsidRDefault="00E82D82"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color w:val="000000"/>
                <w:szCs w:val="24"/>
              </w:rPr>
            </w:pPr>
            <w:r>
              <w:rPr>
                <w:iCs w:val="0"/>
                <w:color w:val="000000"/>
                <w:szCs w:val="24"/>
              </w:rPr>
              <w:t>3</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B4AA6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FA8492" w14:textId="2F67F99E" w:rsidR="00E82D82" w:rsidRDefault="00CB68A8" w:rsidP="00A62940">
            <w:pPr>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76BC834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04CAAE"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p>
          <w:p w14:paraId="07E03C2C" w14:textId="2D31D663" w:rsidR="00E82D82" w:rsidRDefault="00CB68A8" w:rsidP="00A62940">
            <w:pPr>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Adana,</w:t>
            </w:r>
          </w:p>
          <w:p w14:paraId="407117FC"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B1FAA2"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3FE8FBC2"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680F1252"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Belediyeler,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3ED39E"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492997"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w:t>
            </w:r>
          </w:p>
          <w:p w14:paraId="6FCD73D9"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İle ve Özel sektör nakliye kiralama araçları ile</w:t>
            </w:r>
          </w:p>
        </w:tc>
      </w:tr>
      <w:tr w:rsidR="00E82D82" w:rsidRPr="0069437A" w14:paraId="1F5D6B35"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13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7D865E4B"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DC507E"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t>4</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08C551" w14:textId="77777777" w:rsidR="00E82D82" w:rsidRPr="00095FA8" w:rsidRDefault="00E82D82"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szCs w:val="24"/>
              </w:rPr>
            </w:pPr>
            <w:r w:rsidRPr="00095FA8">
              <w:rPr>
                <w:iCs w:val="0"/>
                <w:szCs w:val="24"/>
              </w:rPr>
              <w:t>Atölyeler Grubu Koordinatörü</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86A293" w14:textId="77777777" w:rsidR="00E82D82" w:rsidRPr="00095FA8" w:rsidRDefault="00E82D82"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color w:val="000000"/>
                <w:szCs w:val="24"/>
              </w:rPr>
            </w:pPr>
            <w:r>
              <w:rPr>
                <w:iCs w:val="0"/>
                <w:color w:val="000000"/>
                <w:szCs w:val="24"/>
              </w:rPr>
              <w:t>3</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17957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CE4C5F" w14:textId="25C2A2FF" w:rsidR="00E82D82" w:rsidRDefault="00CB68A8"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5854DDA8"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C86DB1" w14:textId="351C7CF9" w:rsidR="00E82D82" w:rsidRDefault="00CB68A8"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0624FC37"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EC8672"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33EEB3A8"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676F119D"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Belediyeler,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03AF38"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65C27F"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w:t>
            </w:r>
          </w:p>
          <w:p w14:paraId="25E36319"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İle ve Özel sektör nakliye kiralama araçları ile</w:t>
            </w:r>
          </w:p>
        </w:tc>
      </w:tr>
      <w:tr w:rsidR="00E82D82" w:rsidRPr="0069437A" w14:paraId="36E36638" w14:textId="77777777" w:rsidTr="00A62940">
        <w:trPr>
          <w:cantSplit/>
          <w:trHeight w:hRule="exact" w:val="113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DE6A1C6"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D91ABE"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5</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E3E7DA" w14:textId="77777777" w:rsidR="00E82D82" w:rsidRPr="00095FA8" w:rsidRDefault="00E82D82"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szCs w:val="24"/>
              </w:rPr>
            </w:pPr>
            <w:r w:rsidRPr="00095FA8">
              <w:rPr>
                <w:iCs w:val="0"/>
                <w:szCs w:val="24"/>
              </w:rPr>
              <w:t>İkmal Hizmetleri Koordinatörü</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4287B6" w14:textId="77777777" w:rsidR="00E82D82" w:rsidRPr="00095FA8" w:rsidRDefault="00E82D82"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color w:val="000000"/>
                <w:szCs w:val="24"/>
              </w:rPr>
            </w:pPr>
            <w:r>
              <w:rPr>
                <w:iCs w:val="0"/>
                <w:color w:val="000000"/>
                <w:szCs w:val="24"/>
              </w:rPr>
              <w:t>3</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5D3226"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59BE42" w14:textId="5166A3BE" w:rsidR="00E82D82" w:rsidRDefault="00CB68A8" w:rsidP="00A62940">
            <w:pPr>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56E4DDBD"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1B8DDA" w14:textId="7ED52637" w:rsidR="00E82D82" w:rsidRDefault="00CB68A8" w:rsidP="00A62940">
            <w:pPr>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2D1DB72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07BCD6"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0BE45901"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237271F"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Belediyeler,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E4AD19"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D173F1"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w:t>
            </w:r>
          </w:p>
          <w:p w14:paraId="6959D8E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İle ve Özel sektör nakliye kiralama araçları ile</w:t>
            </w:r>
          </w:p>
        </w:tc>
      </w:tr>
      <w:tr w:rsidR="00E82D82" w:rsidRPr="0069437A" w14:paraId="4ABBE278"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13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4CD54AAF"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9EFB56"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6</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1CCAF6" w14:textId="77777777" w:rsidR="00E82D82" w:rsidRPr="003C5FAC" w:rsidRDefault="00E82D82" w:rsidP="00A62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3C5FAC">
              <w:rPr>
                <w:rFonts w:asciiTheme="minorHAnsi" w:hAnsiTheme="minorHAnsi"/>
                <w:color w:val="000000" w:themeColor="text1"/>
              </w:rPr>
              <w:t>Bölge Destek Ekibi (Teknik)</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A32C77" w14:textId="2D092D38" w:rsidR="00E82D82" w:rsidRPr="00095FA8" w:rsidRDefault="00331BED"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color w:val="000000"/>
                <w:szCs w:val="24"/>
              </w:rPr>
            </w:pPr>
            <w:r>
              <w:rPr>
                <w:iCs w:val="0"/>
                <w:color w:val="000000"/>
                <w:szCs w:val="24"/>
              </w:rPr>
              <w:t>30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ED96B1"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BAC664" w14:textId="52734960" w:rsidR="00E82D82" w:rsidRDefault="00CB68A8"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6559A5BF"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386BCD" w14:textId="6476C3AF" w:rsidR="00E82D82" w:rsidRDefault="00CB68A8" w:rsidP="00A62940">
            <w:pPr>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Adana</w:t>
            </w:r>
            <w:r w:rsidR="00E82D82">
              <w:rPr>
                <w:rFonts w:eastAsiaTheme="minorHAnsi" w:cs="Calibri"/>
                <w:iCs w:val="0"/>
                <w:sz w:val="20"/>
              </w:rPr>
              <w:t>,</w:t>
            </w:r>
          </w:p>
          <w:p w14:paraId="7E8C620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99761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1C553325"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B97C88B"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Belediyeler,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F53584"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12EB8F"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w:t>
            </w:r>
          </w:p>
          <w:p w14:paraId="3AE3A84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İle ve Özel sektör nakliye kiralama araçları ile</w:t>
            </w:r>
          </w:p>
        </w:tc>
      </w:tr>
      <w:tr w:rsidR="00E82D82" w:rsidRPr="0069437A" w14:paraId="6305873F" w14:textId="77777777" w:rsidTr="00A62940">
        <w:trPr>
          <w:cantSplit/>
          <w:trHeight w:hRule="exact" w:val="1359"/>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24EBE94A"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61919B"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7</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1B92FD" w14:textId="77777777" w:rsidR="00E82D82" w:rsidRPr="00EA3AAD" w:rsidRDefault="00E82D82" w:rsidP="00A629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AAD">
              <w:rPr>
                <w:rFonts w:asciiTheme="minorHAnsi" w:hAnsiTheme="minorHAnsi"/>
              </w:rPr>
              <w:t>Atölye ustası ve Seyyar Tamir Personeli</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E2F024" w14:textId="2990F4CA" w:rsidR="00E82D82" w:rsidRPr="00EA3AAD" w:rsidRDefault="00331BED"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color w:val="000000"/>
                <w:szCs w:val="24"/>
              </w:rPr>
            </w:pPr>
            <w:r>
              <w:rPr>
                <w:iCs w:val="0"/>
                <w:color w:val="000000"/>
                <w:szCs w:val="24"/>
              </w:rPr>
              <w:t>60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237537"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54742F"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F9E13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414F39"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689148D"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73E62CB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4DDA2B"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B7894D"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D1B151C"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Parkı İle Özel sektör nakliye kiralama araçları ile</w:t>
            </w:r>
          </w:p>
        </w:tc>
      </w:tr>
      <w:tr w:rsidR="00E82D82" w:rsidRPr="0069437A" w14:paraId="1BFBED61"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406"/>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6225EF1"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A12256"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8</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AF0E76" w14:textId="77777777" w:rsidR="00E82D82" w:rsidRPr="00EA3AAD" w:rsidRDefault="00E82D82" w:rsidP="00A62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AAD">
              <w:rPr>
                <w:rFonts w:asciiTheme="minorHAnsi" w:hAnsiTheme="minorHAnsi"/>
              </w:rPr>
              <w:t>Operatör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CAC12D" w14:textId="121C8117" w:rsidR="00E82D82" w:rsidRPr="00EA3AAD" w:rsidRDefault="00331BED"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color w:val="000000"/>
                <w:szCs w:val="24"/>
              </w:rPr>
            </w:pPr>
            <w:r>
              <w:rPr>
                <w:iCs w:val="0"/>
                <w:color w:val="000000"/>
                <w:szCs w:val="24"/>
              </w:rPr>
              <w:t>390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619C04"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AAEF90"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B5444C"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0A0169"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30E4DEE7"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74821E0"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48860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4AE42E"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36209B8B"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Parkı İle Özel sektör nakliye kiralama araçları ile</w:t>
            </w:r>
          </w:p>
        </w:tc>
      </w:tr>
      <w:tr w:rsidR="00E82D82" w:rsidRPr="0069437A" w14:paraId="254797EE" w14:textId="77777777" w:rsidTr="00A62940">
        <w:trPr>
          <w:cantSplit/>
          <w:trHeight w:hRule="exact" w:val="1285"/>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2ACE5976"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4AD8B0"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9</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67A317" w14:textId="77777777" w:rsidR="00E82D82" w:rsidRPr="00EA3AAD" w:rsidRDefault="00E82D82" w:rsidP="00A629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Şo</w:t>
            </w:r>
            <w:r w:rsidRPr="00EA3AAD">
              <w:rPr>
                <w:rFonts w:asciiTheme="minorHAnsi" w:hAnsiTheme="minorHAnsi"/>
              </w:rPr>
              <w:t>för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E88A50" w14:textId="5A4E5E38" w:rsidR="00E82D82" w:rsidRPr="00EA3AAD" w:rsidRDefault="00331BED"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color w:val="000000"/>
                <w:szCs w:val="24"/>
              </w:rPr>
            </w:pPr>
            <w:r>
              <w:rPr>
                <w:iCs w:val="0"/>
                <w:color w:val="000000"/>
                <w:szCs w:val="24"/>
              </w:rPr>
              <w:t>1620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0EFA8D"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AEC4BE"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BE9ED6"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E07492"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9E4F668"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4FCDC6CD"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508A3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D2BDAA"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6FC2F540"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Parkı İle Özel sektör nakliye kiralama araçları ile</w:t>
            </w:r>
          </w:p>
        </w:tc>
      </w:tr>
      <w:tr w:rsidR="00E82D82" w:rsidRPr="0069437A" w14:paraId="76B73F47"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445"/>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469C4CB8"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37FEB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10</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33A473" w14:textId="77777777" w:rsidR="00E82D82" w:rsidRPr="00EA3AAD" w:rsidRDefault="00E82D82" w:rsidP="00A629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3AAD">
              <w:rPr>
                <w:rFonts w:asciiTheme="minorHAnsi" w:hAnsiTheme="minorHAnsi"/>
              </w:rPr>
              <w:t>Memur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388DE4" w14:textId="0003D8B2" w:rsidR="00E82D82" w:rsidRPr="00EA3AAD" w:rsidRDefault="00331BED" w:rsidP="00A62940">
            <w:pPr>
              <w:spacing w:line="240" w:lineRule="auto"/>
              <w:jc w:val="center"/>
              <w:cnfStyle w:val="000000100000" w:firstRow="0" w:lastRow="0" w:firstColumn="0" w:lastColumn="0" w:oddVBand="0" w:evenVBand="0" w:oddHBand="1" w:evenHBand="0" w:firstRowFirstColumn="0" w:firstRowLastColumn="0" w:lastRowFirstColumn="0" w:lastRowLastColumn="0"/>
              <w:rPr>
                <w:iCs w:val="0"/>
                <w:color w:val="000000"/>
                <w:szCs w:val="24"/>
              </w:rPr>
            </w:pPr>
            <w:r>
              <w:rPr>
                <w:iCs w:val="0"/>
                <w:color w:val="000000"/>
                <w:szCs w:val="24"/>
              </w:rPr>
              <w:t>60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A853ED"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A862C5"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E1F7D5"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ED7F2B"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33477D3"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6EE5C65F"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F819D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iCs w:val="0"/>
              </w:rPr>
              <w:t>3</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04BD66"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CE2DFF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r>
              <w:rPr>
                <w:rFonts w:eastAsiaTheme="minorHAnsi" w:cs="Calibri"/>
                <w:iCs w:val="0"/>
                <w:sz w:val="20"/>
              </w:rPr>
              <w:t>Parkı İle Özel sektör nakliye kiralama araçları ile</w:t>
            </w:r>
          </w:p>
        </w:tc>
      </w:tr>
      <w:tr w:rsidR="00E82D82" w:rsidRPr="0069437A" w14:paraId="0041E9A1" w14:textId="77777777" w:rsidTr="00A62940">
        <w:trPr>
          <w:cantSplit/>
          <w:trHeight w:hRule="exact" w:val="1409"/>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F036F3E" w14:textId="77777777" w:rsidR="00E82D82" w:rsidRPr="0069437A" w:rsidRDefault="00E82D82" w:rsidP="00A62940">
            <w:pPr>
              <w:jc w:val="center"/>
              <w:rPr>
                <w:i/>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CF7F74"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11</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596E91" w14:textId="77777777" w:rsidR="00E82D82" w:rsidRPr="00EA3AAD" w:rsidRDefault="00E82D82" w:rsidP="00A629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3AAD">
              <w:rPr>
                <w:rFonts w:asciiTheme="minorHAnsi" w:hAnsiTheme="minorHAnsi"/>
              </w:rPr>
              <w:t xml:space="preserve">İşçi (yağcı, yrd. </w:t>
            </w:r>
            <w:r>
              <w:rPr>
                <w:rFonts w:asciiTheme="minorHAnsi" w:hAnsiTheme="minorHAnsi"/>
              </w:rPr>
              <w:t>İ</w:t>
            </w:r>
            <w:r w:rsidRPr="00EA3AAD">
              <w:rPr>
                <w:rFonts w:asciiTheme="minorHAnsi" w:hAnsiTheme="minorHAnsi"/>
              </w:rPr>
              <w:t>şler vb.)</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F37A08" w14:textId="52282E3C" w:rsidR="00E82D82" w:rsidRPr="00EA3AAD" w:rsidRDefault="00331BED" w:rsidP="00A62940">
            <w:pPr>
              <w:spacing w:line="240" w:lineRule="auto"/>
              <w:jc w:val="center"/>
              <w:cnfStyle w:val="000000000000" w:firstRow="0" w:lastRow="0" w:firstColumn="0" w:lastColumn="0" w:oddVBand="0" w:evenVBand="0" w:oddHBand="0" w:evenHBand="0" w:firstRowFirstColumn="0" w:firstRowLastColumn="0" w:lastRowFirstColumn="0" w:lastRowLastColumn="0"/>
              <w:rPr>
                <w:iCs w:val="0"/>
                <w:color w:val="000000"/>
                <w:szCs w:val="24"/>
              </w:rPr>
            </w:pPr>
            <w:r>
              <w:rPr>
                <w:iCs w:val="0"/>
                <w:color w:val="000000"/>
                <w:szCs w:val="24"/>
              </w:rPr>
              <w:t>960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9D581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48C292"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5D2391"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2A6B49"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3762A1CB"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DE5AD27"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30AB27"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22C5EC"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660F9E89"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Parkı İle Özel sektör nakliye kiralama araçları ile</w:t>
            </w:r>
          </w:p>
        </w:tc>
      </w:tr>
      <w:tr w:rsidR="00E82D82" w:rsidRPr="0069437A" w14:paraId="473339B2"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422"/>
        </w:trPr>
        <w:tc>
          <w:tcPr>
            <w:cnfStyle w:val="001000000000" w:firstRow="0" w:lastRow="0" w:firstColumn="1" w:lastColumn="0" w:oddVBand="0" w:evenVBand="0" w:oddHBand="0" w:evenHBand="0" w:firstRowFirstColumn="0" w:firstRowLastColumn="0" w:lastRowFirstColumn="0" w:lastRowLastColumn="0"/>
            <w:tcW w:w="136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7BAC82A0" w14:textId="77777777" w:rsidR="00E82D82" w:rsidRPr="0069437A" w:rsidRDefault="00E82D82" w:rsidP="00A62940">
            <w:pPr>
              <w:jc w:val="center"/>
              <w:rPr>
                <w:iCs w:val="0"/>
              </w:rPr>
            </w:pPr>
            <w:r w:rsidRPr="0069437A">
              <w:rPr>
                <w:sz w:val="22"/>
                <w:szCs w:val="22"/>
              </w:rPr>
              <w:t>TOPLAM</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41C3CB9" w14:textId="4AB8226C" w:rsidR="00E82D82" w:rsidRPr="00187470" w:rsidRDefault="00331BED" w:rsidP="00A62940">
            <w:pPr>
              <w:jc w:val="center"/>
              <w:cnfStyle w:val="000000100000" w:firstRow="0" w:lastRow="0" w:firstColumn="0" w:lastColumn="0" w:oddVBand="0" w:evenVBand="0" w:oddHBand="1" w:evenHBand="0" w:firstRowFirstColumn="0" w:firstRowLastColumn="0" w:lastRowFirstColumn="0" w:lastRowLastColumn="0"/>
              <w:rPr>
                <w:b/>
                <w:iCs w:val="0"/>
              </w:rPr>
            </w:pPr>
            <w:r>
              <w:rPr>
                <w:b/>
              </w:rPr>
              <w:t>3138</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6A524C29"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7240C19E"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3950CCD9"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6BCF83CF"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13009A62"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192F509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rPr>
                <w:iCs w:val="0"/>
              </w:rPr>
            </w:pPr>
          </w:p>
        </w:tc>
      </w:tr>
      <w:tr w:rsidR="00E82D82" w:rsidRPr="0069437A" w14:paraId="40565438" w14:textId="77777777" w:rsidTr="00A62940">
        <w:trPr>
          <w:cantSplit/>
          <w:trHeight w:hRule="exact" w:val="1420"/>
        </w:trPr>
        <w:tc>
          <w:tcPr>
            <w:cnfStyle w:val="001000000000" w:firstRow="0" w:lastRow="0" w:firstColumn="1" w:lastColumn="0" w:oddVBand="0" w:evenVBand="0" w:oddHBand="0" w:evenHBand="0" w:firstRowFirstColumn="0" w:firstRowLastColumn="0" w:lastRowFirstColumn="0" w:lastRowLastColumn="0"/>
            <w:tcW w:w="42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13394C24" w14:textId="77777777" w:rsidR="00E82D82" w:rsidRPr="0004136B" w:rsidRDefault="00E82D82" w:rsidP="00A62940">
            <w:pPr>
              <w:ind w:left="113" w:right="113"/>
              <w:jc w:val="center"/>
              <w:rPr>
                <w:sz w:val="22"/>
                <w:szCs w:val="22"/>
              </w:rPr>
            </w:pPr>
            <w:r w:rsidRPr="0069437A">
              <w:rPr>
                <w:sz w:val="22"/>
                <w:szCs w:val="22"/>
              </w:rPr>
              <w:lastRenderedPageBreak/>
              <w:t>DESTEK EKİPMANLAR</w:t>
            </w: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2AB8D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1</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0155E3" w14:textId="77777777" w:rsidR="00E82D82" w:rsidRPr="00937DAE" w:rsidRDefault="00E82D82" w:rsidP="00A62940">
            <w:pPr>
              <w:widowControl w:val="0"/>
              <w:autoSpaceDE w:val="0"/>
              <w:autoSpaceDN w:val="0"/>
              <w:adjustRightInd w:val="0"/>
              <w:spacing w:line="242" w:lineRule="exact"/>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pacing w:val="1"/>
                <w:position w:val="1"/>
                <w:szCs w:val="24"/>
              </w:rPr>
              <w:t>E</w:t>
            </w:r>
            <w:r w:rsidRPr="00937DAE">
              <w:rPr>
                <w:rFonts w:cs="Calibri"/>
                <w:position w:val="1"/>
                <w:szCs w:val="24"/>
              </w:rPr>
              <w:t>kska</w:t>
            </w:r>
            <w:r w:rsidRPr="00937DAE">
              <w:rPr>
                <w:rFonts w:cs="Calibri"/>
                <w:spacing w:val="-1"/>
                <w:position w:val="1"/>
                <w:szCs w:val="24"/>
              </w:rPr>
              <w:t>v</w:t>
            </w:r>
            <w:r w:rsidRPr="00937DAE">
              <w:rPr>
                <w:rFonts w:cs="Calibri"/>
                <w:position w:val="1"/>
                <w:szCs w:val="24"/>
              </w:rPr>
              <w:t>a</w:t>
            </w:r>
            <w:r w:rsidRPr="00937DAE">
              <w:rPr>
                <w:rFonts w:cs="Calibri"/>
                <w:spacing w:val="1"/>
                <w:position w:val="1"/>
                <w:szCs w:val="24"/>
              </w:rPr>
              <w:t>t</w:t>
            </w:r>
            <w:r w:rsidRPr="00937DAE">
              <w:rPr>
                <w:rFonts w:cs="Calibri"/>
                <w:position w:val="1"/>
                <w:szCs w:val="24"/>
              </w:rPr>
              <w:t>ör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48BA22" w14:textId="47BA8FE5" w:rsidR="00E82D82" w:rsidRPr="00937DAE" w:rsidRDefault="002263E3" w:rsidP="00A62940">
            <w:pPr>
              <w:widowControl w:val="0"/>
              <w:autoSpaceDE w:val="0"/>
              <w:autoSpaceDN w:val="0"/>
              <w:adjustRightInd w:val="0"/>
              <w:spacing w:line="242" w:lineRule="exact"/>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position w:val="1"/>
                <w:szCs w:val="24"/>
              </w:rPr>
              <w:t>42</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198DEE"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69437A">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66CCA9"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sidRPr="00885565">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C64A21"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16D2EB"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3EA64FD2"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D510BF3"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4428E3"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iCs w:val="0"/>
              </w:rP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E194D6"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57179FB2"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r>
              <w:rPr>
                <w:rFonts w:eastAsiaTheme="minorHAnsi" w:cs="Calibri"/>
                <w:iCs w:val="0"/>
                <w:sz w:val="20"/>
              </w:rPr>
              <w:t>Parkı İle Özel sektör nakliye kiralama araçları ile</w:t>
            </w:r>
          </w:p>
        </w:tc>
      </w:tr>
      <w:tr w:rsidR="00E82D82" w:rsidRPr="0069437A" w14:paraId="42F043C6"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427"/>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4AE9B90B"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6CA687"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2</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3D401D"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pacing w:val="1"/>
                <w:szCs w:val="24"/>
              </w:rPr>
              <w:t>E</w:t>
            </w:r>
            <w:r w:rsidRPr="00937DAE">
              <w:rPr>
                <w:rFonts w:cs="Calibri"/>
                <w:szCs w:val="24"/>
              </w:rPr>
              <w:t>kska</w:t>
            </w:r>
            <w:r w:rsidRPr="00937DAE">
              <w:rPr>
                <w:rFonts w:cs="Calibri"/>
                <w:spacing w:val="-1"/>
                <w:szCs w:val="24"/>
              </w:rPr>
              <w:t>v</w:t>
            </w:r>
            <w:r w:rsidRPr="00937DAE">
              <w:rPr>
                <w:rFonts w:cs="Calibri"/>
                <w:szCs w:val="24"/>
              </w:rPr>
              <w:t>a</w:t>
            </w:r>
            <w:r w:rsidRPr="00937DAE">
              <w:rPr>
                <w:rFonts w:cs="Calibri"/>
                <w:spacing w:val="1"/>
                <w:szCs w:val="24"/>
              </w:rPr>
              <w:t>t</w:t>
            </w:r>
            <w:r w:rsidRPr="00937DAE">
              <w:rPr>
                <w:rFonts w:cs="Calibri"/>
                <w:szCs w:val="24"/>
              </w:rPr>
              <w:t>ör</w:t>
            </w:r>
            <w:r w:rsidRPr="00937DAE">
              <w:rPr>
                <w:rFonts w:cs="Calibri"/>
                <w:spacing w:val="-9"/>
                <w:szCs w:val="24"/>
              </w:rPr>
              <w:t xml:space="preserve"> </w:t>
            </w:r>
            <w:r w:rsidRPr="00937DAE">
              <w:rPr>
                <w:rFonts w:cs="Calibri"/>
                <w:szCs w:val="24"/>
              </w:rPr>
              <w:t>(uz</w:t>
            </w:r>
            <w:r w:rsidRPr="00937DAE">
              <w:rPr>
                <w:rFonts w:cs="Calibri"/>
                <w:spacing w:val="1"/>
                <w:szCs w:val="24"/>
              </w:rPr>
              <w:t>u</w:t>
            </w:r>
            <w:r w:rsidRPr="00937DAE">
              <w:rPr>
                <w:rFonts w:cs="Calibri"/>
                <w:szCs w:val="24"/>
              </w:rPr>
              <w:t>n</w:t>
            </w:r>
            <w:r w:rsidRPr="00937DAE">
              <w:rPr>
                <w:rFonts w:cs="Calibri"/>
                <w:spacing w:val="-4"/>
                <w:szCs w:val="24"/>
              </w:rPr>
              <w:t xml:space="preserve"> </w:t>
            </w:r>
            <w:r w:rsidRPr="00937DAE">
              <w:rPr>
                <w:rFonts w:cs="Calibri"/>
                <w:spacing w:val="1"/>
                <w:szCs w:val="24"/>
              </w:rPr>
              <w:t>b</w:t>
            </w:r>
            <w:r w:rsidRPr="00937DAE">
              <w:rPr>
                <w:rFonts w:cs="Calibri"/>
                <w:szCs w:val="24"/>
              </w:rPr>
              <w:t>o</w:t>
            </w:r>
            <w:r w:rsidRPr="00937DAE">
              <w:rPr>
                <w:rFonts w:cs="Calibri"/>
                <w:spacing w:val="-1"/>
                <w:szCs w:val="24"/>
              </w:rPr>
              <w:t>m</w:t>
            </w:r>
            <w:r w:rsidRPr="00937DAE">
              <w:rPr>
                <w:rFonts w:cs="Calibri"/>
                <w:szCs w:val="24"/>
              </w:rPr>
              <w:t>l</w:t>
            </w:r>
            <w:r w:rsidRPr="00937DAE">
              <w:rPr>
                <w:rFonts w:cs="Calibri"/>
                <w:spacing w:val="3"/>
                <w:szCs w:val="24"/>
              </w:rPr>
              <w:t>u</w:t>
            </w:r>
            <w:r w:rsidRPr="00937DAE">
              <w:rPr>
                <w:rFonts w:cs="Calibri"/>
                <w:spacing w:val="-1"/>
                <w:szCs w:val="24"/>
              </w:rPr>
              <w:t>-</w:t>
            </w:r>
            <w:r w:rsidRPr="00937DAE">
              <w:rPr>
                <w:rFonts w:cs="Calibri"/>
                <w:spacing w:val="1"/>
                <w:szCs w:val="24"/>
              </w:rPr>
              <w:t>y</w:t>
            </w:r>
            <w:r w:rsidRPr="00937DAE">
              <w:rPr>
                <w:rFonts w:cs="Calibri"/>
                <w:szCs w:val="24"/>
              </w:rPr>
              <w:t>ıkı</w:t>
            </w:r>
            <w:r w:rsidRPr="00937DAE">
              <w:rPr>
                <w:rFonts w:cs="Calibri"/>
                <w:spacing w:val="2"/>
                <w:szCs w:val="24"/>
              </w:rPr>
              <w:t>m</w:t>
            </w:r>
            <w:r w:rsidRPr="00937DAE">
              <w:rPr>
                <w:rFonts w:cs="Calibri"/>
                <w:szCs w:val="24"/>
              </w:rPr>
              <w:t>)</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D185C9" w14:textId="3BA2736E" w:rsidR="00E82D82" w:rsidRPr="00937DAE" w:rsidRDefault="002263E3"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15</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061D33"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9B1BAC"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816FE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AF93CB"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47C58B51"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07E819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3E3C33"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9828C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6E620F42"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55A9A457"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1664D2E2"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FAD44F"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3</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AFBAFC"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pacing w:val="-1"/>
                <w:szCs w:val="24"/>
              </w:rPr>
              <w:t>Y</w:t>
            </w:r>
            <w:r w:rsidRPr="00937DAE">
              <w:rPr>
                <w:rFonts w:cs="Calibri"/>
                <w:spacing w:val="1"/>
                <w:szCs w:val="24"/>
              </w:rPr>
              <w:t>ü</w:t>
            </w:r>
            <w:r w:rsidRPr="00937DAE">
              <w:rPr>
                <w:rFonts w:cs="Calibri"/>
                <w:szCs w:val="24"/>
              </w:rPr>
              <w:t>kleyici</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A518B0" w14:textId="5C83260D" w:rsidR="00E82D82" w:rsidRPr="00937DAE" w:rsidRDefault="002263E3"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54</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B0C1D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0883BB"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B2931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C1EAB8"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9565702"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7054AA1C"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0EF1D3"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601D06"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D461BE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3BC36D34"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812909E"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42F6A2"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4</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FC7AA5" w14:textId="77777777" w:rsidR="00E82D82" w:rsidRPr="00937DAE" w:rsidRDefault="00E82D82"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Ka</w:t>
            </w:r>
            <w:r w:rsidRPr="00937DAE">
              <w:rPr>
                <w:rFonts w:cs="Calibri"/>
                <w:spacing w:val="1"/>
                <w:szCs w:val="24"/>
              </w:rPr>
              <w:t>n</w:t>
            </w:r>
            <w:r w:rsidRPr="00937DAE">
              <w:rPr>
                <w:rFonts w:cs="Calibri"/>
                <w:szCs w:val="24"/>
              </w:rPr>
              <w:t>al</w:t>
            </w:r>
            <w:r w:rsidRPr="00937DAE">
              <w:rPr>
                <w:rFonts w:cs="Calibri"/>
                <w:spacing w:val="-3"/>
                <w:szCs w:val="24"/>
              </w:rPr>
              <w:t xml:space="preserve"> </w:t>
            </w:r>
            <w:r w:rsidRPr="00937DAE">
              <w:rPr>
                <w:rFonts w:cs="Calibri"/>
                <w:szCs w:val="24"/>
              </w:rPr>
              <w:t>Ka</w:t>
            </w:r>
            <w:r w:rsidRPr="00937DAE">
              <w:rPr>
                <w:rFonts w:cs="Calibri"/>
                <w:spacing w:val="1"/>
                <w:szCs w:val="24"/>
              </w:rPr>
              <w:t>z</w:t>
            </w:r>
            <w:r w:rsidRPr="00937DAE">
              <w:rPr>
                <w:rFonts w:cs="Calibri"/>
                <w:szCs w:val="24"/>
              </w:rPr>
              <w:t>ıc</w:t>
            </w:r>
            <w:r w:rsidRPr="00937DAE">
              <w:rPr>
                <w:rFonts w:cs="Calibri"/>
                <w:spacing w:val="-1"/>
                <w:szCs w:val="24"/>
              </w:rPr>
              <w:t>ı</w:t>
            </w:r>
            <w:r w:rsidRPr="00937DAE">
              <w:rPr>
                <w:rFonts w:cs="Calibri"/>
                <w:szCs w:val="24"/>
              </w:rPr>
              <w:t>lı</w:t>
            </w:r>
            <w:r w:rsidRPr="00937DAE">
              <w:rPr>
                <w:rFonts w:cs="Calibri"/>
                <w:spacing w:val="-5"/>
                <w:szCs w:val="24"/>
              </w:rPr>
              <w:t xml:space="preserve"> </w:t>
            </w:r>
            <w:r w:rsidRPr="00937DAE">
              <w:rPr>
                <w:rFonts w:cs="Calibri"/>
                <w:spacing w:val="-1"/>
                <w:szCs w:val="24"/>
              </w:rPr>
              <w:t>Y</w:t>
            </w:r>
            <w:r w:rsidRPr="00937DAE">
              <w:rPr>
                <w:rFonts w:cs="Calibri"/>
                <w:spacing w:val="1"/>
                <w:szCs w:val="24"/>
              </w:rPr>
              <w:t>ü</w:t>
            </w:r>
            <w:r w:rsidRPr="00937DAE">
              <w:rPr>
                <w:rFonts w:cs="Calibri"/>
                <w:szCs w:val="24"/>
              </w:rPr>
              <w:t>kley</w:t>
            </w:r>
            <w:r w:rsidRPr="00937DAE">
              <w:rPr>
                <w:rFonts w:cs="Calibri"/>
                <w:spacing w:val="3"/>
                <w:szCs w:val="24"/>
              </w:rPr>
              <w:t>i</w:t>
            </w:r>
            <w:r w:rsidRPr="00937DAE">
              <w:rPr>
                <w:rFonts w:cs="Calibri"/>
                <w:szCs w:val="24"/>
              </w:rPr>
              <w:t>ci</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F9E4F4" w14:textId="72F96AA9" w:rsidR="00E82D82" w:rsidRPr="00937DAE" w:rsidRDefault="002263E3"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36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D15CC1"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E0122E"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266625"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2987F7"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4851BF22"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31E623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AB33F8"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F59653"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5994C7D7"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67D4E300"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3414585"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14F32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5</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C11853"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Do</w:t>
            </w:r>
            <w:r w:rsidRPr="00937DAE">
              <w:rPr>
                <w:rFonts w:cs="Calibri"/>
                <w:spacing w:val="1"/>
                <w:szCs w:val="24"/>
              </w:rPr>
              <w:t>z</w:t>
            </w:r>
            <w:r w:rsidRPr="00937DAE">
              <w:rPr>
                <w:rFonts w:cs="Calibri"/>
                <w:spacing w:val="-1"/>
                <w:szCs w:val="24"/>
              </w:rPr>
              <w:t>e</w:t>
            </w:r>
            <w:r w:rsidRPr="00937DAE">
              <w:rPr>
                <w:rFonts w:cs="Calibri"/>
                <w:szCs w:val="24"/>
              </w:rPr>
              <w:t>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CF1D57" w14:textId="2708054D" w:rsidR="00E82D82" w:rsidRPr="00937DAE" w:rsidRDefault="002263E3"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12</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A56FBE"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BC9D7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D3626">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F1EF71"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7B9CA4"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5A350A35"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3FD569CC"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488914"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BFB987"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4C3D5439"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0B3820CD"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D155E19"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C7E2E2"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9</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57F767" w14:textId="77777777" w:rsidR="00E82D82" w:rsidRPr="00937DAE" w:rsidRDefault="00E82D82"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Kamy</w:t>
            </w:r>
            <w:r w:rsidRPr="00937DAE">
              <w:rPr>
                <w:rFonts w:cs="Calibri"/>
                <w:spacing w:val="1"/>
                <w:szCs w:val="24"/>
              </w:rPr>
              <w:t>o</w:t>
            </w:r>
            <w:r w:rsidRPr="00937DAE">
              <w:rPr>
                <w:rFonts w:cs="Calibri"/>
                <w:szCs w:val="24"/>
              </w:rPr>
              <w:t>n</w:t>
            </w:r>
            <w:r w:rsidRPr="00937DAE">
              <w:rPr>
                <w:rFonts w:cs="Calibri"/>
                <w:spacing w:val="-6"/>
                <w:szCs w:val="24"/>
              </w:rPr>
              <w:t xml:space="preserve"> </w:t>
            </w:r>
            <w:r w:rsidRPr="00937DAE">
              <w:rPr>
                <w:rFonts w:cs="Calibri"/>
                <w:szCs w:val="24"/>
              </w:rPr>
              <w:t>(</w:t>
            </w:r>
            <w:r w:rsidRPr="00937DAE">
              <w:rPr>
                <w:rFonts w:cs="Calibri"/>
                <w:spacing w:val="1"/>
                <w:szCs w:val="24"/>
              </w:rPr>
              <w:t>H</w:t>
            </w:r>
            <w:r w:rsidRPr="00937DAE">
              <w:rPr>
                <w:rFonts w:cs="Calibri"/>
                <w:szCs w:val="24"/>
              </w:rPr>
              <w:t>ar</w:t>
            </w:r>
            <w:r w:rsidRPr="00937DAE">
              <w:rPr>
                <w:rFonts w:cs="Calibri"/>
                <w:spacing w:val="-1"/>
                <w:szCs w:val="24"/>
              </w:rPr>
              <w:t>f</w:t>
            </w:r>
            <w:r w:rsidRPr="00937DAE">
              <w:rPr>
                <w:rFonts w:cs="Calibri"/>
                <w:szCs w:val="24"/>
              </w:rPr>
              <w:t>i</w:t>
            </w:r>
            <w:r w:rsidRPr="00937DAE">
              <w:rPr>
                <w:rFonts w:cs="Calibri"/>
                <w:spacing w:val="1"/>
                <w:szCs w:val="24"/>
              </w:rPr>
              <w:t>y</w:t>
            </w:r>
            <w:r w:rsidRPr="00937DAE">
              <w:rPr>
                <w:rFonts w:cs="Calibri"/>
                <w:szCs w:val="24"/>
              </w:rPr>
              <w:t>a</w:t>
            </w:r>
            <w:r w:rsidRPr="00937DAE">
              <w:rPr>
                <w:rFonts w:cs="Calibri"/>
                <w:spacing w:val="1"/>
                <w:szCs w:val="24"/>
              </w:rPr>
              <w:t>t</w:t>
            </w:r>
            <w:r w:rsidRPr="00937DAE">
              <w:rPr>
                <w:rFonts w:cs="Calibri"/>
                <w:szCs w:val="24"/>
              </w:rPr>
              <w:t>)</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BB1B90" w14:textId="58FCB7AE" w:rsidR="00E82D82" w:rsidRPr="00937DAE" w:rsidRDefault="002263E3"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165</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1D2193"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9E026F"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D023E1"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FD5A7C"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58528A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407668C3"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9DDA9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D83703"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1CC34B9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7FC75424"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34F0163"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F4ED30"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10</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3C0316"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Kamy</w:t>
            </w:r>
            <w:r w:rsidRPr="00937DAE">
              <w:rPr>
                <w:rFonts w:cs="Calibri"/>
                <w:spacing w:val="1"/>
                <w:szCs w:val="24"/>
              </w:rPr>
              <w:t>o</w:t>
            </w:r>
            <w:r w:rsidRPr="00937DAE">
              <w:rPr>
                <w:rFonts w:cs="Calibri"/>
                <w:szCs w:val="24"/>
              </w:rPr>
              <w:t>n</w:t>
            </w:r>
            <w:r w:rsidRPr="00937DAE">
              <w:rPr>
                <w:rFonts w:cs="Calibri"/>
                <w:spacing w:val="-6"/>
                <w:szCs w:val="24"/>
              </w:rPr>
              <w:t xml:space="preserve"> </w:t>
            </w:r>
            <w:r w:rsidRPr="00937DAE">
              <w:rPr>
                <w:rFonts w:cs="Calibri"/>
                <w:szCs w:val="24"/>
              </w:rPr>
              <w:t>(</w:t>
            </w:r>
            <w:r w:rsidRPr="00937DAE">
              <w:rPr>
                <w:rFonts w:cs="Calibri"/>
                <w:spacing w:val="1"/>
                <w:szCs w:val="24"/>
              </w:rPr>
              <w:t>k</w:t>
            </w:r>
            <w:r w:rsidRPr="00937DAE">
              <w:rPr>
                <w:rFonts w:cs="Calibri"/>
                <w:szCs w:val="24"/>
              </w:rPr>
              <w:t>ar</w:t>
            </w:r>
            <w:r w:rsidRPr="00937DAE">
              <w:rPr>
                <w:rFonts w:cs="Calibri"/>
                <w:spacing w:val="-3"/>
                <w:szCs w:val="24"/>
              </w:rPr>
              <w:t xml:space="preserve"> </w:t>
            </w:r>
            <w:r w:rsidRPr="00937DAE">
              <w:rPr>
                <w:rFonts w:cs="Calibri"/>
                <w:szCs w:val="24"/>
              </w:rPr>
              <w:t>m</w:t>
            </w:r>
            <w:r w:rsidRPr="00937DAE">
              <w:rPr>
                <w:rFonts w:cs="Calibri"/>
                <w:spacing w:val="1"/>
                <w:szCs w:val="24"/>
              </w:rPr>
              <w:t>ü</w:t>
            </w:r>
            <w:r w:rsidRPr="00937DAE">
              <w:rPr>
                <w:rFonts w:cs="Calibri"/>
                <w:szCs w:val="24"/>
              </w:rPr>
              <w:t>ca</w:t>
            </w:r>
            <w:r w:rsidRPr="00937DAE">
              <w:rPr>
                <w:rFonts w:cs="Calibri"/>
                <w:spacing w:val="1"/>
                <w:szCs w:val="24"/>
              </w:rPr>
              <w:t>d</w:t>
            </w:r>
            <w:r w:rsidRPr="00937DAE">
              <w:rPr>
                <w:rFonts w:cs="Calibri"/>
                <w:spacing w:val="-1"/>
                <w:szCs w:val="24"/>
              </w:rPr>
              <w:t>e</w:t>
            </w:r>
            <w:r w:rsidRPr="00937DAE">
              <w:rPr>
                <w:rFonts w:cs="Calibri"/>
                <w:szCs w:val="24"/>
              </w:rPr>
              <w:t>le</w:t>
            </w:r>
            <w:r w:rsidRPr="00937DAE">
              <w:rPr>
                <w:rFonts w:cs="Calibri"/>
                <w:spacing w:val="-9"/>
                <w:szCs w:val="24"/>
              </w:rPr>
              <w:t xml:space="preserve"> </w:t>
            </w:r>
            <w:r w:rsidRPr="00937DAE">
              <w:rPr>
                <w:rFonts w:cs="Calibri"/>
                <w:spacing w:val="1"/>
                <w:szCs w:val="24"/>
              </w:rPr>
              <w:t>a</w:t>
            </w:r>
            <w:r w:rsidRPr="00937DAE">
              <w:rPr>
                <w:rFonts w:cs="Calibri"/>
                <w:szCs w:val="24"/>
              </w:rPr>
              <w:t>ra</w:t>
            </w:r>
            <w:r w:rsidRPr="00937DAE">
              <w:rPr>
                <w:rFonts w:cs="Calibri"/>
                <w:spacing w:val="2"/>
                <w:szCs w:val="24"/>
              </w:rPr>
              <w:t>c</w:t>
            </w:r>
            <w:r w:rsidRPr="00937DAE">
              <w:rPr>
                <w:rFonts w:cs="Calibri"/>
                <w:szCs w:val="24"/>
              </w:rPr>
              <w:t>ı)</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4F39C1"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675257"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CEBA6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D209B6"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CB7478"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53FE1E7"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ECA519A"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A9765C"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2E731A"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33027175"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0A45EAF6"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1CF3E397"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6ECAB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11</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644E95" w14:textId="77777777" w:rsidR="00E82D82" w:rsidRPr="00163268"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63268">
              <w:rPr>
                <w:rFonts w:cs="Calibri"/>
                <w:spacing w:val="-1"/>
                <w:szCs w:val="24"/>
              </w:rPr>
              <w:t>T</w:t>
            </w:r>
            <w:r w:rsidRPr="00163268">
              <w:rPr>
                <w:rFonts w:cs="Calibri"/>
                <w:spacing w:val="1"/>
                <w:szCs w:val="24"/>
              </w:rPr>
              <w:t>e</w:t>
            </w:r>
            <w:r w:rsidRPr="00163268">
              <w:rPr>
                <w:rFonts w:cs="Calibri"/>
                <w:spacing w:val="-1"/>
                <w:szCs w:val="24"/>
              </w:rPr>
              <w:t>m</w:t>
            </w:r>
            <w:r w:rsidRPr="00163268">
              <w:rPr>
                <w:rFonts w:cs="Calibri"/>
                <w:szCs w:val="24"/>
              </w:rPr>
              <w:t>iz</w:t>
            </w:r>
            <w:r w:rsidRPr="00163268">
              <w:rPr>
                <w:rFonts w:cs="Calibri"/>
                <w:spacing w:val="-5"/>
                <w:szCs w:val="24"/>
              </w:rPr>
              <w:t xml:space="preserve"> </w:t>
            </w:r>
            <w:r w:rsidRPr="00163268">
              <w:rPr>
                <w:rFonts w:cs="Calibri"/>
                <w:spacing w:val="-1"/>
                <w:szCs w:val="24"/>
              </w:rPr>
              <w:t>s</w:t>
            </w:r>
            <w:r w:rsidRPr="00163268">
              <w:rPr>
                <w:rFonts w:cs="Calibri"/>
                <w:szCs w:val="24"/>
              </w:rPr>
              <w:t>u</w:t>
            </w:r>
            <w:r w:rsidRPr="00163268">
              <w:rPr>
                <w:rFonts w:cs="Calibri"/>
                <w:spacing w:val="-1"/>
                <w:szCs w:val="24"/>
              </w:rPr>
              <w:t xml:space="preserve"> </w:t>
            </w:r>
            <w:r w:rsidRPr="00163268">
              <w:rPr>
                <w:rFonts w:cs="Calibri"/>
                <w:spacing w:val="1"/>
                <w:szCs w:val="24"/>
              </w:rPr>
              <w:t>a</w:t>
            </w:r>
            <w:r w:rsidRPr="00163268">
              <w:rPr>
                <w:rFonts w:cs="Calibri"/>
                <w:szCs w:val="24"/>
              </w:rPr>
              <w:t>raz</w:t>
            </w:r>
            <w:r w:rsidRPr="00163268">
              <w:rPr>
                <w:rFonts w:cs="Calibri"/>
                <w:spacing w:val="1"/>
                <w:szCs w:val="24"/>
              </w:rPr>
              <w:t>ö</w:t>
            </w:r>
            <w:r w:rsidRPr="00163268">
              <w:rPr>
                <w:rFonts w:cs="Calibri"/>
                <w:szCs w:val="24"/>
              </w:rPr>
              <w:t>zü</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27A47D" w14:textId="3B23BE2B" w:rsidR="00E82D82" w:rsidRPr="00163268" w:rsidRDefault="002263E3"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13</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DE1AA2"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B0C724"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5D3626">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D48784"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5FD22E"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400F1909"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1E403E72"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A85C8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F27AF6"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3B6419FE"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2C14B507"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7538FFF"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C7FF0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12</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90989F" w14:textId="77777777" w:rsidR="00E82D82" w:rsidRPr="00937DAE" w:rsidRDefault="00E82D82"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Ak</w:t>
            </w:r>
            <w:r w:rsidRPr="00937DAE">
              <w:rPr>
                <w:rFonts w:cs="Calibri"/>
                <w:spacing w:val="1"/>
                <w:szCs w:val="24"/>
              </w:rPr>
              <w:t>a</w:t>
            </w:r>
            <w:r w:rsidRPr="00937DAE">
              <w:rPr>
                <w:rFonts w:cs="Calibri"/>
                <w:szCs w:val="24"/>
              </w:rPr>
              <w:t>r</w:t>
            </w:r>
            <w:r w:rsidRPr="00937DAE">
              <w:rPr>
                <w:rFonts w:cs="Calibri"/>
                <w:spacing w:val="1"/>
                <w:szCs w:val="24"/>
              </w:rPr>
              <w:t>y</w:t>
            </w:r>
            <w:r w:rsidRPr="00937DAE">
              <w:rPr>
                <w:rFonts w:cs="Calibri"/>
                <w:szCs w:val="24"/>
              </w:rPr>
              <w:t>a</w:t>
            </w:r>
            <w:r w:rsidRPr="00937DAE">
              <w:rPr>
                <w:rFonts w:cs="Calibri"/>
                <w:spacing w:val="1"/>
                <w:szCs w:val="24"/>
              </w:rPr>
              <w:t>k</w:t>
            </w:r>
            <w:r w:rsidRPr="00937DAE">
              <w:rPr>
                <w:rFonts w:cs="Calibri"/>
                <w:szCs w:val="24"/>
              </w:rPr>
              <w:t>ıt</w:t>
            </w:r>
            <w:r w:rsidRPr="00937DAE">
              <w:rPr>
                <w:rFonts w:cs="Calibri"/>
                <w:spacing w:val="-8"/>
                <w:szCs w:val="24"/>
              </w:rPr>
              <w:t xml:space="preserve"> </w:t>
            </w:r>
            <w:r w:rsidRPr="00937DAE">
              <w:rPr>
                <w:rFonts w:cs="Calibri"/>
                <w:spacing w:val="-1"/>
                <w:szCs w:val="24"/>
              </w:rPr>
              <w:t>T</w:t>
            </w:r>
            <w:r w:rsidRPr="00937DAE">
              <w:rPr>
                <w:rFonts w:cs="Calibri"/>
                <w:szCs w:val="24"/>
              </w:rPr>
              <w:t>a</w:t>
            </w:r>
            <w:r w:rsidRPr="00937DAE">
              <w:rPr>
                <w:rFonts w:cs="Calibri"/>
                <w:spacing w:val="1"/>
                <w:szCs w:val="24"/>
              </w:rPr>
              <w:t>n</w:t>
            </w:r>
            <w:r w:rsidRPr="00937DAE">
              <w:rPr>
                <w:rFonts w:cs="Calibri"/>
                <w:szCs w:val="24"/>
              </w:rPr>
              <w:t>keri</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3BF21D" w14:textId="6395E228" w:rsidR="00E82D82" w:rsidRPr="00937DAE" w:rsidRDefault="002263E3"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C4210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339887"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6F597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C8360D"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54CE41F3"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7C4EE15"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EE5733"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940283"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7B314443"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09992F11"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1719C98"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913EE5"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13</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26C290"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Kar</w:t>
            </w:r>
            <w:r w:rsidRPr="00937DAE">
              <w:rPr>
                <w:rFonts w:cs="Calibri"/>
                <w:spacing w:val="-2"/>
                <w:szCs w:val="24"/>
              </w:rPr>
              <w:t xml:space="preserve"> </w:t>
            </w:r>
            <w:r w:rsidRPr="00937DAE">
              <w:rPr>
                <w:rFonts w:cs="Calibri"/>
                <w:szCs w:val="24"/>
              </w:rPr>
              <w:t>Maki</w:t>
            </w:r>
            <w:r w:rsidRPr="00937DAE">
              <w:rPr>
                <w:rFonts w:cs="Calibri"/>
                <w:spacing w:val="1"/>
                <w:szCs w:val="24"/>
              </w:rPr>
              <w:t>n</w:t>
            </w:r>
            <w:r w:rsidRPr="00937DAE">
              <w:rPr>
                <w:rFonts w:cs="Calibri"/>
                <w:spacing w:val="-1"/>
                <w:szCs w:val="24"/>
              </w:rPr>
              <w:t>es</w:t>
            </w:r>
            <w:r w:rsidRPr="00937DAE">
              <w:rPr>
                <w:rFonts w:cs="Calibri"/>
                <w:szCs w:val="24"/>
              </w:rPr>
              <w:t>i</w:t>
            </w:r>
            <w:r w:rsidRPr="00937DAE">
              <w:rPr>
                <w:rFonts w:cs="Calibri"/>
                <w:spacing w:val="-6"/>
                <w:szCs w:val="24"/>
              </w:rPr>
              <w:t xml:space="preserve"> </w:t>
            </w:r>
            <w:r w:rsidRPr="00937DAE">
              <w:rPr>
                <w:rFonts w:cs="Calibri"/>
                <w:spacing w:val="2"/>
                <w:szCs w:val="24"/>
              </w:rPr>
              <w:t>(</w:t>
            </w:r>
            <w:r w:rsidRPr="00937DAE">
              <w:rPr>
                <w:rFonts w:cs="Calibri"/>
                <w:szCs w:val="24"/>
              </w:rPr>
              <w:t>Ro</w:t>
            </w:r>
            <w:r w:rsidRPr="00937DAE">
              <w:rPr>
                <w:rFonts w:cs="Calibri"/>
                <w:spacing w:val="1"/>
                <w:szCs w:val="24"/>
              </w:rPr>
              <w:t>t</w:t>
            </w:r>
            <w:r w:rsidRPr="00937DAE">
              <w:rPr>
                <w:rFonts w:cs="Calibri"/>
                <w:szCs w:val="24"/>
              </w:rPr>
              <w:t>a</w:t>
            </w:r>
            <w:r w:rsidRPr="00937DAE">
              <w:rPr>
                <w:rFonts w:cs="Calibri"/>
                <w:spacing w:val="1"/>
                <w:szCs w:val="24"/>
              </w:rPr>
              <w:t>t</w:t>
            </w:r>
            <w:r w:rsidRPr="00937DAE">
              <w:rPr>
                <w:rFonts w:cs="Calibri"/>
                <w:szCs w:val="24"/>
              </w:rPr>
              <w:t>i</w:t>
            </w:r>
            <w:r w:rsidRPr="00937DAE">
              <w:rPr>
                <w:rFonts w:cs="Calibri"/>
                <w:spacing w:val="-1"/>
                <w:szCs w:val="24"/>
              </w:rPr>
              <w:t>f</w:t>
            </w:r>
            <w:r w:rsidRPr="00937DAE">
              <w:rPr>
                <w:rFonts w:cs="Calibri"/>
                <w:szCs w:val="24"/>
              </w:rPr>
              <w:t>)</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02F364"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401E71"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DCAA1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763AC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B9B90A"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0EFC78D2"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6B3CF02"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19347A"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FF015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61E42CD7"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5EDC9553"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4AF556C"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6CFD8E"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14</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480AF4" w14:textId="77777777" w:rsidR="00E82D82" w:rsidRPr="00937DAE" w:rsidRDefault="00E82D82"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Vinç</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D8E85D" w14:textId="369F94C0" w:rsidR="00E82D82" w:rsidRPr="00937DAE" w:rsidRDefault="002263E3"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30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571AB2"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A7C927"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D3626">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DC9045"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977C42"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1886DDF9"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8FE65D0"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949390"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EDBB3A"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13347797"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76D73F35"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4F597734"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3EEEDE"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15</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5E807C"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Kurt</w:t>
            </w:r>
            <w:r w:rsidRPr="00937DAE">
              <w:rPr>
                <w:rFonts w:cs="Calibri"/>
                <w:spacing w:val="1"/>
                <w:szCs w:val="24"/>
              </w:rPr>
              <w:t>a</w:t>
            </w:r>
            <w:r w:rsidRPr="00937DAE">
              <w:rPr>
                <w:rFonts w:cs="Calibri"/>
                <w:szCs w:val="24"/>
              </w:rPr>
              <w:t>rıcı</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73D39C" w14:textId="43DC0704" w:rsidR="00E82D82" w:rsidRPr="00937DAE" w:rsidRDefault="002263E3"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30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89FB3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77240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AEF3F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D2447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459A4FB1"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4BF022C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73E2B8"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CD9B4A"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8CB35AF"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0D797264"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AA0BCC8"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77071E"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16</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58E828"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S</w:t>
            </w:r>
            <w:r w:rsidRPr="00937DAE">
              <w:rPr>
                <w:rFonts w:cs="Calibri"/>
                <w:spacing w:val="-1"/>
                <w:szCs w:val="24"/>
              </w:rPr>
              <w:t>e</w:t>
            </w:r>
            <w:r w:rsidRPr="00937DAE">
              <w:rPr>
                <w:rFonts w:cs="Calibri"/>
                <w:spacing w:val="1"/>
                <w:szCs w:val="24"/>
              </w:rPr>
              <w:t>yy</w:t>
            </w:r>
            <w:r w:rsidRPr="00937DAE">
              <w:rPr>
                <w:rFonts w:cs="Calibri"/>
                <w:szCs w:val="24"/>
              </w:rPr>
              <w:t>ar</w:t>
            </w:r>
            <w:r w:rsidRPr="00937DAE">
              <w:rPr>
                <w:rFonts w:cs="Calibri"/>
                <w:spacing w:val="-5"/>
                <w:szCs w:val="24"/>
              </w:rPr>
              <w:t xml:space="preserve"> </w:t>
            </w:r>
            <w:r w:rsidRPr="00937DAE">
              <w:rPr>
                <w:rFonts w:cs="Calibri"/>
                <w:szCs w:val="24"/>
              </w:rPr>
              <w:t>Ta</w:t>
            </w:r>
            <w:r w:rsidRPr="00937DAE">
              <w:rPr>
                <w:rFonts w:cs="Calibri"/>
                <w:spacing w:val="-1"/>
                <w:szCs w:val="24"/>
              </w:rPr>
              <w:t>m</w:t>
            </w:r>
            <w:r w:rsidRPr="00937DAE">
              <w:rPr>
                <w:rFonts w:cs="Calibri"/>
                <w:szCs w:val="24"/>
              </w:rPr>
              <w:t>ir</w:t>
            </w:r>
            <w:r w:rsidRPr="00937DAE">
              <w:rPr>
                <w:rFonts w:cs="Calibri"/>
                <w:spacing w:val="-5"/>
                <w:szCs w:val="24"/>
              </w:rPr>
              <w:t xml:space="preserve"> </w:t>
            </w:r>
            <w:r w:rsidRPr="00937DAE">
              <w:rPr>
                <w:rFonts w:cs="Calibri"/>
                <w:szCs w:val="24"/>
              </w:rPr>
              <w:t>Ar</w:t>
            </w:r>
            <w:r w:rsidRPr="00937DAE">
              <w:rPr>
                <w:rFonts w:cs="Calibri"/>
                <w:spacing w:val="3"/>
                <w:szCs w:val="24"/>
              </w:rPr>
              <w:t>a</w:t>
            </w:r>
            <w:r w:rsidRPr="00937DAE">
              <w:rPr>
                <w:rFonts w:cs="Calibri"/>
                <w:szCs w:val="24"/>
              </w:rPr>
              <w:t>cı</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CF33B4" w14:textId="5CFCB751" w:rsidR="00E82D82" w:rsidRPr="00937DAE" w:rsidRDefault="002263E3"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27</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FF4CD1"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32D242"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B8E9C6"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ED0276"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40841ED1"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279F0960"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376C5D"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44E003"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45529DB8"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265621CE"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72611F1"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8AF316"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17</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9C7719" w14:textId="77777777" w:rsidR="00E82D82" w:rsidRPr="00937DAE" w:rsidRDefault="00E82D82"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Pik</w:t>
            </w:r>
            <w:r w:rsidRPr="00937DAE">
              <w:rPr>
                <w:rFonts w:cs="Calibri"/>
                <w:spacing w:val="1"/>
                <w:szCs w:val="24"/>
              </w:rPr>
              <w:t>a</w:t>
            </w:r>
            <w:r w:rsidRPr="00937DAE">
              <w:rPr>
                <w:rFonts w:cs="Calibri"/>
                <w:szCs w:val="24"/>
              </w:rPr>
              <w:t>p</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91C755" w14:textId="4A7B7521" w:rsidR="00E82D82" w:rsidRPr="00937DAE" w:rsidRDefault="002263E3"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30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98EC23"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A7AF8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5D3626">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061D25"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98F061"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7F4A8E34"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6A3E605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02E8C1"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A83DAE"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195328EF"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424DDAE8"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15BB287"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DCC4F3"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18</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7C8B4C"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pacing w:val="-1"/>
                <w:szCs w:val="24"/>
              </w:rPr>
              <w:t>G</w:t>
            </w:r>
            <w:r w:rsidRPr="00937DAE">
              <w:rPr>
                <w:rFonts w:cs="Calibri"/>
                <w:szCs w:val="24"/>
              </w:rPr>
              <w:t>r</w:t>
            </w:r>
            <w:r w:rsidRPr="00937DAE">
              <w:rPr>
                <w:rFonts w:cs="Calibri"/>
                <w:spacing w:val="-1"/>
                <w:szCs w:val="24"/>
              </w:rPr>
              <w:t>e</w:t>
            </w:r>
            <w:r w:rsidRPr="00937DAE">
              <w:rPr>
                <w:rFonts w:cs="Calibri"/>
                <w:spacing w:val="1"/>
                <w:szCs w:val="24"/>
              </w:rPr>
              <w:t>yd</w:t>
            </w:r>
            <w:r w:rsidRPr="00937DAE">
              <w:rPr>
                <w:rFonts w:cs="Calibri"/>
                <w:spacing w:val="-1"/>
                <w:szCs w:val="24"/>
              </w:rPr>
              <w:t>e</w:t>
            </w:r>
            <w:r w:rsidRPr="00937DAE">
              <w:rPr>
                <w:rFonts w:cs="Calibri"/>
                <w:szCs w:val="24"/>
              </w:rPr>
              <w:t>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F8C776" w14:textId="005FEF54" w:rsidR="00E82D82" w:rsidRPr="00937DAE" w:rsidRDefault="002263E3"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36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08E671"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7D381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DDCFA7"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7418D5"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16E94AB8"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EE4362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FF6B8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CD4507"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55DE0AB6"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34558BE9"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FD3DA9C"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7674D4"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19</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6CC0E9" w14:textId="77777777" w:rsidR="00E82D82" w:rsidRPr="00937DAE" w:rsidRDefault="00E82D82"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pacing w:val="-1"/>
                <w:szCs w:val="24"/>
              </w:rPr>
              <w:t>T</w:t>
            </w:r>
            <w:r w:rsidRPr="00937DAE">
              <w:rPr>
                <w:rFonts w:cs="Calibri"/>
                <w:szCs w:val="24"/>
              </w:rPr>
              <w:t>ır</w:t>
            </w:r>
            <w:r w:rsidRPr="00937DAE">
              <w:rPr>
                <w:rFonts w:cs="Calibri"/>
                <w:spacing w:val="-2"/>
                <w:szCs w:val="24"/>
              </w:rPr>
              <w:t xml:space="preserve"> </w:t>
            </w:r>
            <w:r w:rsidRPr="00937DAE">
              <w:rPr>
                <w:rFonts w:cs="Calibri"/>
                <w:spacing w:val="1"/>
                <w:szCs w:val="24"/>
              </w:rPr>
              <w:t>v</w:t>
            </w:r>
            <w:r w:rsidRPr="00937DAE">
              <w:rPr>
                <w:rFonts w:cs="Calibri"/>
                <w:szCs w:val="24"/>
              </w:rPr>
              <w:t>e</w:t>
            </w:r>
            <w:r w:rsidRPr="00937DAE">
              <w:rPr>
                <w:rFonts w:cs="Calibri"/>
                <w:spacing w:val="-3"/>
                <w:szCs w:val="24"/>
              </w:rPr>
              <w:t xml:space="preserve"> </w:t>
            </w:r>
            <w:r w:rsidRPr="00937DAE">
              <w:rPr>
                <w:rFonts w:cs="Calibri"/>
                <w:szCs w:val="24"/>
              </w:rPr>
              <w:t>Ç</w:t>
            </w:r>
            <w:r w:rsidRPr="00937DAE">
              <w:rPr>
                <w:rFonts w:cs="Calibri"/>
                <w:spacing w:val="-1"/>
                <w:szCs w:val="24"/>
              </w:rPr>
              <w:t>e</w:t>
            </w:r>
            <w:r w:rsidRPr="00937DAE">
              <w:rPr>
                <w:rFonts w:cs="Calibri"/>
                <w:szCs w:val="24"/>
              </w:rPr>
              <w:t>k</w:t>
            </w:r>
            <w:r w:rsidRPr="00937DAE">
              <w:rPr>
                <w:rFonts w:cs="Calibri"/>
                <w:spacing w:val="3"/>
                <w:szCs w:val="24"/>
              </w:rPr>
              <w:t>i</w:t>
            </w:r>
            <w:r w:rsidRPr="00937DAE">
              <w:rPr>
                <w:rFonts w:cs="Calibri"/>
                <w:szCs w:val="24"/>
              </w:rPr>
              <w:t>ci</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316097" w14:textId="251D8104" w:rsidR="00E82D82" w:rsidRPr="00937DAE" w:rsidRDefault="002263E3"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18</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5378AB"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48FC9A"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0FA0E6"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9C6243"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38725B7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162C9843"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DA119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E2949F"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766C5068"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1C5ADD6D"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0E5334C"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EDD9A8"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20</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C3BCD9" w14:textId="77777777" w:rsidR="00E82D82" w:rsidRPr="00937DAE" w:rsidRDefault="00E82D82"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For</w:t>
            </w:r>
            <w:r w:rsidRPr="00937DAE">
              <w:rPr>
                <w:rFonts w:cs="Calibri"/>
                <w:spacing w:val="1"/>
                <w:szCs w:val="24"/>
              </w:rPr>
              <w:t>k</w:t>
            </w:r>
            <w:r w:rsidRPr="00937DAE">
              <w:rPr>
                <w:rFonts w:cs="Calibri"/>
                <w:szCs w:val="24"/>
              </w:rPr>
              <w:t>li</w:t>
            </w:r>
            <w:r w:rsidRPr="00937DAE">
              <w:rPr>
                <w:rFonts w:cs="Calibri"/>
                <w:spacing w:val="-1"/>
                <w:szCs w:val="24"/>
              </w:rPr>
              <w:t>f</w:t>
            </w:r>
            <w:r w:rsidRPr="00937DAE">
              <w:rPr>
                <w:rFonts w:cs="Calibri"/>
                <w:szCs w:val="24"/>
              </w:rPr>
              <w:t>t</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30C13A" w14:textId="17467803" w:rsidR="00E82D82" w:rsidRPr="00937DAE" w:rsidRDefault="002263E3"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9</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71933B"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2A0B02"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D3626">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F53DFE"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581331"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AE4F114"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2C01618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079ED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66A7E4"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C43B3F1"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5AB6D881"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4ED4CE7"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AC1D7F"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21</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F47A56"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Kompr</w:t>
            </w:r>
            <w:r w:rsidRPr="00937DAE">
              <w:rPr>
                <w:rFonts w:cs="Calibri"/>
                <w:spacing w:val="2"/>
                <w:szCs w:val="24"/>
              </w:rPr>
              <w:t>e</w:t>
            </w:r>
            <w:r w:rsidRPr="00937DAE">
              <w:rPr>
                <w:rFonts w:cs="Calibri"/>
                <w:spacing w:val="-1"/>
                <w:szCs w:val="24"/>
              </w:rPr>
              <w:t>s</w:t>
            </w:r>
            <w:r w:rsidRPr="00937DAE">
              <w:rPr>
                <w:rFonts w:cs="Calibri"/>
                <w:szCs w:val="24"/>
              </w:rPr>
              <w:t>ö</w:t>
            </w:r>
            <w:r w:rsidRPr="00937DAE">
              <w:rPr>
                <w:rFonts w:cs="Calibri"/>
                <w:spacing w:val="1"/>
                <w:szCs w:val="24"/>
              </w:rPr>
              <w:t>r-</w:t>
            </w:r>
            <w:r w:rsidRPr="00937DAE">
              <w:rPr>
                <w:rFonts w:cs="Calibri"/>
                <w:szCs w:val="24"/>
              </w:rPr>
              <w:t>K</w:t>
            </w:r>
            <w:r w:rsidRPr="00937DAE">
              <w:rPr>
                <w:rFonts w:cs="Calibri"/>
                <w:spacing w:val="-1"/>
                <w:szCs w:val="24"/>
              </w:rPr>
              <w:t>ı</w:t>
            </w:r>
            <w:r w:rsidRPr="00937DAE">
              <w:rPr>
                <w:rFonts w:cs="Calibri"/>
                <w:szCs w:val="24"/>
              </w:rPr>
              <w:t>rıcı</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060FFB" w14:textId="367C9DBB" w:rsidR="00E82D82" w:rsidRPr="00937DAE" w:rsidRDefault="002263E3"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9</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9FE8C0"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B0DC0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F6B171"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022A45"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91C7A65"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4907306"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996A19"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880E68"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A9D9702"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339363AE"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39CB038"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2128A4"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22</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20DC52" w14:textId="77777777" w:rsidR="00E82D82" w:rsidRPr="00937DAE" w:rsidRDefault="00E82D82"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S</w:t>
            </w:r>
            <w:r w:rsidRPr="00937DAE">
              <w:rPr>
                <w:rFonts w:cs="Calibri"/>
                <w:spacing w:val="-1"/>
                <w:szCs w:val="24"/>
              </w:rPr>
              <w:t>e</w:t>
            </w:r>
            <w:r w:rsidRPr="00937DAE">
              <w:rPr>
                <w:rFonts w:cs="Calibri"/>
                <w:spacing w:val="1"/>
                <w:szCs w:val="24"/>
              </w:rPr>
              <w:t>yy</w:t>
            </w:r>
            <w:r w:rsidRPr="00937DAE">
              <w:rPr>
                <w:rFonts w:cs="Calibri"/>
                <w:szCs w:val="24"/>
              </w:rPr>
              <w:t>ar</w:t>
            </w:r>
            <w:r w:rsidRPr="00937DAE">
              <w:rPr>
                <w:rFonts w:cs="Calibri"/>
                <w:spacing w:val="-5"/>
                <w:szCs w:val="24"/>
              </w:rPr>
              <w:t xml:space="preserve"> </w:t>
            </w:r>
            <w:r w:rsidRPr="00937DAE">
              <w:rPr>
                <w:rFonts w:cs="Calibri"/>
                <w:szCs w:val="24"/>
              </w:rPr>
              <w:t>A</w:t>
            </w:r>
            <w:r w:rsidRPr="00937DAE">
              <w:rPr>
                <w:rFonts w:cs="Calibri"/>
                <w:spacing w:val="1"/>
                <w:szCs w:val="24"/>
              </w:rPr>
              <w:t>yd</w:t>
            </w:r>
            <w:r w:rsidRPr="00937DAE">
              <w:rPr>
                <w:rFonts w:cs="Calibri"/>
                <w:szCs w:val="24"/>
              </w:rPr>
              <w:t>ı</w:t>
            </w:r>
            <w:r w:rsidRPr="00937DAE">
              <w:rPr>
                <w:rFonts w:cs="Calibri"/>
                <w:spacing w:val="1"/>
                <w:szCs w:val="24"/>
              </w:rPr>
              <w:t>n</w:t>
            </w:r>
            <w:r w:rsidRPr="00937DAE">
              <w:rPr>
                <w:rFonts w:cs="Calibri"/>
                <w:szCs w:val="24"/>
              </w:rPr>
              <w:t>la</w:t>
            </w:r>
            <w:r w:rsidRPr="00937DAE">
              <w:rPr>
                <w:rFonts w:cs="Calibri"/>
                <w:spacing w:val="1"/>
                <w:szCs w:val="24"/>
              </w:rPr>
              <w:t>t</w:t>
            </w:r>
            <w:r w:rsidRPr="00937DAE">
              <w:rPr>
                <w:rFonts w:cs="Calibri"/>
                <w:spacing w:val="-1"/>
                <w:szCs w:val="24"/>
              </w:rPr>
              <w:t>m</w:t>
            </w:r>
            <w:r w:rsidRPr="00937DAE">
              <w:rPr>
                <w:rFonts w:cs="Calibri"/>
                <w:szCs w:val="24"/>
              </w:rPr>
              <w:t>a</w:t>
            </w:r>
            <w:r w:rsidRPr="00937DAE">
              <w:rPr>
                <w:rFonts w:cs="Calibri"/>
                <w:spacing w:val="-8"/>
                <w:szCs w:val="24"/>
              </w:rPr>
              <w:t xml:space="preserve"> </w:t>
            </w:r>
            <w:r w:rsidRPr="00937DAE">
              <w:rPr>
                <w:rFonts w:cs="Calibri"/>
                <w:szCs w:val="24"/>
              </w:rPr>
              <w:t>Aracı</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B0E6DE" w14:textId="599333C5" w:rsidR="00E82D82" w:rsidRPr="00937DAE" w:rsidRDefault="00585A1F"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160</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95AB8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E1AAC4"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60E371"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022F68"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6E17BF3"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735D0AF1"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79AE72"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261EA8"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17730BAB"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138C3A97"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863EBC5"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58AB12"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23</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A7CED2"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M</w:t>
            </w:r>
            <w:r w:rsidRPr="00937DAE">
              <w:rPr>
                <w:rFonts w:cs="Calibri"/>
                <w:spacing w:val="1"/>
                <w:szCs w:val="24"/>
              </w:rPr>
              <w:t>o</w:t>
            </w:r>
            <w:r w:rsidRPr="00937DAE">
              <w:rPr>
                <w:rFonts w:cs="Calibri"/>
                <w:szCs w:val="24"/>
              </w:rPr>
              <w:t>t</w:t>
            </w:r>
            <w:r w:rsidRPr="00937DAE">
              <w:rPr>
                <w:rFonts w:cs="Calibri"/>
                <w:spacing w:val="1"/>
                <w:szCs w:val="24"/>
              </w:rPr>
              <w:t>op</w:t>
            </w:r>
            <w:r w:rsidRPr="00937DAE">
              <w:rPr>
                <w:rFonts w:cs="Calibri"/>
                <w:szCs w:val="24"/>
              </w:rPr>
              <w:t>o</w:t>
            </w:r>
            <w:r w:rsidRPr="00937DAE">
              <w:rPr>
                <w:rFonts w:cs="Calibri"/>
                <w:spacing w:val="-1"/>
                <w:szCs w:val="24"/>
              </w:rPr>
              <w:t>m</w:t>
            </w:r>
            <w:r w:rsidRPr="00937DAE">
              <w:rPr>
                <w:rFonts w:cs="Calibri"/>
                <w:szCs w:val="24"/>
              </w:rPr>
              <w:t>p</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B61CBD" w14:textId="511CFDBB" w:rsidR="00E82D82" w:rsidRPr="00937DAE" w:rsidRDefault="00585A1F"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16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795F51"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4A8C6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5D3626">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F92D6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50788E"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562D9DC7"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2F0AABFE"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74FAC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C667E8"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6F8D1C8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56652C5C"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5B07AB7"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60795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24</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1D28E0" w14:textId="77777777" w:rsidR="00E82D82" w:rsidRPr="00937DAE" w:rsidRDefault="00E82D82"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pacing w:val="-1"/>
                <w:szCs w:val="24"/>
              </w:rPr>
              <w:t>Je</w:t>
            </w:r>
            <w:r w:rsidRPr="00937DAE">
              <w:rPr>
                <w:rFonts w:cs="Calibri"/>
                <w:spacing w:val="1"/>
                <w:szCs w:val="24"/>
              </w:rPr>
              <w:t>n</w:t>
            </w:r>
            <w:r w:rsidRPr="00937DAE">
              <w:rPr>
                <w:rFonts w:cs="Calibri"/>
                <w:spacing w:val="-1"/>
                <w:szCs w:val="24"/>
              </w:rPr>
              <w:t>e</w:t>
            </w:r>
            <w:r w:rsidRPr="00937DAE">
              <w:rPr>
                <w:rFonts w:cs="Calibri"/>
                <w:szCs w:val="24"/>
              </w:rPr>
              <w:t>rat</w:t>
            </w:r>
            <w:r w:rsidRPr="00937DAE">
              <w:rPr>
                <w:rFonts w:cs="Calibri"/>
                <w:spacing w:val="1"/>
                <w:szCs w:val="24"/>
              </w:rPr>
              <w:t>ö</w:t>
            </w:r>
            <w:r w:rsidRPr="00937DAE">
              <w:rPr>
                <w:rFonts w:cs="Calibri"/>
                <w:szCs w:val="24"/>
              </w:rPr>
              <w:t>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B5DA6A" w14:textId="71A7AA96" w:rsidR="00E82D82" w:rsidRPr="00937DAE" w:rsidRDefault="002263E3" w:rsidP="00A62940">
            <w:pPr>
              <w:widowControl w:val="0"/>
              <w:autoSpaceDE w:val="0"/>
              <w:autoSpaceDN w:val="0"/>
              <w:adjustRightInd w:val="0"/>
              <w:spacing w:before="3"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48</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88E176"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3E3440"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67408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248876"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199400E5"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DF3057D"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26845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B102F0"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8CA5D2D"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1E49823D"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263BB4A"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14AEA5"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25</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7CC296" w14:textId="77777777" w:rsidR="00E82D82" w:rsidRPr="00937DAE" w:rsidRDefault="00E82D82"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S</w:t>
            </w:r>
            <w:r w:rsidRPr="00937DAE">
              <w:rPr>
                <w:rFonts w:cs="Calibri"/>
                <w:spacing w:val="-1"/>
                <w:szCs w:val="24"/>
              </w:rPr>
              <w:t>e</w:t>
            </w:r>
            <w:r w:rsidRPr="00937DAE">
              <w:rPr>
                <w:rFonts w:cs="Calibri"/>
                <w:spacing w:val="1"/>
                <w:szCs w:val="24"/>
              </w:rPr>
              <w:t>yy</w:t>
            </w:r>
            <w:r w:rsidRPr="00937DAE">
              <w:rPr>
                <w:rFonts w:cs="Calibri"/>
                <w:szCs w:val="24"/>
              </w:rPr>
              <w:t>ar</w:t>
            </w:r>
            <w:r w:rsidRPr="00937DAE">
              <w:rPr>
                <w:rFonts w:cs="Calibri"/>
                <w:spacing w:val="-3"/>
                <w:szCs w:val="24"/>
              </w:rPr>
              <w:t xml:space="preserve"> </w:t>
            </w:r>
            <w:r w:rsidRPr="00937DAE">
              <w:rPr>
                <w:rFonts w:cs="Calibri"/>
                <w:szCs w:val="24"/>
              </w:rPr>
              <w:t>k</w:t>
            </w:r>
            <w:r w:rsidRPr="00937DAE">
              <w:rPr>
                <w:rFonts w:cs="Calibri"/>
                <w:spacing w:val="1"/>
                <w:szCs w:val="24"/>
              </w:rPr>
              <w:t>ayn</w:t>
            </w:r>
            <w:r w:rsidRPr="00937DAE">
              <w:rPr>
                <w:rFonts w:cs="Calibri"/>
                <w:szCs w:val="24"/>
              </w:rPr>
              <w:t>ak</w:t>
            </w:r>
            <w:r w:rsidRPr="00937DAE">
              <w:rPr>
                <w:rFonts w:cs="Calibri"/>
                <w:spacing w:val="-5"/>
                <w:szCs w:val="24"/>
              </w:rPr>
              <w:t xml:space="preserve"> </w:t>
            </w:r>
            <w:r w:rsidRPr="00937DAE">
              <w:rPr>
                <w:rFonts w:cs="Calibri"/>
                <w:szCs w:val="24"/>
              </w:rPr>
              <w:t>ma</w:t>
            </w:r>
            <w:r w:rsidRPr="00937DAE">
              <w:rPr>
                <w:rFonts w:cs="Calibri"/>
                <w:spacing w:val="1"/>
                <w:szCs w:val="24"/>
              </w:rPr>
              <w:t>k</w:t>
            </w:r>
            <w:r w:rsidRPr="00937DAE">
              <w:rPr>
                <w:rFonts w:cs="Calibri"/>
                <w:szCs w:val="24"/>
              </w:rPr>
              <w:t>i</w:t>
            </w:r>
            <w:r w:rsidRPr="00937DAE">
              <w:rPr>
                <w:rFonts w:cs="Calibri"/>
                <w:spacing w:val="1"/>
                <w:szCs w:val="24"/>
              </w:rPr>
              <w:t>n</w:t>
            </w:r>
            <w:r w:rsidRPr="00937DAE">
              <w:rPr>
                <w:rFonts w:cs="Calibri"/>
                <w:spacing w:val="-1"/>
                <w:szCs w:val="24"/>
              </w:rPr>
              <w:t>es</w:t>
            </w:r>
            <w:r w:rsidRPr="00937DAE">
              <w:rPr>
                <w:rFonts w:cs="Calibri"/>
                <w:szCs w:val="24"/>
              </w:rPr>
              <w:t>i/j</w:t>
            </w:r>
            <w:r w:rsidRPr="00937DAE">
              <w:rPr>
                <w:rFonts w:cs="Calibri"/>
                <w:spacing w:val="-1"/>
                <w:szCs w:val="24"/>
              </w:rPr>
              <w:t>e</w:t>
            </w:r>
            <w:r w:rsidRPr="00937DAE">
              <w:rPr>
                <w:rFonts w:cs="Calibri"/>
                <w:spacing w:val="1"/>
                <w:szCs w:val="24"/>
              </w:rPr>
              <w:t>n</w:t>
            </w:r>
            <w:r w:rsidRPr="00937DAE">
              <w:rPr>
                <w:rFonts w:cs="Calibri"/>
                <w:spacing w:val="-1"/>
                <w:szCs w:val="24"/>
              </w:rPr>
              <w:t>e</w:t>
            </w:r>
            <w:r w:rsidRPr="00937DAE">
              <w:rPr>
                <w:rFonts w:cs="Calibri"/>
                <w:spacing w:val="2"/>
                <w:szCs w:val="24"/>
              </w:rPr>
              <w:t>r</w:t>
            </w:r>
            <w:r w:rsidRPr="00937DAE">
              <w:rPr>
                <w:rFonts w:cs="Calibri"/>
                <w:szCs w:val="24"/>
              </w:rPr>
              <w:t>a</w:t>
            </w:r>
            <w:r w:rsidRPr="00937DAE">
              <w:rPr>
                <w:rFonts w:cs="Calibri"/>
                <w:spacing w:val="1"/>
                <w:szCs w:val="24"/>
              </w:rPr>
              <w:t>t</w:t>
            </w:r>
            <w:r w:rsidRPr="00937DAE">
              <w:rPr>
                <w:rFonts w:cs="Calibri"/>
                <w:szCs w:val="24"/>
              </w:rPr>
              <w:t>ör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41F2BE" w14:textId="272E89AE" w:rsidR="00E82D82" w:rsidRPr="00937DAE" w:rsidRDefault="00585A1F" w:rsidP="00A62940">
            <w:pPr>
              <w:widowControl w:val="0"/>
              <w:autoSpaceDE w:val="0"/>
              <w:autoSpaceDN w:val="0"/>
              <w:adjustRightInd w:val="0"/>
              <w:spacing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16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0A65C6"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EF356D"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E13791"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1D8C85"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CA4A8CC"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03EC9C30"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309D81"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171CF5"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04BE943C"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0CDBE3FA"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51619BB"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E5DDEC"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26</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7F690B" w14:textId="51BEF845" w:rsidR="00E82D82" w:rsidRPr="00937DAE" w:rsidRDefault="00B93B34"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w w:val="99"/>
                <w:szCs w:val="24"/>
              </w:rPr>
              <w:t>Kamp</w:t>
            </w:r>
            <w:r w:rsidRPr="00937DAE">
              <w:rPr>
                <w:rFonts w:cs="Calibri"/>
                <w:spacing w:val="1"/>
                <w:w w:val="99"/>
                <w:szCs w:val="24"/>
              </w:rPr>
              <w:t xml:space="preserve"> </w:t>
            </w:r>
            <w:r w:rsidRPr="00937DAE">
              <w:rPr>
                <w:rFonts w:cs="Calibri"/>
                <w:w w:val="99"/>
                <w:szCs w:val="24"/>
              </w:rPr>
              <w:t>t</w:t>
            </w:r>
            <w:r w:rsidRPr="00937DAE">
              <w:rPr>
                <w:rFonts w:cs="Calibri"/>
                <w:spacing w:val="-1"/>
                <w:w w:val="99"/>
                <w:szCs w:val="24"/>
              </w:rPr>
              <w:t>r</w:t>
            </w:r>
            <w:r w:rsidRPr="00937DAE">
              <w:rPr>
                <w:rFonts w:cs="Calibri"/>
                <w:spacing w:val="1"/>
                <w:w w:val="99"/>
                <w:szCs w:val="24"/>
              </w:rPr>
              <w:t>e</w:t>
            </w:r>
            <w:r w:rsidRPr="00937DAE">
              <w:rPr>
                <w:rFonts w:cs="Calibri"/>
                <w:w w:val="99"/>
                <w:szCs w:val="24"/>
              </w:rPr>
              <w:t>y</w:t>
            </w:r>
            <w:r w:rsidRPr="00937DAE">
              <w:rPr>
                <w:rFonts w:cs="Calibri"/>
                <w:spacing w:val="-1"/>
                <w:w w:val="99"/>
                <w:szCs w:val="24"/>
              </w:rPr>
              <w:t>l</w:t>
            </w:r>
            <w:r w:rsidRPr="00937DAE">
              <w:rPr>
                <w:rFonts w:cs="Calibri"/>
                <w:spacing w:val="2"/>
                <w:w w:val="99"/>
                <w:szCs w:val="24"/>
              </w:rPr>
              <w:t>er</w:t>
            </w:r>
            <w:r w:rsidR="00E82D82" w:rsidRPr="00937DAE">
              <w:rPr>
                <w:rFonts w:cs="Calibri"/>
                <w:w w:val="99"/>
                <w:szCs w:val="24"/>
              </w:rPr>
              <w:t>/Ko</w:t>
            </w:r>
            <w:r w:rsidR="00E82D82" w:rsidRPr="00937DAE">
              <w:rPr>
                <w:rFonts w:cs="Calibri"/>
                <w:spacing w:val="1"/>
                <w:w w:val="99"/>
                <w:szCs w:val="24"/>
              </w:rPr>
              <w:t>n</w:t>
            </w:r>
            <w:r w:rsidR="00E82D82" w:rsidRPr="00937DAE">
              <w:rPr>
                <w:rFonts w:cs="Calibri"/>
                <w:w w:val="99"/>
                <w:szCs w:val="24"/>
              </w:rPr>
              <w:t>tey</w:t>
            </w:r>
            <w:r w:rsidR="00E82D82" w:rsidRPr="00937DAE">
              <w:rPr>
                <w:rFonts w:cs="Calibri"/>
                <w:spacing w:val="1"/>
                <w:w w:val="99"/>
                <w:szCs w:val="24"/>
              </w:rPr>
              <w:t>n</w:t>
            </w:r>
            <w:r w:rsidR="00E82D82" w:rsidRPr="00937DAE">
              <w:rPr>
                <w:rFonts w:cs="Calibri"/>
                <w:spacing w:val="-1"/>
                <w:w w:val="99"/>
                <w:szCs w:val="24"/>
              </w:rPr>
              <w:t>e</w:t>
            </w:r>
            <w:r w:rsidR="00E82D82" w:rsidRPr="00937DAE">
              <w:rPr>
                <w:rFonts w:cs="Calibri"/>
                <w:w w:val="99"/>
                <w:szCs w:val="24"/>
              </w:rPr>
              <w:t xml:space="preserve">r </w:t>
            </w:r>
            <w:r w:rsidR="00E82D82" w:rsidRPr="00937DAE">
              <w:rPr>
                <w:rFonts w:cs="Calibri"/>
                <w:szCs w:val="24"/>
              </w:rPr>
              <w:t>(</w:t>
            </w:r>
            <w:r w:rsidR="00E82D82" w:rsidRPr="00937DAE">
              <w:rPr>
                <w:rFonts w:cs="Calibri"/>
                <w:spacing w:val="-1"/>
                <w:szCs w:val="24"/>
              </w:rPr>
              <w:t>B</w:t>
            </w:r>
            <w:r w:rsidR="00E82D82" w:rsidRPr="00937DAE">
              <w:rPr>
                <w:rFonts w:cs="Calibri"/>
                <w:szCs w:val="24"/>
              </w:rPr>
              <w:t>a</w:t>
            </w:r>
            <w:r w:rsidR="00E82D82" w:rsidRPr="00937DAE">
              <w:rPr>
                <w:rFonts w:cs="Calibri"/>
                <w:spacing w:val="3"/>
                <w:szCs w:val="24"/>
              </w:rPr>
              <w:t>r</w:t>
            </w:r>
            <w:r w:rsidR="00E82D82" w:rsidRPr="00937DAE">
              <w:rPr>
                <w:rFonts w:cs="Calibri"/>
                <w:spacing w:val="2"/>
                <w:szCs w:val="24"/>
              </w:rPr>
              <w:t>ı</w:t>
            </w:r>
            <w:r w:rsidR="00E82D82" w:rsidRPr="00937DAE">
              <w:rPr>
                <w:rFonts w:cs="Calibri"/>
                <w:spacing w:val="1"/>
                <w:szCs w:val="24"/>
              </w:rPr>
              <w:t>n</w:t>
            </w:r>
            <w:r w:rsidR="00E82D82" w:rsidRPr="00937DAE">
              <w:rPr>
                <w:rFonts w:cs="Calibri"/>
                <w:spacing w:val="-1"/>
                <w:szCs w:val="24"/>
              </w:rPr>
              <w:t>m</w:t>
            </w:r>
            <w:r w:rsidR="00E82D82" w:rsidRPr="00937DAE">
              <w:rPr>
                <w:rFonts w:cs="Calibri"/>
                <w:szCs w:val="24"/>
              </w:rPr>
              <w:t>a)</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EDC1AF" w14:textId="14A3DD8E" w:rsidR="00E82D82" w:rsidRPr="00937DAE" w:rsidRDefault="002263E3" w:rsidP="00A62940">
            <w:pPr>
              <w:widowControl w:val="0"/>
              <w:autoSpaceDE w:val="0"/>
              <w:autoSpaceDN w:val="0"/>
              <w:adjustRightInd w:val="0"/>
              <w:spacing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21</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2C25A0"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AC36CE"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BF41D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4DE079"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65A95619"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2C58FC9D"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DFCC5A"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AF972C"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4B476433"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053BFD9C"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AC5B36D"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8152FC"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27</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596717" w14:textId="77777777" w:rsidR="00E82D82" w:rsidRPr="00937DAE" w:rsidRDefault="00E82D82"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S</w:t>
            </w:r>
            <w:r w:rsidRPr="00937DAE">
              <w:rPr>
                <w:rFonts w:cs="Calibri"/>
                <w:spacing w:val="-1"/>
                <w:szCs w:val="24"/>
              </w:rPr>
              <w:t>e</w:t>
            </w:r>
            <w:r w:rsidRPr="00937DAE">
              <w:rPr>
                <w:rFonts w:cs="Calibri"/>
                <w:spacing w:val="1"/>
                <w:szCs w:val="24"/>
              </w:rPr>
              <w:t>yy</w:t>
            </w:r>
            <w:r w:rsidRPr="00937DAE">
              <w:rPr>
                <w:rFonts w:cs="Calibri"/>
                <w:szCs w:val="24"/>
              </w:rPr>
              <w:t>ar</w:t>
            </w:r>
            <w:r w:rsidRPr="00937DAE">
              <w:rPr>
                <w:rFonts w:cs="Calibri"/>
                <w:spacing w:val="-5"/>
                <w:szCs w:val="24"/>
              </w:rPr>
              <w:t xml:space="preserve"> </w:t>
            </w:r>
            <w:r w:rsidRPr="00937DAE">
              <w:rPr>
                <w:rFonts w:cs="Calibri"/>
                <w:szCs w:val="24"/>
              </w:rPr>
              <w:t>M</w:t>
            </w:r>
            <w:r w:rsidRPr="00937DAE">
              <w:rPr>
                <w:rFonts w:cs="Calibri"/>
                <w:spacing w:val="1"/>
                <w:szCs w:val="24"/>
              </w:rPr>
              <w:t>u</w:t>
            </w:r>
            <w:r w:rsidRPr="00937DAE">
              <w:rPr>
                <w:rFonts w:cs="Calibri"/>
                <w:szCs w:val="24"/>
              </w:rPr>
              <w:t>tfak</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D49327" w14:textId="13DF86F6" w:rsidR="00E82D82" w:rsidRPr="00937DAE" w:rsidRDefault="002263E3"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1E290C"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1957CC"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4A0DE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04D4E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A6958CC"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268055A4"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622BA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1</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316C8C"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341E309E"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4E63C581" w14:textId="77777777" w:rsidTr="00A62940">
        <w:trPr>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97D05D6"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55DD7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28</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1E5908" w14:textId="77777777" w:rsidR="00E82D82" w:rsidRPr="00937DAE" w:rsidRDefault="00E82D82" w:rsidP="00A62940">
            <w:pPr>
              <w:widowControl w:val="0"/>
              <w:autoSpaceDE w:val="0"/>
              <w:autoSpaceDN w:val="0"/>
              <w:adjustRightInd w:val="0"/>
              <w:spacing w:before="1"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37DAE">
              <w:rPr>
                <w:rFonts w:cs="Calibri"/>
                <w:szCs w:val="24"/>
              </w:rPr>
              <w:t>Ko</w:t>
            </w:r>
            <w:r w:rsidRPr="00937DAE">
              <w:rPr>
                <w:rFonts w:cs="Calibri"/>
                <w:spacing w:val="1"/>
                <w:szCs w:val="24"/>
              </w:rPr>
              <w:t>n</w:t>
            </w:r>
            <w:r w:rsidRPr="00937DAE">
              <w:rPr>
                <w:rFonts w:cs="Calibri"/>
                <w:szCs w:val="24"/>
              </w:rPr>
              <w:t>tey</w:t>
            </w:r>
            <w:r w:rsidRPr="00937DAE">
              <w:rPr>
                <w:rFonts w:cs="Calibri"/>
                <w:spacing w:val="1"/>
                <w:szCs w:val="24"/>
              </w:rPr>
              <w:t>n</w:t>
            </w:r>
            <w:r w:rsidRPr="00937DAE">
              <w:rPr>
                <w:rFonts w:cs="Calibri"/>
                <w:spacing w:val="-1"/>
                <w:szCs w:val="24"/>
              </w:rPr>
              <w:t>e</w:t>
            </w:r>
            <w:r w:rsidRPr="00937DAE">
              <w:rPr>
                <w:rFonts w:cs="Calibri"/>
                <w:szCs w:val="24"/>
              </w:rPr>
              <w:t>r</w:t>
            </w:r>
            <w:r w:rsidRPr="00937DAE">
              <w:rPr>
                <w:rFonts w:cs="Calibri"/>
                <w:spacing w:val="-8"/>
                <w:szCs w:val="24"/>
              </w:rPr>
              <w:t xml:space="preserve"> </w:t>
            </w:r>
            <w:r w:rsidRPr="00937DAE">
              <w:rPr>
                <w:rFonts w:cs="Calibri"/>
                <w:szCs w:val="24"/>
              </w:rPr>
              <w:t>(</w:t>
            </w:r>
            <w:r w:rsidRPr="00937DAE">
              <w:rPr>
                <w:rFonts w:cs="Calibri"/>
                <w:spacing w:val="-1"/>
                <w:szCs w:val="24"/>
              </w:rPr>
              <w:t>B</w:t>
            </w:r>
            <w:r w:rsidRPr="00937DAE">
              <w:rPr>
                <w:rFonts w:cs="Calibri"/>
                <w:spacing w:val="1"/>
                <w:szCs w:val="24"/>
              </w:rPr>
              <w:t>ü</w:t>
            </w:r>
            <w:r w:rsidRPr="00937DAE">
              <w:rPr>
                <w:rFonts w:cs="Calibri"/>
                <w:szCs w:val="24"/>
              </w:rPr>
              <w:t>r</w:t>
            </w:r>
            <w:r w:rsidRPr="00937DAE">
              <w:rPr>
                <w:rFonts w:cs="Calibri"/>
                <w:spacing w:val="1"/>
                <w:szCs w:val="24"/>
              </w:rPr>
              <w:t>o</w:t>
            </w:r>
            <w:r w:rsidRPr="00937DAE">
              <w:rPr>
                <w:rFonts w:cs="Calibri"/>
                <w:szCs w:val="24"/>
              </w:rPr>
              <w:t>)</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4A34EF" w14:textId="734FE6E1" w:rsidR="00E82D82" w:rsidRPr="00937DAE" w:rsidRDefault="002263E3" w:rsidP="00A62940">
            <w:pPr>
              <w:widowControl w:val="0"/>
              <w:autoSpaceDE w:val="0"/>
              <w:autoSpaceDN w:val="0"/>
              <w:adjustRightInd w:val="0"/>
              <w:spacing w:before="1" w:line="240" w:lineRule="auto"/>
              <w:ind w:left="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cs="Calibri"/>
                <w:szCs w:val="24"/>
              </w:rPr>
              <w:t>6</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DDBB65"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6AF439"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280314"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0ADDF9"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29F26CC7"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443E788"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16330F" w14:textId="77777777" w:rsidR="00E82D82" w:rsidRDefault="00E82D82" w:rsidP="00A62940">
            <w:pPr>
              <w:jc w:val="center"/>
              <w:cnfStyle w:val="000000000000" w:firstRow="0" w:lastRow="0" w:firstColumn="0" w:lastColumn="0" w:oddVBand="0" w:evenVBand="0" w:oddHBand="0" w:evenHBand="0" w:firstRowFirstColumn="0" w:firstRowLastColumn="0" w:lastRowFirstColumn="0" w:lastRowLastColumn="0"/>
            </w:pPr>
            <w: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B19A73" w14:textId="77777777" w:rsidR="00E82D82" w:rsidRDefault="00E82D82" w:rsidP="00A6294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5A7ED2A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2224F9DC" w14:textId="77777777" w:rsidTr="00A62940">
        <w:trPr>
          <w:cnfStyle w:val="000000100000" w:firstRow="0" w:lastRow="0" w:firstColumn="0" w:lastColumn="0" w:oddVBand="0" w:evenVBand="0" w:oddHBand="1" w:evenHBand="0" w:firstRowFirstColumn="0" w:firstRowLastColumn="0" w:lastRowFirstColumn="0" w:lastRowLastColumn="0"/>
          <w:cantSplit/>
          <w:trHeight w:hRule="exact" w:val="1361"/>
        </w:trPr>
        <w:tc>
          <w:tcPr>
            <w:cnfStyle w:val="001000000000" w:firstRow="0" w:lastRow="0" w:firstColumn="1" w:lastColumn="0" w:oddVBand="0" w:evenVBand="0" w:oddHBand="0" w:evenHBand="0" w:firstRowFirstColumn="0" w:firstRowLastColumn="0" w:lastRowFirstColumn="0" w:lastRowLastColumn="0"/>
            <w:tcW w:w="42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9CBD3A" w14:textId="77777777" w:rsidR="00E82D82" w:rsidRPr="0069437A" w:rsidRDefault="00E82D82" w:rsidP="00A62940">
            <w:pPr>
              <w:ind w:firstLine="284"/>
              <w:jc w:val="center"/>
              <w:rPr>
                <w:iCs w:val="0"/>
              </w:rPr>
            </w:pPr>
          </w:p>
        </w:tc>
        <w:tc>
          <w:tcPr>
            <w:tcW w:w="2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145254"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29</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A74ECF" w14:textId="77777777" w:rsidR="00E82D82" w:rsidRPr="00937DAE" w:rsidRDefault="00E82D82"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37DAE">
              <w:rPr>
                <w:rFonts w:cs="Calibri"/>
                <w:szCs w:val="24"/>
              </w:rPr>
              <w:t>Ka</w:t>
            </w:r>
            <w:r w:rsidRPr="00937DAE">
              <w:rPr>
                <w:rFonts w:cs="Calibri"/>
                <w:spacing w:val="1"/>
                <w:szCs w:val="24"/>
              </w:rPr>
              <w:t>n</w:t>
            </w:r>
            <w:r w:rsidRPr="00937DAE">
              <w:rPr>
                <w:rFonts w:cs="Calibri"/>
                <w:szCs w:val="24"/>
              </w:rPr>
              <w:t>al</w:t>
            </w:r>
            <w:r w:rsidRPr="00937DAE">
              <w:rPr>
                <w:rFonts w:cs="Calibri"/>
                <w:spacing w:val="-3"/>
                <w:szCs w:val="24"/>
              </w:rPr>
              <w:t xml:space="preserve"> </w:t>
            </w:r>
            <w:r w:rsidRPr="00937DAE">
              <w:rPr>
                <w:rFonts w:cs="Calibri"/>
                <w:szCs w:val="24"/>
              </w:rPr>
              <w:t>Aç</w:t>
            </w:r>
            <w:r w:rsidRPr="00937DAE">
              <w:rPr>
                <w:rFonts w:cs="Calibri"/>
                <w:spacing w:val="-1"/>
                <w:szCs w:val="24"/>
              </w:rPr>
              <w:t>ı</w:t>
            </w:r>
            <w:r w:rsidRPr="00937DAE">
              <w:rPr>
                <w:rFonts w:cs="Calibri"/>
                <w:szCs w:val="24"/>
              </w:rPr>
              <w:t>cı</w:t>
            </w:r>
            <w:r w:rsidRPr="00937DAE">
              <w:rPr>
                <w:rFonts w:cs="Calibri"/>
                <w:spacing w:val="1"/>
                <w:szCs w:val="24"/>
              </w:rPr>
              <w:t>-</w:t>
            </w:r>
            <w:r w:rsidRPr="00937DAE">
              <w:rPr>
                <w:rFonts w:cs="Calibri"/>
                <w:szCs w:val="24"/>
              </w:rPr>
              <w:t>Vida</w:t>
            </w:r>
            <w:r w:rsidRPr="00937DAE">
              <w:rPr>
                <w:rFonts w:cs="Calibri"/>
                <w:spacing w:val="1"/>
                <w:szCs w:val="24"/>
              </w:rPr>
              <w:t>n</w:t>
            </w:r>
            <w:r w:rsidRPr="00937DAE">
              <w:rPr>
                <w:rFonts w:cs="Calibri"/>
                <w:szCs w:val="24"/>
              </w:rPr>
              <w:t>j</w:t>
            </w:r>
            <w:r w:rsidRPr="00937DAE">
              <w:rPr>
                <w:rFonts w:cs="Calibri"/>
                <w:spacing w:val="1"/>
                <w:szCs w:val="24"/>
              </w:rPr>
              <w:t>ö</w:t>
            </w:r>
            <w:r w:rsidRPr="00937DAE">
              <w:rPr>
                <w:rFonts w:cs="Calibri"/>
                <w:szCs w:val="24"/>
              </w:rPr>
              <w:t>r</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87436D" w14:textId="06E9395D" w:rsidR="00E82D82" w:rsidRPr="00937DAE" w:rsidRDefault="002263E3" w:rsidP="00A62940">
            <w:pPr>
              <w:widowControl w:val="0"/>
              <w:autoSpaceDE w:val="0"/>
              <w:autoSpaceDN w:val="0"/>
              <w:adjustRightInd w:val="0"/>
              <w:spacing w:before="3" w:line="240" w:lineRule="auto"/>
              <w:ind w:lef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cs="Calibri"/>
                <w:szCs w:val="24"/>
              </w:rPr>
              <w:t>4</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32797A"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t>-</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6AFEB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B61AD">
              <w:rPr>
                <w:rFonts w:eastAsiaTheme="minorHAnsi" w:cs="Calibri"/>
                <w:iCs w:val="0"/>
                <w:sz w:val="20"/>
              </w:rPr>
              <w:t>Bölge ve Destek İller ve Bütün Ülke</w:t>
            </w: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BB3BBB"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Bölge ve Destek İller ve Bütün Ülke</w:t>
            </w: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EF28B5"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KGM,</w:t>
            </w:r>
          </w:p>
          <w:p w14:paraId="43F9954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DSİ,OGM,</w:t>
            </w:r>
          </w:p>
          <w:p w14:paraId="58E17407"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İÖİ,Belediyeler,   Özel Sektör</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2D0E34" w14:textId="77777777" w:rsidR="00E82D82" w:rsidRDefault="00E82D82" w:rsidP="00A62940">
            <w:pPr>
              <w:jc w:val="center"/>
              <w:cnfStyle w:val="000000100000" w:firstRow="0" w:lastRow="0" w:firstColumn="0" w:lastColumn="0" w:oddVBand="0" w:evenVBand="0" w:oddHBand="1" w:evenHBand="0" w:firstRowFirstColumn="0" w:firstRowLastColumn="0" w:lastRowFirstColumn="0" w:lastRowLastColumn="0"/>
            </w:pPr>
            <w:r>
              <w:t>2</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86BCAD" w14:textId="77777777" w:rsidR="00E82D82" w:rsidRDefault="00E82D82" w:rsidP="00A6294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Cs w:val="0"/>
                <w:sz w:val="20"/>
              </w:rPr>
            </w:pPr>
            <w:r>
              <w:rPr>
                <w:rFonts w:eastAsiaTheme="minorHAnsi" w:cs="Calibri"/>
                <w:iCs w:val="0"/>
                <w:sz w:val="20"/>
              </w:rPr>
              <w:t>Kurum araçları ve Makina</w:t>
            </w:r>
          </w:p>
          <w:p w14:paraId="1701263F" w14:textId="77777777" w:rsidR="00E82D82" w:rsidRPr="0069437A" w:rsidRDefault="00E82D82" w:rsidP="00A62940">
            <w:pPr>
              <w:jc w:val="center"/>
              <w:cnfStyle w:val="000000100000" w:firstRow="0" w:lastRow="0" w:firstColumn="0" w:lastColumn="0" w:oddVBand="0" w:evenVBand="0" w:oddHBand="1" w:evenHBand="0" w:firstRowFirstColumn="0" w:firstRowLastColumn="0" w:lastRowFirstColumn="0" w:lastRowLastColumn="0"/>
            </w:pPr>
            <w:r>
              <w:rPr>
                <w:rFonts w:eastAsiaTheme="minorHAnsi" w:cs="Calibri"/>
                <w:iCs w:val="0"/>
                <w:sz w:val="20"/>
              </w:rPr>
              <w:t>Parkı İle Özel sektör nakliye kiralama araçları ile</w:t>
            </w:r>
          </w:p>
        </w:tc>
      </w:tr>
      <w:tr w:rsidR="00E82D82" w:rsidRPr="0069437A" w14:paraId="2BBF83C8" w14:textId="77777777" w:rsidTr="00A62940">
        <w:trPr>
          <w:cantSplit/>
          <w:trHeight w:hRule="exact" w:val="253"/>
        </w:trPr>
        <w:tc>
          <w:tcPr>
            <w:cnfStyle w:val="001000000000" w:firstRow="0" w:lastRow="0" w:firstColumn="1" w:lastColumn="0" w:oddVBand="0" w:evenVBand="0" w:oddHBand="0" w:evenHBand="0" w:firstRowFirstColumn="0" w:firstRowLastColumn="0" w:lastRowFirstColumn="0" w:lastRowLastColumn="0"/>
            <w:tcW w:w="136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7F921E85" w14:textId="77777777" w:rsidR="00E82D82" w:rsidRPr="0069437A" w:rsidRDefault="00E82D82" w:rsidP="00A62940">
            <w:pPr>
              <w:jc w:val="center"/>
              <w:rPr>
                <w:iCs w:val="0"/>
              </w:rPr>
            </w:pPr>
            <w:r w:rsidRPr="0069437A">
              <w:rPr>
                <w:sz w:val="22"/>
                <w:szCs w:val="22"/>
              </w:rPr>
              <w:t>TOPLAM</w:t>
            </w:r>
          </w:p>
        </w:tc>
        <w:tc>
          <w:tcPr>
            <w:tcW w:w="3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3A9DDF6" w14:textId="0AE6B6FD" w:rsidR="00E82D82" w:rsidRPr="00821A0F" w:rsidRDefault="002263E3" w:rsidP="00A62940">
            <w:pPr>
              <w:jc w:val="center"/>
              <w:cnfStyle w:val="000000000000" w:firstRow="0" w:lastRow="0" w:firstColumn="0" w:lastColumn="0" w:oddVBand="0" w:evenVBand="0" w:oddHBand="0" w:evenHBand="0" w:firstRowFirstColumn="0" w:firstRowLastColumn="0" w:lastRowFirstColumn="0" w:lastRowLastColumn="0"/>
              <w:rPr>
                <w:b/>
                <w:iCs w:val="0"/>
              </w:rPr>
            </w:pPr>
            <w:r>
              <w:rPr>
                <w:b/>
              </w:rPr>
              <w:t>809</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46B4F3C5"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6F89865"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c>
          <w:tcPr>
            <w:tcW w:w="7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9FB2DA4"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c>
          <w:tcPr>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412A2F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7A0325B6"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65CAAF9A" w14:textId="77777777" w:rsidR="00E82D82" w:rsidRPr="0069437A" w:rsidRDefault="00E82D82" w:rsidP="00A62940">
            <w:pPr>
              <w:jc w:val="center"/>
              <w:cnfStyle w:val="000000000000" w:firstRow="0" w:lastRow="0" w:firstColumn="0" w:lastColumn="0" w:oddVBand="0" w:evenVBand="0" w:oddHBand="0" w:evenHBand="0" w:firstRowFirstColumn="0" w:firstRowLastColumn="0" w:lastRowFirstColumn="0" w:lastRowLastColumn="0"/>
              <w:rPr>
                <w:iCs w:val="0"/>
              </w:rPr>
            </w:pPr>
          </w:p>
        </w:tc>
      </w:tr>
    </w:tbl>
    <w:p w14:paraId="238810D8" w14:textId="266B5B37" w:rsidR="000A211C" w:rsidRDefault="000A211C">
      <w:pPr>
        <w:spacing w:line="276" w:lineRule="auto"/>
        <w:rPr>
          <w:rFonts w:ascii="Times New Roman" w:hAnsi="Times New Roman"/>
          <w:b/>
          <w:bCs/>
          <w:i/>
          <w:color w:val="17365D" w:themeColor="text2" w:themeShade="BF"/>
          <w:szCs w:val="22"/>
        </w:rPr>
        <w:sectPr w:rsidR="000A211C" w:rsidSect="006E1B40">
          <w:pgSz w:w="16838" w:h="11906" w:orient="landscape"/>
          <w:pgMar w:top="720" w:right="720" w:bottom="709" w:left="1134" w:header="709" w:footer="709" w:gutter="0"/>
          <w:cols w:space="708"/>
          <w:titlePg/>
          <w:docGrid w:linePitch="360"/>
        </w:sectPr>
      </w:pPr>
    </w:p>
    <w:p w14:paraId="54271EC5" w14:textId="77777777" w:rsidR="00C045F1" w:rsidRPr="004D1BEB" w:rsidRDefault="003F4684" w:rsidP="006E1B40">
      <w:pPr>
        <w:pStyle w:val="Balk2"/>
        <w:ind w:left="0"/>
      </w:pPr>
      <w:bookmarkStart w:id="109" w:name="EK_4"/>
      <w:bookmarkStart w:id="110" w:name="_Toc424029692"/>
      <w:bookmarkEnd w:id="109"/>
      <w:r w:rsidRPr="004D1BEB">
        <w:lastRenderedPageBreak/>
        <w:t xml:space="preserve">EK </w:t>
      </w:r>
      <w:r w:rsidR="00CC27A1" w:rsidRPr="004D1BEB">
        <w:t>4</w:t>
      </w:r>
      <w:r w:rsidRPr="004D1BEB">
        <w:t xml:space="preserve"> -</w:t>
      </w:r>
      <w:r w:rsidR="00861AC6" w:rsidRPr="004D1BEB">
        <w:t xml:space="preserve"> </w:t>
      </w:r>
      <w:r w:rsidR="00485DE6" w:rsidRPr="004D1BEB">
        <w:t>YEREL</w:t>
      </w:r>
      <w:r w:rsidR="00861AC6" w:rsidRPr="004D1BEB">
        <w:t xml:space="preserve"> DÜZEY </w:t>
      </w:r>
      <w:r w:rsidR="00C55660" w:rsidRPr="004D1BEB">
        <w:t>(1</w:t>
      </w:r>
      <w:r w:rsidR="00861AC6" w:rsidRPr="004D1BEB">
        <w:t xml:space="preserve">, 2 </w:t>
      </w:r>
      <w:r w:rsidR="00C55660" w:rsidRPr="004D1BEB">
        <w:t>ve</w:t>
      </w:r>
      <w:r w:rsidR="00861AC6" w:rsidRPr="004D1BEB">
        <w:t xml:space="preserve"> 3.) VARDİYA LİSTESİ</w:t>
      </w:r>
      <w:bookmarkEnd w:id="110"/>
      <w:r w:rsidR="00861AC6" w:rsidRPr="004D1BEB">
        <w:t xml:space="preserve"> </w:t>
      </w:r>
    </w:p>
    <w:p w14:paraId="7BD43B83" w14:textId="77777777" w:rsidR="00B80A3C" w:rsidRPr="004D1BEB" w:rsidRDefault="00B80A3C" w:rsidP="0095593F">
      <w:pPr>
        <w:pStyle w:val="Balk3"/>
        <w:ind w:left="504"/>
      </w:pPr>
    </w:p>
    <w:tbl>
      <w:tblPr>
        <w:tblW w:w="5000" w:type="pct"/>
        <w:tblInd w:w="55" w:type="dxa"/>
        <w:tblCellMar>
          <w:left w:w="70" w:type="dxa"/>
          <w:right w:w="70" w:type="dxa"/>
        </w:tblCellMar>
        <w:tblLook w:val="04A0" w:firstRow="1" w:lastRow="0" w:firstColumn="1" w:lastColumn="0" w:noHBand="0" w:noVBand="1"/>
      </w:tblPr>
      <w:tblGrid>
        <w:gridCol w:w="4264"/>
        <w:gridCol w:w="1791"/>
        <w:gridCol w:w="1965"/>
        <w:gridCol w:w="1771"/>
        <w:gridCol w:w="1388"/>
        <w:gridCol w:w="3785"/>
      </w:tblGrid>
      <w:tr w:rsidR="00DC0B34" w:rsidRPr="004D1BEB" w14:paraId="3B063A1D" w14:textId="77777777" w:rsidTr="00E75596">
        <w:trPr>
          <w:trHeight w:val="390"/>
          <w:tblHeader/>
        </w:trPr>
        <w:tc>
          <w:tcPr>
            <w:tcW w:w="14964" w:type="dxa"/>
            <w:gridSpan w:val="6"/>
            <w:tcBorders>
              <w:top w:val="single" w:sz="12" w:space="0" w:color="C6D9F1"/>
              <w:left w:val="single" w:sz="8" w:space="0" w:color="C6D9F1"/>
              <w:bottom w:val="nil"/>
              <w:right w:val="single" w:sz="8" w:space="0" w:color="C6D9F1"/>
            </w:tcBorders>
            <w:shd w:val="clear" w:color="000000" w:fill="002060"/>
            <w:vAlign w:val="center"/>
            <w:hideMark/>
          </w:tcPr>
          <w:p w14:paraId="17FC0987" w14:textId="491B60B3" w:rsidR="00DC0B34" w:rsidRPr="004D1BEB" w:rsidRDefault="00DC0B34" w:rsidP="00416684">
            <w:pPr>
              <w:spacing w:after="0" w:line="240" w:lineRule="auto"/>
              <w:rPr>
                <w:b/>
                <w:bCs/>
                <w:iCs w:val="0"/>
                <w:color w:val="FFFFFF"/>
                <w:sz w:val="28"/>
                <w:szCs w:val="28"/>
                <w:lang w:eastAsia="tr-TR"/>
              </w:rPr>
            </w:pPr>
            <w:r w:rsidRPr="004D1BEB">
              <w:rPr>
                <w:b/>
                <w:bCs/>
                <w:iCs w:val="0"/>
                <w:color w:val="FFFFFF"/>
                <w:sz w:val="28"/>
                <w:szCs w:val="28"/>
                <w:lang w:eastAsia="tr-TR"/>
              </w:rPr>
              <w:t xml:space="preserve">YEREL                                                                              </w:t>
            </w:r>
            <w:r w:rsidR="006746AC">
              <w:rPr>
                <w:b/>
                <w:bCs/>
                <w:iCs w:val="0"/>
                <w:color w:val="FFFFFF"/>
                <w:sz w:val="28"/>
                <w:szCs w:val="28"/>
                <w:lang w:eastAsia="tr-TR"/>
              </w:rPr>
              <w:t xml:space="preserve">         </w:t>
            </w:r>
            <w:r w:rsidR="00416684" w:rsidRPr="004D1BEB">
              <w:rPr>
                <w:b/>
                <w:bCs/>
                <w:iCs w:val="0"/>
                <w:color w:val="FFFFFF"/>
                <w:sz w:val="28"/>
                <w:szCs w:val="28"/>
                <w:lang w:eastAsia="tr-TR"/>
              </w:rPr>
              <w:t>ADANA</w:t>
            </w:r>
            <w:r w:rsidRPr="004D1BEB">
              <w:rPr>
                <w:b/>
                <w:bCs/>
                <w:iCs w:val="0"/>
                <w:color w:val="FFFFFF"/>
                <w:sz w:val="28"/>
                <w:szCs w:val="28"/>
                <w:lang w:eastAsia="tr-TR"/>
              </w:rPr>
              <w:t xml:space="preserve"> VALİLİĞİ</w:t>
            </w:r>
          </w:p>
        </w:tc>
      </w:tr>
      <w:tr w:rsidR="00DC0B34" w:rsidRPr="004D1BEB" w14:paraId="332B97AE" w14:textId="77777777" w:rsidTr="00E75596">
        <w:trPr>
          <w:trHeight w:val="315"/>
          <w:tblHeader/>
        </w:trPr>
        <w:tc>
          <w:tcPr>
            <w:tcW w:w="14964" w:type="dxa"/>
            <w:gridSpan w:val="6"/>
            <w:tcBorders>
              <w:top w:val="nil"/>
              <w:left w:val="single" w:sz="8" w:space="0" w:color="C6D9F1"/>
              <w:bottom w:val="nil"/>
              <w:right w:val="single" w:sz="8" w:space="0" w:color="C6D9F1"/>
            </w:tcBorders>
            <w:shd w:val="clear" w:color="000000" w:fill="002060"/>
            <w:vAlign w:val="center"/>
            <w:hideMark/>
          </w:tcPr>
          <w:p w14:paraId="78F03B9B" w14:textId="77777777" w:rsidR="00DC0B34" w:rsidRPr="004D1BEB" w:rsidRDefault="00DC0B34" w:rsidP="00DC0B34">
            <w:pPr>
              <w:spacing w:after="0" w:line="240" w:lineRule="auto"/>
              <w:jc w:val="center"/>
              <w:rPr>
                <w:b/>
                <w:bCs/>
                <w:iCs w:val="0"/>
                <w:color w:val="FFFFFF"/>
                <w:szCs w:val="24"/>
                <w:lang w:eastAsia="tr-TR"/>
              </w:rPr>
            </w:pPr>
            <w:r w:rsidRPr="004D1BEB">
              <w:rPr>
                <w:b/>
                <w:bCs/>
                <w:iCs w:val="0"/>
                <w:color w:val="FFFFFF"/>
                <w:szCs w:val="24"/>
                <w:lang w:eastAsia="tr-TR"/>
              </w:rPr>
              <w:t>TEKNİK DESTEK VE İKMAL HİZMET GRUBU</w:t>
            </w:r>
          </w:p>
        </w:tc>
      </w:tr>
      <w:tr w:rsidR="00DC0B34" w:rsidRPr="004D1BEB" w14:paraId="418BC99F" w14:textId="77777777" w:rsidTr="00E75596">
        <w:trPr>
          <w:trHeight w:val="330"/>
          <w:tblHeader/>
        </w:trPr>
        <w:tc>
          <w:tcPr>
            <w:tcW w:w="14964" w:type="dxa"/>
            <w:gridSpan w:val="6"/>
            <w:tcBorders>
              <w:top w:val="nil"/>
              <w:left w:val="single" w:sz="8" w:space="0" w:color="C6D9F1"/>
              <w:bottom w:val="single" w:sz="12" w:space="0" w:color="C6D9F1"/>
              <w:right w:val="single" w:sz="8" w:space="0" w:color="C6D9F1"/>
            </w:tcBorders>
            <w:shd w:val="clear" w:color="000000" w:fill="002060"/>
            <w:vAlign w:val="center"/>
            <w:hideMark/>
          </w:tcPr>
          <w:p w14:paraId="2A66B71E" w14:textId="77777777" w:rsidR="00DC0B34" w:rsidRPr="004D1BEB" w:rsidRDefault="00DC0B34" w:rsidP="00DC0B34">
            <w:pPr>
              <w:spacing w:after="0" w:line="240" w:lineRule="auto"/>
              <w:jc w:val="center"/>
              <w:rPr>
                <w:b/>
                <w:bCs/>
                <w:iCs w:val="0"/>
                <w:color w:val="FFFFFF"/>
                <w:szCs w:val="24"/>
                <w:lang w:eastAsia="tr-TR"/>
              </w:rPr>
            </w:pPr>
            <w:r w:rsidRPr="004D1BEB">
              <w:rPr>
                <w:b/>
                <w:bCs/>
                <w:iCs w:val="0"/>
                <w:color w:val="FFFFFF"/>
                <w:szCs w:val="24"/>
                <w:lang w:eastAsia="tr-TR"/>
              </w:rPr>
              <w:t>VARDİYA 1</w:t>
            </w:r>
          </w:p>
        </w:tc>
      </w:tr>
      <w:tr w:rsidR="00DC0B34" w:rsidRPr="004D1BEB" w14:paraId="6EFE8E3C" w14:textId="77777777" w:rsidTr="00E75596">
        <w:trPr>
          <w:trHeight w:val="315"/>
          <w:tblHeader/>
        </w:trPr>
        <w:tc>
          <w:tcPr>
            <w:tcW w:w="4264" w:type="dxa"/>
            <w:tcBorders>
              <w:top w:val="nil"/>
              <w:left w:val="single" w:sz="8" w:space="0" w:color="C6D9F1"/>
              <w:bottom w:val="nil"/>
              <w:right w:val="single" w:sz="8" w:space="0" w:color="C6D9F1"/>
            </w:tcBorders>
            <w:shd w:val="clear" w:color="000000" w:fill="00B0F0"/>
            <w:vAlign w:val="center"/>
            <w:hideMark/>
          </w:tcPr>
          <w:p w14:paraId="2AC2BCCB" w14:textId="77777777" w:rsidR="00DC0B34" w:rsidRPr="004D1BEB" w:rsidRDefault="00DC0B34" w:rsidP="00DC0B34">
            <w:pPr>
              <w:spacing w:after="0" w:line="240" w:lineRule="auto"/>
              <w:jc w:val="center"/>
              <w:rPr>
                <w:b/>
                <w:bCs/>
                <w:iCs w:val="0"/>
                <w:color w:val="FFFFFF"/>
                <w:sz w:val="22"/>
                <w:szCs w:val="22"/>
                <w:lang w:eastAsia="tr-TR"/>
              </w:rPr>
            </w:pPr>
            <w:r w:rsidRPr="004D1BEB">
              <w:rPr>
                <w:b/>
                <w:bCs/>
                <w:iCs w:val="0"/>
                <w:color w:val="FFFFFF"/>
                <w:sz w:val="22"/>
                <w:szCs w:val="22"/>
                <w:lang w:eastAsia="tr-TR"/>
              </w:rPr>
              <w:t>OPERASYON EKİPLERİ</w:t>
            </w:r>
          </w:p>
        </w:tc>
        <w:tc>
          <w:tcPr>
            <w:tcW w:w="1791" w:type="dxa"/>
            <w:tcBorders>
              <w:top w:val="nil"/>
              <w:left w:val="nil"/>
              <w:bottom w:val="nil"/>
              <w:right w:val="single" w:sz="8" w:space="0" w:color="C6D9F1"/>
            </w:tcBorders>
            <w:shd w:val="clear" w:color="000000" w:fill="00B0F0"/>
            <w:vAlign w:val="center"/>
            <w:hideMark/>
          </w:tcPr>
          <w:p w14:paraId="0BD17E08" w14:textId="77777777" w:rsidR="00DC0B34" w:rsidRPr="004D1BEB" w:rsidRDefault="00DC0B34" w:rsidP="00DC0B34">
            <w:pPr>
              <w:spacing w:after="0" w:line="240" w:lineRule="auto"/>
              <w:jc w:val="center"/>
              <w:rPr>
                <w:b/>
                <w:bCs/>
                <w:iCs w:val="0"/>
                <w:color w:val="FFFFFF"/>
                <w:sz w:val="22"/>
                <w:szCs w:val="22"/>
                <w:lang w:eastAsia="tr-TR"/>
              </w:rPr>
            </w:pPr>
            <w:r w:rsidRPr="004D1BEB">
              <w:rPr>
                <w:b/>
                <w:bCs/>
                <w:iCs w:val="0"/>
                <w:color w:val="FFFFFF"/>
                <w:sz w:val="22"/>
                <w:szCs w:val="22"/>
                <w:lang w:eastAsia="tr-TR"/>
              </w:rPr>
              <w:t>İSİM</w:t>
            </w:r>
          </w:p>
        </w:tc>
        <w:tc>
          <w:tcPr>
            <w:tcW w:w="1965" w:type="dxa"/>
            <w:tcBorders>
              <w:top w:val="nil"/>
              <w:left w:val="nil"/>
              <w:bottom w:val="nil"/>
              <w:right w:val="single" w:sz="8" w:space="0" w:color="C6D9F1"/>
            </w:tcBorders>
            <w:shd w:val="clear" w:color="000000" w:fill="00B0F0"/>
            <w:vAlign w:val="center"/>
            <w:hideMark/>
          </w:tcPr>
          <w:p w14:paraId="7EDCBAEA" w14:textId="77777777" w:rsidR="00DC0B34" w:rsidRPr="004D1BEB" w:rsidRDefault="00DC0B34" w:rsidP="00DC0B34">
            <w:pPr>
              <w:spacing w:after="0" w:line="240" w:lineRule="auto"/>
              <w:jc w:val="center"/>
              <w:rPr>
                <w:b/>
                <w:bCs/>
                <w:iCs w:val="0"/>
                <w:color w:val="FFFFFF"/>
                <w:sz w:val="22"/>
                <w:szCs w:val="22"/>
                <w:lang w:eastAsia="tr-TR"/>
              </w:rPr>
            </w:pPr>
            <w:r w:rsidRPr="004D1BEB">
              <w:rPr>
                <w:b/>
                <w:bCs/>
                <w:iCs w:val="0"/>
                <w:color w:val="FFFFFF"/>
                <w:sz w:val="22"/>
                <w:szCs w:val="22"/>
                <w:lang w:eastAsia="tr-TR"/>
              </w:rPr>
              <w:t>GÖREV</w:t>
            </w:r>
          </w:p>
        </w:tc>
        <w:tc>
          <w:tcPr>
            <w:tcW w:w="1771" w:type="dxa"/>
            <w:tcBorders>
              <w:top w:val="nil"/>
              <w:left w:val="nil"/>
              <w:bottom w:val="nil"/>
              <w:right w:val="single" w:sz="8" w:space="0" w:color="C6D9F1"/>
            </w:tcBorders>
            <w:shd w:val="clear" w:color="000000" w:fill="00B0F0"/>
            <w:vAlign w:val="center"/>
            <w:hideMark/>
          </w:tcPr>
          <w:p w14:paraId="74FBA42E" w14:textId="77777777" w:rsidR="00DC0B34" w:rsidRPr="004D1BEB" w:rsidRDefault="00DC0B34" w:rsidP="00DC0B34">
            <w:pPr>
              <w:spacing w:after="0" w:line="240" w:lineRule="auto"/>
              <w:jc w:val="center"/>
              <w:rPr>
                <w:b/>
                <w:bCs/>
                <w:iCs w:val="0"/>
                <w:color w:val="FFFFFF"/>
                <w:sz w:val="22"/>
                <w:szCs w:val="22"/>
                <w:lang w:eastAsia="tr-TR"/>
              </w:rPr>
            </w:pPr>
            <w:r w:rsidRPr="004D1BEB">
              <w:rPr>
                <w:b/>
                <w:bCs/>
                <w:iCs w:val="0"/>
                <w:color w:val="FFFFFF"/>
                <w:sz w:val="22"/>
                <w:szCs w:val="22"/>
                <w:lang w:eastAsia="tr-TR"/>
              </w:rPr>
              <w:t>CEP TEL</w:t>
            </w:r>
          </w:p>
        </w:tc>
        <w:tc>
          <w:tcPr>
            <w:tcW w:w="1388" w:type="dxa"/>
            <w:tcBorders>
              <w:top w:val="nil"/>
              <w:left w:val="nil"/>
              <w:bottom w:val="nil"/>
              <w:right w:val="single" w:sz="8" w:space="0" w:color="C6D9F1"/>
            </w:tcBorders>
            <w:shd w:val="clear" w:color="000000" w:fill="00B0F0"/>
            <w:vAlign w:val="center"/>
            <w:hideMark/>
          </w:tcPr>
          <w:p w14:paraId="74D67E9B" w14:textId="2AAF5511" w:rsidR="00DC0B34" w:rsidRPr="004D1BEB" w:rsidRDefault="00251FE0" w:rsidP="00DC0B34">
            <w:pPr>
              <w:spacing w:after="0" w:line="240" w:lineRule="auto"/>
              <w:jc w:val="center"/>
              <w:rPr>
                <w:b/>
                <w:bCs/>
                <w:iCs w:val="0"/>
                <w:color w:val="FFFFFF"/>
                <w:sz w:val="22"/>
                <w:szCs w:val="22"/>
                <w:lang w:eastAsia="tr-TR"/>
              </w:rPr>
            </w:pPr>
            <w:r w:rsidRPr="004D1BEB">
              <w:rPr>
                <w:b/>
                <w:bCs/>
                <w:iCs w:val="0"/>
                <w:color w:val="FFFFFF"/>
                <w:sz w:val="22"/>
                <w:szCs w:val="22"/>
                <w:lang w:eastAsia="tr-TR"/>
              </w:rPr>
              <w:t>İŞ</w:t>
            </w:r>
            <w:r w:rsidR="00DC0B34" w:rsidRPr="004D1BEB">
              <w:rPr>
                <w:b/>
                <w:bCs/>
                <w:iCs w:val="0"/>
                <w:color w:val="FFFFFF"/>
                <w:sz w:val="22"/>
                <w:szCs w:val="22"/>
                <w:lang w:eastAsia="tr-TR"/>
              </w:rPr>
              <w:t xml:space="preserve"> TEL</w:t>
            </w:r>
          </w:p>
        </w:tc>
        <w:tc>
          <w:tcPr>
            <w:tcW w:w="3785" w:type="dxa"/>
            <w:tcBorders>
              <w:top w:val="nil"/>
              <w:left w:val="nil"/>
              <w:bottom w:val="nil"/>
              <w:right w:val="single" w:sz="8" w:space="0" w:color="C6D9F1"/>
            </w:tcBorders>
            <w:shd w:val="clear" w:color="000000" w:fill="00B0F0"/>
            <w:vAlign w:val="center"/>
            <w:hideMark/>
          </w:tcPr>
          <w:p w14:paraId="63C3F0ED" w14:textId="77777777" w:rsidR="00DC0B34" w:rsidRPr="004D1BEB" w:rsidRDefault="00DC0B34" w:rsidP="00DC0B34">
            <w:pPr>
              <w:spacing w:after="0" w:line="240" w:lineRule="auto"/>
              <w:jc w:val="center"/>
              <w:rPr>
                <w:b/>
                <w:bCs/>
                <w:iCs w:val="0"/>
                <w:color w:val="FFFFFF"/>
                <w:sz w:val="22"/>
                <w:szCs w:val="22"/>
                <w:lang w:eastAsia="tr-TR"/>
              </w:rPr>
            </w:pPr>
            <w:r w:rsidRPr="004D1BEB">
              <w:rPr>
                <w:b/>
                <w:bCs/>
                <w:iCs w:val="0"/>
                <w:color w:val="FFFFFF"/>
                <w:sz w:val="22"/>
                <w:szCs w:val="22"/>
                <w:lang w:eastAsia="tr-TR"/>
              </w:rPr>
              <w:t>ADRES</w:t>
            </w:r>
          </w:p>
        </w:tc>
      </w:tr>
      <w:tr w:rsidR="00E75596" w:rsidRPr="004D1BEB" w14:paraId="43F19FDD"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39A5D606" w14:textId="1FEBE58A" w:rsidR="00E75596" w:rsidRPr="004873BD" w:rsidRDefault="00EB5BC2" w:rsidP="00623095">
            <w:pPr>
              <w:spacing w:after="0" w:line="240" w:lineRule="auto"/>
              <w:rPr>
                <w:b/>
                <w:bCs/>
                <w:iCs w:val="0"/>
                <w:sz w:val="18"/>
                <w:szCs w:val="18"/>
                <w:lang w:eastAsia="tr-TR"/>
              </w:rPr>
            </w:pPr>
            <w:r w:rsidRPr="004873BD">
              <w:rPr>
                <w:rFonts w:asciiTheme="minorHAnsi" w:hAnsiTheme="minorHAnsi"/>
                <w:sz w:val="18"/>
                <w:szCs w:val="18"/>
              </w:rPr>
              <w:t>HG KOORDİNASYON YÖNETİM GRUBU VE İL KORDİNASYON ÜYELERİ</w:t>
            </w:r>
          </w:p>
        </w:tc>
        <w:tc>
          <w:tcPr>
            <w:tcW w:w="1791" w:type="dxa"/>
            <w:tcBorders>
              <w:top w:val="nil"/>
              <w:left w:val="nil"/>
              <w:bottom w:val="single" w:sz="8" w:space="0" w:color="C6D9F1"/>
              <w:right w:val="single" w:sz="8" w:space="0" w:color="C6D9F1"/>
            </w:tcBorders>
            <w:shd w:val="clear" w:color="000000" w:fill="FFFFFF"/>
            <w:vAlign w:val="center"/>
          </w:tcPr>
          <w:p w14:paraId="2A1081D7" w14:textId="69E3C920" w:rsidR="00E75596" w:rsidRPr="004D1BEB" w:rsidRDefault="00E75596" w:rsidP="00E75596">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5651F0E4" w14:textId="1D3A8A99" w:rsidR="00E75596" w:rsidRPr="004D1BEB" w:rsidRDefault="00E75596" w:rsidP="00E75596">
            <w:pPr>
              <w:spacing w:after="0" w:line="240" w:lineRule="auto"/>
              <w:jc w:val="center"/>
              <w:rPr>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2093483A" w14:textId="0D129714" w:rsidR="00E75596" w:rsidRPr="004D1BEB" w:rsidRDefault="00E75596" w:rsidP="00E75596">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4D46940A" w14:textId="0D90F4F8" w:rsidR="00E75596" w:rsidRPr="004D1BEB" w:rsidRDefault="00E75596" w:rsidP="0001679A">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27AA1B9A" w14:textId="3FD9474C" w:rsidR="00E75596" w:rsidRPr="004D1BEB" w:rsidRDefault="00E75596" w:rsidP="00E75596">
            <w:pPr>
              <w:spacing w:after="0" w:line="240" w:lineRule="auto"/>
              <w:rPr>
                <w:iCs w:val="0"/>
                <w:color w:val="000000"/>
                <w:sz w:val="16"/>
                <w:szCs w:val="16"/>
                <w:lang w:eastAsia="tr-TR"/>
              </w:rPr>
            </w:pPr>
          </w:p>
        </w:tc>
      </w:tr>
      <w:tr w:rsidR="00EB5BC2" w:rsidRPr="004D1BEB" w14:paraId="5EB1F578" w14:textId="77777777" w:rsidTr="00EB5BC2">
        <w:trPr>
          <w:trHeight w:val="690"/>
        </w:trPr>
        <w:tc>
          <w:tcPr>
            <w:tcW w:w="4264" w:type="dxa"/>
            <w:tcBorders>
              <w:top w:val="nil"/>
              <w:left w:val="single" w:sz="8" w:space="0" w:color="C6D9F1"/>
              <w:bottom w:val="single" w:sz="8" w:space="0" w:color="C6D9F1"/>
              <w:right w:val="single" w:sz="8" w:space="0" w:color="C6D9F1"/>
            </w:tcBorders>
            <w:shd w:val="clear" w:color="auto" w:fill="auto"/>
            <w:vAlign w:val="center"/>
          </w:tcPr>
          <w:p w14:paraId="1965CCC3" w14:textId="4E3EB294" w:rsidR="00EB5BC2" w:rsidRPr="004873BD" w:rsidRDefault="00EB5BC2" w:rsidP="00EB5BC2">
            <w:pPr>
              <w:spacing w:after="0" w:line="240" w:lineRule="auto"/>
              <w:rPr>
                <w:rFonts w:eastAsia="Calibri"/>
                <w:iCs w:val="0"/>
                <w:sz w:val="18"/>
                <w:szCs w:val="18"/>
              </w:rPr>
            </w:pPr>
            <w:r w:rsidRPr="004873BD">
              <w:rPr>
                <w:iCs w:val="0"/>
                <w:sz w:val="18"/>
                <w:szCs w:val="18"/>
                <w:lang w:eastAsia="tr-TR"/>
              </w:rPr>
              <w:t>TEKNİK DESTEK VE İKMAL HG YÖNETİCİSİ (KGM 5.BÖL.)</w:t>
            </w:r>
          </w:p>
        </w:tc>
        <w:tc>
          <w:tcPr>
            <w:tcW w:w="1791" w:type="dxa"/>
            <w:tcBorders>
              <w:top w:val="nil"/>
              <w:left w:val="nil"/>
              <w:bottom w:val="single" w:sz="8" w:space="0" w:color="C6D9F1"/>
              <w:right w:val="single" w:sz="8" w:space="0" w:color="C6D9F1"/>
            </w:tcBorders>
            <w:shd w:val="clear" w:color="auto" w:fill="auto"/>
            <w:vAlign w:val="center"/>
          </w:tcPr>
          <w:p w14:paraId="716D017F" w14:textId="412FD61A" w:rsidR="00EB5BC2" w:rsidRPr="004D1BEB" w:rsidRDefault="00E24687" w:rsidP="006F0C33">
            <w:pPr>
              <w:spacing w:after="0" w:line="240" w:lineRule="auto"/>
              <w:rPr>
                <w:iCs w:val="0"/>
                <w:color w:val="000000"/>
                <w:sz w:val="16"/>
                <w:szCs w:val="16"/>
                <w:lang w:eastAsia="tr-TR"/>
              </w:rPr>
            </w:pPr>
            <w:r>
              <w:rPr>
                <w:iCs w:val="0"/>
                <w:color w:val="000000"/>
                <w:sz w:val="20"/>
                <w:lang w:eastAsia="tr-TR"/>
              </w:rPr>
              <w:t>A.Hakan Şengüler</w:t>
            </w:r>
          </w:p>
        </w:tc>
        <w:tc>
          <w:tcPr>
            <w:tcW w:w="1965" w:type="dxa"/>
            <w:tcBorders>
              <w:top w:val="nil"/>
              <w:left w:val="nil"/>
              <w:bottom w:val="single" w:sz="8" w:space="0" w:color="C6D9F1"/>
              <w:right w:val="single" w:sz="8" w:space="0" w:color="C6D9F1"/>
            </w:tcBorders>
            <w:shd w:val="clear" w:color="auto" w:fill="auto"/>
            <w:vAlign w:val="center"/>
          </w:tcPr>
          <w:p w14:paraId="7DDF48DD" w14:textId="2EF32B59" w:rsidR="00EB5BC2" w:rsidRPr="006F0C33" w:rsidRDefault="00EB5BC2" w:rsidP="00432A02">
            <w:pPr>
              <w:spacing w:after="0" w:line="240" w:lineRule="auto"/>
              <w:rPr>
                <w:b/>
                <w:iCs w:val="0"/>
                <w:color w:val="000000"/>
                <w:sz w:val="18"/>
                <w:szCs w:val="18"/>
                <w:lang w:eastAsia="tr-TR"/>
              </w:rPr>
            </w:pPr>
            <w:r w:rsidRPr="006F0C33">
              <w:rPr>
                <w:b/>
                <w:iCs w:val="0"/>
                <w:color w:val="000000"/>
                <w:sz w:val="18"/>
                <w:szCs w:val="18"/>
                <w:lang w:eastAsia="tr-TR"/>
              </w:rPr>
              <w:t>BÖLGE MD. YRD</w:t>
            </w:r>
          </w:p>
        </w:tc>
        <w:tc>
          <w:tcPr>
            <w:tcW w:w="1771" w:type="dxa"/>
            <w:tcBorders>
              <w:top w:val="nil"/>
              <w:left w:val="nil"/>
              <w:bottom w:val="single" w:sz="8" w:space="0" w:color="C6D9F1"/>
              <w:right w:val="single" w:sz="8" w:space="0" w:color="C6D9F1"/>
            </w:tcBorders>
            <w:shd w:val="clear" w:color="auto" w:fill="auto"/>
            <w:vAlign w:val="center"/>
          </w:tcPr>
          <w:p w14:paraId="79FB3D7E" w14:textId="5D817B4F"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36730AAD" w14:textId="32E38566" w:rsidR="00EB5BC2" w:rsidRPr="006F0C33" w:rsidRDefault="00EB5BC2"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auto" w:fill="auto"/>
            <w:vAlign w:val="center"/>
          </w:tcPr>
          <w:p w14:paraId="766D6B15" w14:textId="5A4F6506" w:rsidR="00EB5BC2" w:rsidRPr="006F0C33" w:rsidRDefault="00EB5BC2" w:rsidP="00EB5BC2">
            <w:pPr>
              <w:spacing w:after="0" w:line="240" w:lineRule="auto"/>
              <w:rPr>
                <w:b/>
                <w:iCs w:val="0"/>
                <w:color w:val="000000"/>
                <w:sz w:val="16"/>
                <w:szCs w:val="16"/>
                <w:lang w:eastAsia="tr-TR"/>
              </w:rPr>
            </w:pPr>
          </w:p>
        </w:tc>
      </w:tr>
      <w:tr w:rsidR="00EB5BC2" w:rsidRPr="004D1BEB" w14:paraId="347DF55A"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185E39B3" w14:textId="77777777" w:rsidR="00EB5BC2" w:rsidRPr="004873BD" w:rsidRDefault="00EB5BC2" w:rsidP="00EB5BC2">
            <w:pPr>
              <w:spacing w:after="0" w:line="240" w:lineRule="auto"/>
              <w:rPr>
                <w:rFonts w:eastAsia="Calibri"/>
                <w:b/>
                <w:iCs w:val="0"/>
                <w:sz w:val="18"/>
                <w:szCs w:val="18"/>
              </w:rPr>
            </w:pPr>
            <w:r w:rsidRPr="004873BD">
              <w:rPr>
                <w:rFonts w:eastAsia="Calibri"/>
                <w:b/>
                <w:iCs w:val="0"/>
                <w:sz w:val="18"/>
                <w:szCs w:val="18"/>
              </w:rPr>
              <w:t>TEKNİK DESTEK VE İKMAL HİZMET GRUBU</w:t>
            </w:r>
          </w:p>
          <w:p w14:paraId="27CD81E5" w14:textId="71D83DD3" w:rsidR="00EB5BC2" w:rsidRPr="004873BD" w:rsidRDefault="00EB5BC2" w:rsidP="00EB5BC2">
            <w:pPr>
              <w:spacing w:after="0" w:line="240" w:lineRule="auto"/>
              <w:rPr>
                <w:iCs w:val="0"/>
                <w:sz w:val="18"/>
                <w:szCs w:val="18"/>
                <w:lang w:eastAsia="tr-TR"/>
              </w:rPr>
            </w:pPr>
            <w:r w:rsidRPr="004873BD">
              <w:rPr>
                <w:rFonts w:eastAsia="Calibri"/>
                <w:b/>
                <w:iCs w:val="0"/>
                <w:sz w:val="18"/>
                <w:szCs w:val="18"/>
              </w:rPr>
              <w:t xml:space="preserve"> İL YÖNETİCİSİ </w:t>
            </w:r>
            <w:r w:rsidRPr="004873BD">
              <w:rPr>
                <w:b/>
                <w:iCs w:val="0"/>
                <w:sz w:val="18"/>
                <w:szCs w:val="18"/>
                <w:lang w:eastAsia="tr-TR"/>
              </w:rPr>
              <w:t xml:space="preserve"> </w:t>
            </w:r>
            <w:r w:rsidRPr="004873BD">
              <w:rPr>
                <w:iCs w:val="0"/>
                <w:sz w:val="18"/>
                <w:szCs w:val="18"/>
                <w:lang w:eastAsia="tr-TR"/>
              </w:rPr>
              <w:t xml:space="preserve"> (</w:t>
            </w:r>
            <w:r w:rsidRPr="004873BD">
              <w:rPr>
                <w:b/>
                <w:bCs/>
                <w:iCs w:val="0"/>
                <w:sz w:val="18"/>
                <w:szCs w:val="18"/>
                <w:lang w:eastAsia="tr-TR"/>
              </w:rPr>
              <w:t>KARAYOLLARI 57. ŞUBE ŞEFİ</w:t>
            </w:r>
            <w:r w:rsidRPr="004873BD">
              <w:rPr>
                <w:iCs w:val="0"/>
                <w:sz w:val="18"/>
                <w:szCs w:val="18"/>
                <w:lang w:eastAsia="tr-TR"/>
              </w:rPr>
              <w:t>)</w:t>
            </w:r>
          </w:p>
        </w:tc>
        <w:tc>
          <w:tcPr>
            <w:tcW w:w="1791" w:type="dxa"/>
            <w:tcBorders>
              <w:top w:val="nil"/>
              <w:left w:val="nil"/>
              <w:bottom w:val="single" w:sz="8" w:space="0" w:color="C6D9F1"/>
              <w:right w:val="single" w:sz="8" w:space="0" w:color="C6D9F1"/>
            </w:tcBorders>
            <w:shd w:val="clear" w:color="000000" w:fill="FFFFFF"/>
            <w:vAlign w:val="center"/>
          </w:tcPr>
          <w:p w14:paraId="11FD0543" w14:textId="214F54D9" w:rsidR="00EB5BC2" w:rsidRPr="004D1BEB" w:rsidRDefault="00EB5BC2" w:rsidP="006F0C33">
            <w:pPr>
              <w:spacing w:after="0" w:line="240" w:lineRule="auto"/>
              <w:rPr>
                <w:b/>
                <w:iCs w:val="0"/>
                <w:color w:val="000000"/>
                <w:sz w:val="16"/>
                <w:szCs w:val="16"/>
                <w:lang w:eastAsia="tr-TR"/>
              </w:rPr>
            </w:pPr>
            <w:r w:rsidRPr="004D1BEB">
              <w:rPr>
                <w:iCs w:val="0"/>
                <w:color w:val="000000"/>
                <w:sz w:val="16"/>
                <w:szCs w:val="16"/>
                <w:lang w:eastAsia="tr-TR"/>
              </w:rPr>
              <w:t>ALPTEKİN AĞCA</w:t>
            </w:r>
          </w:p>
        </w:tc>
        <w:tc>
          <w:tcPr>
            <w:tcW w:w="1965" w:type="dxa"/>
            <w:tcBorders>
              <w:top w:val="nil"/>
              <w:left w:val="nil"/>
              <w:bottom w:val="single" w:sz="8" w:space="0" w:color="C6D9F1"/>
              <w:right w:val="single" w:sz="8" w:space="0" w:color="C6D9F1"/>
            </w:tcBorders>
            <w:shd w:val="clear" w:color="auto" w:fill="FFFFFF" w:themeFill="background1"/>
            <w:vAlign w:val="center"/>
          </w:tcPr>
          <w:p w14:paraId="7A387533" w14:textId="162E4859" w:rsidR="00EB5BC2" w:rsidRPr="00432A02" w:rsidRDefault="00EB5BC2" w:rsidP="006F0C33">
            <w:pPr>
              <w:spacing w:after="0" w:line="240" w:lineRule="auto"/>
              <w:rPr>
                <w:b/>
                <w:iCs w:val="0"/>
                <w:color w:val="000000"/>
                <w:sz w:val="18"/>
                <w:szCs w:val="18"/>
                <w:lang w:eastAsia="tr-TR"/>
              </w:rPr>
            </w:pPr>
            <w:r w:rsidRPr="00432A02">
              <w:rPr>
                <w:b/>
                <w:iCs w:val="0"/>
                <w:color w:val="000000"/>
                <w:sz w:val="18"/>
                <w:szCs w:val="18"/>
                <w:lang w:eastAsia="tr-TR"/>
              </w:rPr>
              <w:t>ŞUBE ŞEFİ</w:t>
            </w:r>
          </w:p>
        </w:tc>
        <w:tc>
          <w:tcPr>
            <w:tcW w:w="1771" w:type="dxa"/>
            <w:tcBorders>
              <w:top w:val="nil"/>
              <w:left w:val="nil"/>
              <w:bottom w:val="single" w:sz="8" w:space="0" w:color="C6D9F1"/>
              <w:right w:val="single" w:sz="8" w:space="0" w:color="C6D9F1"/>
            </w:tcBorders>
            <w:shd w:val="clear" w:color="000000" w:fill="FFFFFF"/>
            <w:vAlign w:val="center"/>
          </w:tcPr>
          <w:p w14:paraId="62F50C41" w14:textId="54816B25" w:rsidR="00EB5BC2" w:rsidRPr="006F0C33" w:rsidRDefault="00EB5BC2" w:rsidP="006F0C33">
            <w:pPr>
              <w:spacing w:after="0" w:line="240" w:lineRule="auto"/>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DE3F4A6" w14:textId="691E8FD9" w:rsidR="00EB5BC2" w:rsidRPr="006F0C33" w:rsidRDefault="00EB5BC2" w:rsidP="006F0C33">
            <w:pPr>
              <w:spacing w:after="0" w:line="240" w:lineRule="auto"/>
              <w:rPr>
                <w:b/>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5D2D78BE" w14:textId="4B647D0F" w:rsidR="00EB5BC2" w:rsidRPr="006F0C33" w:rsidRDefault="00EB5BC2" w:rsidP="00EB5BC2">
            <w:pPr>
              <w:spacing w:after="0" w:line="240" w:lineRule="auto"/>
              <w:rPr>
                <w:b/>
                <w:iCs w:val="0"/>
                <w:color w:val="000000"/>
                <w:sz w:val="16"/>
                <w:szCs w:val="16"/>
                <w:lang w:eastAsia="tr-TR"/>
              </w:rPr>
            </w:pPr>
          </w:p>
        </w:tc>
      </w:tr>
      <w:tr w:rsidR="00EB5BC2" w:rsidRPr="004D1BEB" w14:paraId="52179FA9"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3F712203" w14:textId="77777777" w:rsidR="00EB5BC2" w:rsidRPr="004873BD" w:rsidRDefault="00EB5BC2" w:rsidP="00EB5BC2">
            <w:pPr>
              <w:spacing w:after="0" w:line="240" w:lineRule="auto"/>
              <w:rPr>
                <w:b/>
                <w:iCs w:val="0"/>
                <w:sz w:val="18"/>
                <w:szCs w:val="18"/>
                <w:lang w:eastAsia="tr-TR"/>
              </w:rPr>
            </w:pPr>
          </w:p>
          <w:p w14:paraId="7232A5A7" w14:textId="24DD9108" w:rsidR="00EB5BC2" w:rsidRPr="004873BD" w:rsidRDefault="00EB5BC2" w:rsidP="00EB5BC2">
            <w:pPr>
              <w:spacing w:after="0" w:line="240" w:lineRule="auto"/>
              <w:rPr>
                <w:b/>
                <w:iCs w:val="0"/>
                <w:sz w:val="18"/>
                <w:szCs w:val="18"/>
                <w:lang w:eastAsia="tr-TR"/>
              </w:rPr>
            </w:pPr>
            <w:r w:rsidRPr="004873BD">
              <w:rPr>
                <w:rFonts w:eastAsia="Calibri"/>
                <w:iCs w:val="0"/>
                <w:sz w:val="18"/>
                <w:szCs w:val="18"/>
              </w:rPr>
              <w:t>TEKNİK DESTEK VE İKMAL HİZMET GRUBU SEKRETARYASI</w:t>
            </w:r>
          </w:p>
          <w:p w14:paraId="5F3A5FDA" w14:textId="3C05A3FE" w:rsidR="00EB5BC2" w:rsidRPr="004873BD" w:rsidRDefault="00EB5BC2" w:rsidP="00EB5BC2">
            <w:pPr>
              <w:spacing w:after="0" w:line="240" w:lineRule="auto"/>
              <w:rPr>
                <w:b/>
                <w:iCs w:val="0"/>
                <w:sz w:val="18"/>
                <w:szCs w:val="18"/>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5D7C0616" w14:textId="1C09EC55" w:rsidR="00EB5BC2" w:rsidRPr="004D1BEB" w:rsidRDefault="00EB5BC2" w:rsidP="006F0C33">
            <w:pPr>
              <w:spacing w:after="0" w:line="240" w:lineRule="auto"/>
              <w:rPr>
                <w:iCs w:val="0"/>
                <w:color w:val="000000"/>
                <w:sz w:val="16"/>
                <w:szCs w:val="16"/>
                <w:lang w:eastAsia="tr-TR"/>
              </w:rPr>
            </w:pPr>
            <w:r w:rsidRPr="004D1BEB">
              <w:rPr>
                <w:iCs w:val="0"/>
                <w:color w:val="000000"/>
                <w:sz w:val="16"/>
                <w:szCs w:val="16"/>
                <w:lang w:eastAsia="tr-TR"/>
              </w:rPr>
              <w:t>Mehmet SOLAK</w:t>
            </w:r>
          </w:p>
        </w:tc>
        <w:tc>
          <w:tcPr>
            <w:tcW w:w="1965" w:type="dxa"/>
            <w:tcBorders>
              <w:top w:val="nil"/>
              <w:left w:val="nil"/>
              <w:bottom w:val="single" w:sz="8" w:space="0" w:color="C6D9F1"/>
              <w:right w:val="single" w:sz="8" w:space="0" w:color="C6D9F1"/>
            </w:tcBorders>
            <w:shd w:val="clear" w:color="auto" w:fill="FFFFFF" w:themeFill="background1"/>
            <w:vAlign w:val="center"/>
          </w:tcPr>
          <w:p w14:paraId="7A02564D" w14:textId="43BC4BAD" w:rsidR="00EB5BC2" w:rsidRPr="00432A02" w:rsidRDefault="00EB5BC2" w:rsidP="006F0C33">
            <w:pPr>
              <w:spacing w:after="0" w:line="240" w:lineRule="auto"/>
              <w:rPr>
                <w:b/>
                <w:iCs w:val="0"/>
                <w:color w:val="000000"/>
                <w:sz w:val="18"/>
                <w:szCs w:val="18"/>
                <w:lang w:eastAsia="tr-TR"/>
              </w:rPr>
            </w:pPr>
            <w:r w:rsidRPr="00432A02">
              <w:rPr>
                <w:b/>
                <w:iCs w:val="0"/>
                <w:color w:val="000000"/>
                <w:sz w:val="18"/>
                <w:szCs w:val="18"/>
                <w:lang w:eastAsia="tr-TR"/>
              </w:rPr>
              <w:t>Orman MÜH.</w:t>
            </w:r>
          </w:p>
        </w:tc>
        <w:tc>
          <w:tcPr>
            <w:tcW w:w="1771" w:type="dxa"/>
            <w:tcBorders>
              <w:top w:val="nil"/>
              <w:left w:val="nil"/>
              <w:bottom w:val="single" w:sz="8" w:space="0" w:color="C6D9F1"/>
              <w:right w:val="single" w:sz="8" w:space="0" w:color="C6D9F1"/>
            </w:tcBorders>
            <w:shd w:val="clear" w:color="000000" w:fill="FFFFFF"/>
            <w:vAlign w:val="center"/>
          </w:tcPr>
          <w:p w14:paraId="46B5BFC8" w14:textId="69824BBE"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458B4694" w14:textId="03F85930" w:rsidR="00EB5BC2" w:rsidRPr="006F0C33" w:rsidRDefault="00EB5BC2"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0B1F7D53" w14:textId="3AF71825" w:rsidR="00EB5BC2" w:rsidRPr="006F0C33" w:rsidRDefault="00EB5BC2" w:rsidP="00EB5BC2">
            <w:pPr>
              <w:spacing w:after="0" w:line="240" w:lineRule="auto"/>
              <w:rPr>
                <w:b/>
                <w:iCs w:val="0"/>
                <w:color w:val="000000"/>
                <w:sz w:val="16"/>
                <w:szCs w:val="16"/>
                <w:lang w:eastAsia="tr-TR"/>
              </w:rPr>
            </w:pPr>
          </w:p>
        </w:tc>
      </w:tr>
      <w:tr w:rsidR="00EB5BC2" w:rsidRPr="004D1BEB" w14:paraId="73F2CF72"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6F54ED4F" w14:textId="372CE74C" w:rsidR="00EB5BC2" w:rsidRPr="004873BD" w:rsidRDefault="00EB5BC2" w:rsidP="00EB5BC2">
            <w:pPr>
              <w:spacing w:after="0" w:line="240" w:lineRule="auto"/>
              <w:rPr>
                <w:b/>
                <w:iCs w:val="0"/>
                <w:sz w:val="18"/>
                <w:szCs w:val="18"/>
                <w:lang w:eastAsia="tr-TR"/>
              </w:rPr>
            </w:pPr>
            <w:r w:rsidRPr="004873BD">
              <w:rPr>
                <w:rFonts w:eastAsia="Calibri"/>
                <w:iCs w:val="0"/>
                <w:sz w:val="18"/>
                <w:szCs w:val="18"/>
              </w:rPr>
              <w:t>TEKNİK DESTEK VE İKMAL HİZMET GRUBU SEKRETARYASI</w:t>
            </w:r>
          </w:p>
        </w:tc>
        <w:tc>
          <w:tcPr>
            <w:tcW w:w="1791" w:type="dxa"/>
            <w:tcBorders>
              <w:top w:val="nil"/>
              <w:left w:val="nil"/>
              <w:bottom w:val="single" w:sz="8" w:space="0" w:color="C6D9F1"/>
              <w:right w:val="single" w:sz="8" w:space="0" w:color="C6D9F1"/>
            </w:tcBorders>
            <w:shd w:val="clear" w:color="000000" w:fill="FFFFFF"/>
            <w:vAlign w:val="center"/>
          </w:tcPr>
          <w:p w14:paraId="2820E484" w14:textId="36389F33" w:rsidR="00EB5BC2" w:rsidRPr="004D1BEB" w:rsidRDefault="00D54075" w:rsidP="006F0C33">
            <w:pPr>
              <w:spacing w:after="0" w:line="240" w:lineRule="auto"/>
              <w:rPr>
                <w:iCs w:val="0"/>
                <w:color w:val="000000"/>
                <w:sz w:val="16"/>
                <w:szCs w:val="16"/>
                <w:lang w:eastAsia="tr-TR"/>
              </w:rPr>
            </w:pPr>
            <w:r>
              <w:rPr>
                <w:iCs w:val="0"/>
                <w:color w:val="000000"/>
                <w:sz w:val="20"/>
                <w:lang w:eastAsia="tr-TR"/>
              </w:rPr>
              <w:t>HASAN BULUT</w:t>
            </w:r>
          </w:p>
        </w:tc>
        <w:tc>
          <w:tcPr>
            <w:tcW w:w="1965" w:type="dxa"/>
            <w:tcBorders>
              <w:top w:val="nil"/>
              <w:left w:val="nil"/>
              <w:bottom w:val="single" w:sz="8" w:space="0" w:color="C6D9F1"/>
              <w:right w:val="single" w:sz="8" w:space="0" w:color="C6D9F1"/>
            </w:tcBorders>
            <w:shd w:val="clear" w:color="000000" w:fill="FFFFFF"/>
            <w:vAlign w:val="center"/>
          </w:tcPr>
          <w:p w14:paraId="10EB5653" w14:textId="6D4783F9" w:rsidR="00EB5BC2" w:rsidRPr="00432A02" w:rsidRDefault="00EB5BC2" w:rsidP="006F0C33">
            <w:pPr>
              <w:spacing w:after="0" w:line="240" w:lineRule="auto"/>
              <w:rPr>
                <w:b/>
                <w:iCs w:val="0"/>
                <w:color w:val="000000"/>
                <w:sz w:val="18"/>
                <w:szCs w:val="18"/>
                <w:lang w:eastAsia="tr-TR"/>
              </w:rPr>
            </w:pPr>
            <w:r w:rsidRPr="00432A02">
              <w:rPr>
                <w:b/>
                <w:iCs w:val="0"/>
                <w:color w:val="000000"/>
                <w:sz w:val="18"/>
                <w:szCs w:val="18"/>
                <w:lang w:eastAsia="tr-TR"/>
              </w:rPr>
              <w:t>Destek Hiz.Şube Müd.</w:t>
            </w:r>
          </w:p>
        </w:tc>
        <w:tc>
          <w:tcPr>
            <w:tcW w:w="1771" w:type="dxa"/>
            <w:tcBorders>
              <w:top w:val="nil"/>
              <w:left w:val="nil"/>
              <w:bottom w:val="single" w:sz="8" w:space="0" w:color="C6D9F1"/>
              <w:right w:val="single" w:sz="8" w:space="0" w:color="C6D9F1"/>
            </w:tcBorders>
            <w:shd w:val="clear" w:color="000000" w:fill="FFFFFF"/>
            <w:vAlign w:val="center"/>
          </w:tcPr>
          <w:p w14:paraId="2F5B74BC" w14:textId="67C7BD6D"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29A2E2E" w14:textId="1EE23995" w:rsidR="00EB5BC2" w:rsidRPr="006F0C33" w:rsidRDefault="00EB5BC2"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4FEA8B67" w14:textId="46A0B8E6" w:rsidR="00EB5BC2" w:rsidRPr="006F0C33" w:rsidRDefault="00EB5BC2" w:rsidP="00EB5BC2">
            <w:pPr>
              <w:spacing w:after="0" w:line="240" w:lineRule="auto"/>
              <w:rPr>
                <w:b/>
                <w:iCs w:val="0"/>
                <w:color w:val="000000"/>
                <w:sz w:val="16"/>
                <w:szCs w:val="16"/>
                <w:lang w:eastAsia="tr-TR"/>
              </w:rPr>
            </w:pPr>
          </w:p>
        </w:tc>
      </w:tr>
      <w:tr w:rsidR="00EB5BC2" w:rsidRPr="004D1BEB" w14:paraId="32545740"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450D513C" w14:textId="318B0402" w:rsidR="00EB5BC2" w:rsidRPr="004873BD" w:rsidRDefault="00BD45BD" w:rsidP="00EB5BC2">
            <w:pPr>
              <w:spacing w:after="0" w:line="240" w:lineRule="auto"/>
              <w:rPr>
                <w:b/>
                <w:iCs w:val="0"/>
                <w:sz w:val="18"/>
                <w:szCs w:val="18"/>
                <w:lang w:eastAsia="tr-TR"/>
              </w:rPr>
            </w:pPr>
            <w:r w:rsidRPr="004873BD">
              <w:rPr>
                <w:rFonts w:eastAsia="Calibri"/>
                <w:iCs w:val="0"/>
                <w:sz w:val="18"/>
                <w:szCs w:val="18"/>
              </w:rPr>
              <w:t>TEKNİK DESTEK VE İKMAL HİZMET GRUBU SEKRETARYASI</w:t>
            </w:r>
          </w:p>
        </w:tc>
        <w:tc>
          <w:tcPr>
            <w:tcW w:w="1791" w:type="dxa"/>
            <w:tcBorders>
              <w:top w:val="nil"/>
              <w:left w:val="nil"/>
              <w:bottom w:val="single" w:sz="8" w:space="0" w:color="C6D9F1"/>
              <w:right w:val="single" w:sz="8" w:space="0" w:color="C6D9F1"/>
            </w:tcBorders>
            <w:shd w:val="clear" w:color="000000" w:fill="FFFFFF"/>
            <w:vAlign w:val="center"/>
          </w:tcPr>
          <w:p w14:paraId="2AF23859" w14:textId="3D258D87" w:rsidR="00EB5BC2" w:rsidRPr="004D1BEB" w:rsidRDefault="00BD45BD" w:rsidP="006F0C33">
            <w:pPr>
              <w:spacing w:after="0" w:line="240" w:lineRule="auto"/>
              <w:rPr>
                <w:iCs w:val="0"/>
                <w:color w:val="000000"/>
                <w:sz w:val="16"/>
                <w:szCs w:val="16"/>
                <w:lang w:eastAsia="tr-TR"/>
              </w:rPr>
            </w:pPr>
            <w:r>
              <w:rPr>
                <w:iCs w:val="0"/>
                <w:color w:val="000000"/>
                <w:sz w:val="16"/>
                <w:szCs w:val="16"/>
                <w:lang w:eastAsia="tr-TR"/>
              </w:rPr>
              <w:t>HÜSEYİN SÖZLÜ</w:t>
            </w:r>
          </w:p>
        </w:tc>
        <w:tc>
          <w:tcPr>
            <w:tcW w:w="1965" w:type="dxa"/>
            <w:tcBorders>
              <w:top w:val="nil"/>
              <w:left w:val="nil"/>
              <w:bottom w:val="single" w:sz="8" w:space="0" w:color="C6D9F1"/>
              <w:right w:val="single" w:sz="8" w:space="0" w:color="C6D9F1"/>
            </w:tcBorders>
            <w:shd w:val="clear" w:color="000000" w:fill="FFFFFF"/>
            <w:vAlign w:val="center"/>
          </w:tcPr>
          <w:p w14:paraId="29688819" w14:textId="5C4F0526" w:rsidR="00EB5BC2" w:rsidRPr="00432A02" w:rsidRDefault="00BD45BD" w:rsidP="006F0C33">
            <w:pPr>
              <w:spacing w:after="0" w:line="240" w:lineRule="auto"/>
              <w:rPr>
                <w:b/>
                <w:iCs w:val="0"/>
                <w:color w:val="000000"/>
                <w:sz w:val="18"/>
                <w:szCs w:val="18"/>
                <w:lang w:eastAsia="tr-TR"/>
              </w:rPr>
            </w:pPr>
            <w:r w:rsidRPr="00432A02">
              <w:rPr>
                <w:b/>
                <w:iCs w:val="0"/>
                <w:color w:val="000000"/>
                <w:sz w:val="18"/>
                <w:szCs w:val="18"/>
                <w:lang w:eastAsia="tr-TR"/>
              </w:rPr>
              <w:t>ADANA BÜYÜKŞEHİR BEL. BAŞ.</w:t>
            </w:r>
          </w:p>
        </w:tc>
        <w:tc>
          <w:tcPr>
            <w:tcW w:w="1771" w:type="dxa"/>
            <w:tcBorders>
              <w:top w:val="nil"/>
              <w:left w:val="nil"/>
              <w:bottom w:val="single" w:sz="8" w:space="0" w:color="C6D9F1"/>
              <w:right w:val="single" w:sz="8" w:space="0" w:color="C6D9F1"/>
            </w:tcBorders>
            <w:shd w:val="clear" w:color="000000" w:fill="FFFFFF"/>
            <w:vAlign w:val="center"/>
          </w:tcPr>
          <w:p w14:paraId="2A39F1CA" w14:textId="447574DC"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0BFD8989" w14:textId="43919E5F" w:rsidR="00EB5BC2" w:rsidRPr="006F0C33" w:rsidRDefault="00EB5BC2" w:rsidP="006F0C33">
            <w:pPr>
              <w:spacing w:after="0" w:line="240" w:lineRule="auto"/>
              <w:rPr>
                <w:b/>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1891F442" w14:textId="74BAF68E" w:rsidR="00EB5BC2" w:rsidRPr="006F0C33" w:rsidRDefault="00EB5BC2" w:rsidP="00EB5BC2">
            <w:pPr>
              <w:spacing w:after="0" w:line="240" w:lineRule="auto"/>
              <w:rPr>
                <w:b/>
                <w:iCs w:val="0"/>
                <w:color w:val="000000"/>
                <w:sz w:val="16"/>
                <w:szCs w:val="16"/>
                <w:lang w:eastAsia="tr-TR"/>
              </w:rPr>
            </w:pPr>
          </w:p>
        </w:tc>
      </w:tr>
      <w:tr w:rsidR="00EB5BC2" w:rsidRPr="004D1BEB" w14:paraId="1235C499"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0DBD3A0B" w14:textId="77777777" w:rsidR="004B38A4" w:rsidRPr="004873BD" w:rsidRDefault="004B38A4" w:rsidP="004B38A4">
            <w:pPr>
              <w:spacing w:after="0" w:line="240" w:lineRule="auto"/>
              <w:rPr>
                <w:iCs w:val="0"/>
                <w:sz w:val="18"/>
                <w:szCs w:val="18"/>
                <w:lang w:eastAsia="tr-TR"/>
              </w:rPr>
            </w:pPr>
            <w:r w:rsidRPr="004873BD">
              <w:rPr>
                <w:iCs w:val="0"/>
                <w:sz w:val="18"/>
                <w:szCs w:val="18"/>
                <w:lang w:eastAsia="tr-TR"/>
              </w:rPr>
              <w:t>ATÖLYELER GRUBU KOORDİNATÖRÜ</w:t>
            </w:r>
          </w:p>
          <w:p w14:paraId="68A412D5" w14:textId="3C679F30" w:rsidR="00EB5BC2" w:rsidRPr="004873BD" w:rsidRDefault="004B38A4" w:rsidP="004B38A4">
            <w:pPr>
              <w:spacing w:after="0" w:line="240" w:lineRule="auto"/>
              <w:rPr>
                <w:b/>
                <w:iCs w:val="0"/>
                <w:sz w:val="18"/>
                <w:szCs w:val="18"/>
                <w:lang w:eastAsia="tr-TR"/>
              </w:rPr>
            </w:pPr>
            <w:r w:rsidRPr="004873BD">
              <w:rPr>
                <w:iCs w:val="0"/>
                <w:sz w:val="18"/>
                <w:szCs w:val="18"/>
                <w:lang w:eastAsia="tr-TR"/>
              </w:rPr>
              <w:t xml:space="preserve">ADANA B. </w:t>
            </w:r>
            <w:r w:rsidR="004873BD" w:rsidRPr="004873BD">
              <w:rPr>
                <w:iCs w:val="0"/>
                <w:sz w:val="18"/>
                <w:szCs w:val="18"/>
                <w:lang w:eastAsia="tr-TR"/>
              </w:rPr>
              <w:t>ŞEHİR. BELEDİYESİ</w:t>
            </w:r>
          </w:p>
        </w:tc>
        <w:tc>
          <w:tcPr>
            <w:tcW w:w="1791" w:type="dxa"/>
            <w:tcBorders>
              <w:top w:val="nil"/>
              <w:left w:val="nil"/>
              <w:bottom w:val="single" w:sz="8" w:space="0" w:color="C6D9F1"/>
              <w:right w:val="single" w:sz="8" w:space="0" w:color="C6D9F1"/>
            </w:tcBorders>
            <w:shd w:val="clear" w:color="000000" w:fill="FFFFFF"/>
            <w:vAlign w:val="center"/>
          </w:tcPr>
          <w:p w14:paraId="79735463" w14:textId="4CBDD7BC" w:rsidR="00EB5BC2" w:rsidRPr="004B38A4" w:rsidRDefault="00054AFD" w:rsidP="006F0C33">
            <w:pPr>
              <w:spacing w:after="0" w:line="240" w:lineRule="auto"/>
              <w:rPr>
                <w:iCs w:val="0"/>
                <w:color w:val="000000"/>
                <w:sz w:val="20"/>
                <w:lang w:eastAsia="tr-TR"/>
              </w:rPr>
            </w:pPr>
            <w:r>
              <w:rPr>
                <w:iCs w:val="0"/>
                <w:color w:val="000000"/>
                <w:sz w:val="20"/>
                <w:lang w:eastAsia="tr-TR"/>
              </w:rPr>
              <w:t>Murat Yaren</w:t>
            </w:r>
          </w:p>
        </w:tc>
        <w:tc>
          <w:tcPr>
            <w:tcW w:w="1965" w:type="dxa"/>
            <w:tcBorders>
              <w:top w:val="nil"/>
              <w:left w:val="nil"/>
              <w:bottom w:val="single" w:sz="8" w:space="0" w:color="C6D9F1"/>
              <w:right w:val="single" w:sz="8" w:space="0" w:color="C6D9F1"/>
            </w:tcBorders>
            <w:shd w:val="clear" w:color="000000" w:fill="FFFFFF"/>
            <w:vAlign w:val="center"/>
          </w:tcPr>
          <w:p w14:paraId="58794017" w14:textId="63E4F385" w:rsidR="00EB5BC2" w:rsidRPr="00432A02" w:rsidRDefault="004B38A4" w:rsidP="00054AFD">
            <w:pPr>
              <w:spacing w:after="0" w:line="240" w:lineRule="auto"/>
              <w:rPr>
                <w:b/>
                <w:iCs w:val="0"/>
                <w:color w:val="000000"/>
                <w:sz w:val="18"/>
                <w:szCs w:val="18"/>
                <w:lang w:eastAsia="tr-TR"/>
              </w:rPr>
            </w:pPr>
            <w:r w:rsidRPr="00432A02">
              <w:rPr>
                <w:b/>
                <w:iCs w:val="0"/>
                <w:color w:val="000000"/>
                <w:sz w:val="18"/>
                <w:szCs w:val="18"/>
                <w:lang w:eastAsia="tr-TR"/>
              </w:rPr>
              <w:t xml:space="preserve">Makine Bak. Ve Onr </w:t>
            </w:r>
            <w:r w:rsidR="00054AFD">
              <w:rPr>
                <w:b/>
                <w:iCs w:val="0"/>
                <w:color w:val="000000"/>
                <w:sz w:val="18"/>
                <w:szCs w:val="18"/>
                <w:lang w:eastAsia="tr-TR"/>
              </w:rPr>
              <w:t>Dai.baş.</w:t>
            </w:r>
          </w:p>
        </w:tc>
        <w:tc>
          <w:tcPr>
            <w:tcW w:w="1771" w:type="dxa"/>
            <w:tcBorders>
              <w:top w:val="nil"/>
              <w:left w:val="nil"/>
              <w:bottom w:val="single" w:sz="8" w:space="0" w:color="C6D9F1"/>
              <w:right w:val="single" w:sz="8" w:space="0" w:color="C6D9F1"/>
            </w:tcBorders>
            <w:shd w:val="clear" w:color="000000" w:fill="FFFFFF"/>
            <w:vAlign w:val="center"/>
          </w:tcPr>
          <w:p w14:paraId="3E9CA260" w14:textId="61FDA514"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A0E058F" w14:textId="48864479" w:rsidR="00EB5BC2" w:rsidRPr="006F0C33" w:rsidRDefault="00EB5BC2" w:rsidP="00054AFD">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26F7F9C5" w14:textId="6910E74C" w:rsidR="00EB5BC2" w:rsidRPr="006F0C33" w:rsidRDefault="00EB5BC2" w:rsidP="00EB5BC2">
            <w:pPr>
              <w:spacing w:after="0" w:line="240" w:lineRule="auto"/>
              <w:rPr>
                <w:b/>
                <w:iCs w:val="0"/>
                <w:color w:val="000000"/>
                <w:sz w:val="16"/>
                <w:szCs w:val="16"/>
                <w:lang w:eastAsia="tr-TR"/>
              </w:rPr>
            </w:pPr>
          </w:p>
        </w:tc>
      </w:tr>
      <w:tr w:rsidR="00EB5BC2" w:rsidRPr="004D1BEB" w14:paraId="32A0DA10" w14:textId="77777777" w:rsidTr="00BD45BD">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7D77D399" w14:textId="22C5020D" w:rsidR="00EB5BC2" w:rsidRPr="004873BD" w:rsidRDefault="007F54AA" w:rsidP="00EB5BC2">
            <w:pPr>
              <w:spacing w:after="0" w:line="240" w:lineRule="auto"/>
              <w:rPr>
                <w:b/>
                <w:bCs/>
                <w:iCs w:val="0"/>
                <w:sz w:val="18"/>
                <w:szCs w:val="18"/>
                <w:lang w:eastAsia="tr-TR"/>
              </w:rPr>
            </w:pPr>
            <w:r w:rsidRPr="004873BD">
              <w:rPr>
                <w:rFonts w:eastAsia="Calibri"/>
                <w:iCs w:val="0"/>
                <w:sz w:val="18"/>
                <w:szCs w:val="18"/>
              </w:rPr>
              <w:t>SEYHAN BELEDİYESİ</w:t>
            </w:r>
          </w:p>
        </w:tc>
        <w:tc>
          <w:tcPr>
            <w:tcW w:w="1791" w:type="dxa"/>
            <w:tcBorders>
              <w:top w:val="nil"/>
              <w:left w:val="nil"/>
              <w:bottom w:val="single" w:sz="8" w:space="0" w:color="C6D9F1"/>
              <w:right w:val="single" w:sz="8" w:space="0" w:color="C6D9F1"/>
            </w:tcBorders>
            <w:shd w:val="clear" w:color="000000" w:fill="FFFFFF"/>
            <w:vAlign w:val="center"/>
          </w:tcPr>
          <w:p w14:paraId="78FD86D8" w14:textId="7C9FDD09" w:rsidR="00EB5BC2" w:rsidRPr="004D1BEB" w:rsidRDefault="00341064" w:rsidP="006F0C33">
            <w:pPr>
              <w:spacing w:after="0" w:line="240" w:lineRule="auto"/>
              <w:rPr>
                <w:iCs w:val="0"/>
                <w:color w:val="000000"/>
                <w:sz w:val="16"/>
                <w:szCs w:val="16"/>
                <w:lang w:eastAsia="tr-TR"/>
              </w:rPr>
            </w:pPr>
            <w:r>
              <w:rPr>
                <w:iCs w:val="0"/>
                <w:color w:val="000000"/>
                <w:sz w:val="16"/>
                <w:szCs w:val="16"/>
                <w:lang w:eastAsia="tr-TR"/>
              </w:rPr>
              <w:t>ZEYDAN KARALAR</w:t>
            </w:r>
          </w:p>
        </w:tc>
        <w:tc>
          <w:tcPr>
            <w:tcW w:w="1965" w:type="dxa"/>
            <w:tcBorders>
              <w:top w:val="nil"/>
              <w:left w:val="nil"/>
              <w:bottom w:val="single" w:sz="8" w:space="0" w:color="C6D9F1"/>
              <w:right w:val="single" w:sz="8" w:space="0" w:color="C6D9F1"/>
            </w:tcBorders>
            <w:shd w:val="clear" w:color="000000" w:fill="FFFFFF"/>
            <w:vAlign w:val="center"/>
          </w:tcPr>
          <w:p w14:paraId="312B0CD2" w14:textId="1BEFA8FE" w:rsidR="00EB5BC2" w:rsidRPr="00432A02" w:rsidRDefault="00341064" w:rsidP="006F0C33">
            <w:pPr>
              <w:spacing w:after="0" w:line="240" w:lineRule="auto"/>
              <w:rPr>
                <w:b/>
                <w:iCs w:val="0"/>
                <w:color w:val="000000"/>
                <w:sz w:val="18"/>
                <w:szCs w:val="18"/>
                <w:lang w:eastAsia="tr-TR"/>
              </w:rPr>
            </w:pPr>
            <w:r w:rsidRPr="00432A02">
              <w:rPr>
                <w:b/>
                <w:iCs w:val="0"/>
                <w:color w:val="000000"/>
                <w:sz w:val="18"/>
                <w:szCs w:val="18"/>
                <w:lang w:eastAsia="tr-TR"/>
              </w:rPr>
              <w:t>BELEDİYE BAŞKANI</w:t>
            </w:r>
          </w:p>
        </w:tc>
        <w:tc>
          <w:tcPr>
            <w:tcW w:w="1771" w:type="dxa"/>
            <w:tcBorders>
              <w:top w:val="nil"/>
              <w:left w:val="nil"/>
              <w:bottom w:val="single" w:sz="8" w:space="0" w:color="C6D9F1"/>
              <w:right w:val="single" w:sz="8" w:space="0" w:color="C6D9F1"/>
            </w:tcBorders>
            <w:shd w:val="clear" w:color="000000" w:fill="FFFFFF"/>
            <w:vAlign w:val="center"/>
          </w:tcPr>
          <w:p w14:paraId="5B97B3F9" w14:textId="0EFC3D98"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5E02F92" w14:textId="1CAC09AF" w:rsidR="00EB5BC2" w:rsidRPr="006F0C33" w:rsidRDefault="00EB5BC2"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648DE541" w14:textId="5AB2E946" w:rsidR="00EB5BC2" w:rsidRPr="006F0C33" w:rsidRDefault="00EB5BC2" w:rsidP="00EB5BC2">
            <w:pPr>
              <w:spacing w:after="0" w:line="240" w:lineRule="auto"/>
              <w:rPr>
                <w:b/>
                <w:iCs w:val="0"/>
                <w:color w:val="000000"/>
                <w:sz w:val="16"/>
                <w:szCs w:val="16"/>
                <w:lang w:eastAsia="tr-TR"/>
              </w:rPr>
            </w:pPr>
          </w:p>
        </w:tc>
      </w:tr>
      <w:tr w:rsidR="00EB5BC2" w:rsidRPr="004D1BEB" w14:paraId="546027DA" w14:textId="77777777" w:rsidTr="00E75596">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5FDA5D6B" w14:textId="5CE50BA6" w:rsidR="00EB5BC2" w:rsidRPr="004873BD" w:rsidRDefault="007F54AA" w:rsidP="00EB5BC2">
            <w:pPr>
              <w:spacing w:after="0" w:line="240" w:lineRule="auto"/>
              <w:rPr>
                <w:b/>
                <w:iCs w:val="0"/>
                <w:sz w:val="18"/>
                <w:szCs w:val="18"/>
                <w:lang w:eastAsia="tr-TR"/>
              </w:rPr>
            </w:pPr>
            <w:r w:rsidRPr="004873BD">
              <w:rPr>
                <w:rFonts w:eastAsia="Calibri"/>
                <w:iCs w:val="0"/>
                <w:sz w:val="18"/>
                <w:szCs w:val="18"/>
              </w:rPr>
              <w:t>ÇUKUROVA BELEDİYESİ</w:t>
            </w:r>
          </w:p>
        </w:tc>
        <w:tc>
          <w:tcPr>
            <w:tcW w:w="1791" w:type="dxa"/>
            <w:tcBorders>
              <w:top w:val="nil"/>
              <w:left w:val="nil"/>
              <w:bottom w:val="single" w:sz="8" w:space="0" w:color="C6D9F1"/>
              <w:right w:val="single" w:sz="8" w:space="0" w:color="C6D9F1"/>
            </w:tcBorders>
            <w:shd w:val="clear" w:color="000000" w:fill="FFFFFF"/>
            <w:vAlign w:val="center"/>
          </w:tcPr>
          <w:p w14:paraId="573EC842" w14:textId="53FAACBE" w:rsidR="00EB5BC2" w:rsidRPr="004D1BEB" w:rsidRDefault="00457305" w:rsidP="006F0C33">
            <w:pPr>
              <w:spacing w:after="0" w:line="240" w:lineRule="auto"/>
              <w:rPr>
                <w:iCs w:val="0"/>
                <w:color w:val="000000"/>
                <w:sz w:val="16"/>
                <w:szCs w:val="16"/>
                <w:lang w:eastAsia="tr-TR"/>
              </w:rPr>
            </w:pPr>
            <w:r>
              <w:rPr>
                <w:iCs w:val="0"/>
                <w:color w:val="000000"/>
                <w:sz w:val="16"/>
                <w:szCs w:val="16"/>
                <w:lang w:eastAsia="tr-TR"/>
              </w:rPr>
              <w:t>SONER ÇETİN</w:t>
            </w:r>
          </w:p>
        </w:tc>
        <w:tc>
          <w:tcPr>
            <w:tcW w:w="1965" w:type="dxa"/>
            <w:tcBorders>
              <w:top w:val="nil"/>
              <w:left w:val="nil"/>
              <w:bottom w:val="single" w:sz="8" w:space="0" w:color="C6D9F1"/>
              <w:right w:val="single" w:sz="8" w:space="0" w:color="C6D9F1"/>
            </w:tcBorders>
            <w:shd w:val="clear" w:color="000000" w:fill="FFFFFF"/>
            <w:vAlign w:val="center"/>
          </w:tcPr>
          <w:p w14:paraId="1E956585" w14:textId="18BC9F82" w:rsidR="00EB5BC2" w:rsidRPr="004D1BEB" w:rsidRDefault="00457305" w:rsidP="006F0C33">
            <w:pPr>
              <w:spacing w:after="0" w:line="240" w:lineRule="auto"/>
              <w:rPr>
                <w:iCs w:val="0"/>
                <w:color w:val="000000"/>
                <w:sz w:val="16"/>
                <w:szCs w:val="16"/>
                <w:lang w:eastAsia="tr-TR"/>
              </w:rPr>
            </w:pPr>
            <w:r w:rsidRPr="00432A02">
              <w:rPr>
                <w:b/>
                <w:iCs w:val="0"/>
                <w:color w:val="000000"/>
                <w:sz w:val="18"/>
                <w:szCs w:val="18"/>
                <w:lang w:eastAsia="tr-TR"/>
              </w:rPr>
              <w:t>BELEDİYE BAŞKANI</w:t>
            </w:r>
          </w:p>
        </w:tc>
        <w:tc>
          <w:tcPr>
            <w:tcW w:w="1771" w:type="dxa"/>
            <w:tcBorders>
              <w:top w:val="nil"/>
              <w:left w:val="nil"/>
              <w:bottom w:val="single" w:sz="8" w:space="0" w:color="C6D9F1"/>
              <w:right w:val="single" w:sz="8" w:space="0" w:color="C6D9F1"/>
            </w:tcBorders>
            <w:shd w:val="clear" w:color="000000" w:fill="FFFFFF"/>
            <w:vAlign w:val="center"/>
          </w:tcPr>
          <w:p w14:paraId="6464551D" w14:textId="00D39D29" w:rsidR="00EB5BC2" w:rsidRPr="006F0C33" w:rsidRDefault="00EB5BC2"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8222368" w14:textId="39DA253E" w:rsidR="00EB5BC2" w:rsidRPr="006F0C33" w:rsidRDefault="00EB5BC2"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50B53FDF" w14:textId="7DD39A7A" w:rsidR="00EB5BC2" w:rsidRPr="006F0C33" w:rsidRDefault="00EB5BC2" w:rsidP="00EB5BC2">
            <w:pPr>
              <w:spacing w:after="0" w:line="240" w:lineRule="auto"/>
              <w:rPr>
                <w:b/>
                <w:iCs w:val="0"/>
                <w:color w:val="000000"/>
                <w:sz w:val="16"/>
                <w:szCs w:val="16"/>
                <w:lang w:eastAsia="tr-TR"/>
              </w:rPr>
            </w:pPr>
          </w:p>
        </w:tc>
      </w:tr>
      <w:tr w:rsidR="00054126" w:rsidRPr="004D1BEB" w14:paraId="60EDC486" w14:textId="77777777" w:rsidTr="00BD45BD">
        <w:trPr>
          <w:trHeight w:val="690"/>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07E5A7DF" w14:textId="6883AA93" w:rsidR="00054126" w:rsidRPr="004873BD" w:rsidRDefault="00695426" w:rsidP="00054126">
            <w:pPr>
              <w:spacing w:after="0" w:line="240" w:lineRule="auto"/>
              <w:rPr>
                <w:iCs w:val="0"/>
                <w:sz w:val="20"/>
                <w:lang w:eastAsia="tr-TR"/>
              </w:rPr>
            </w:pPr>
            <w:r w:rsidRPr="004873BD">
              <w:rPr>
                <w:iCs w:val="0"/>
                <w:sz w:val="20"/>
                <w:lang w:eastAsia="tr-TR"/>
              </w:rPr>
              <w:lastRenderedPageBreak/>
              <w:t xml:space="preserve">KARAİSALI BELEDİYE </w:t>
            </w:r>
          </w:p>
        </w:tc>
        <w:tc>
          <w:tcPr>
            <w:tcW w:w="1791" w:type="dxa"/>
            <w:tcBorders>
              <w:top w:val="nil"/>
              <w:left w:val="nil"/>
              <w:bottom w:val="single" w:sz="8" w:space="0" w:color="C6D9F1"/>
              <w:right w:val="single" w:sz="8" w:space="0" w:color="C6D9F1"/>
            </w:tcBorders>
            <w:shd w:val="clear" w:color="000000" w:fill="FFFFFF"/>
            <w:vAlign w:val="center"/>
          </w:tcPr>
          <w:p w14:paraId="1065C90B" w14:textId="1E33C51B" w:rsidR="00054126" w:rsidRPr="004D1BEB" w:rsidRDefault="00695426" w:rsidP="00054126">
            <w:pPr>
              <w:spacing w:after="0" w:line="240" w:lineRule="auto"/>
              <w:rPr>
                <w:iCs w:val="0"/>
                <w:color w:val="000000"/>
                <w:sz w:val="16"/>
                <w:szCs w:val="16"/>
                <w:lang w:eastAsia="tr-TR"/>
              </w:rPr>
            </w:pPr>
            <w:r>
              <w:rPr>
                <w:iCs w:val="0"/>
                <w:color w:val="000000"/>
                <w:sz w:val="16"/>
                <w:szCs w:val="16"/>
                <w:lang w:eastAsia="tr-TR"/>
              </w:rPr>
              <w:t>SADETTİN ARSLAN</w:t>
            </w:r>
          </w:p>
        </w:tc>
        <w:tc>
          <w:tcPr>
            <w:tcW w:w="1965" w:type="dxa"/>
            <w:tcBorders>
              <w:top w:val="nil"/>
              <w:left w:val="nil"/>
              <w:bottom w:val="single" w:sz="8" w:space="0" w:color="C6D9F1"/>
              <w:right w:val="single" w:sz="8" w:space="0" w:color="C6D9F1"/>
            </w:tcBorders>
            <w:shd w:val="clear" w:color="auto" w:fill="FFFFFF" w:themeFill="background1"/>
            <w:vAlign w:val="center"/>
          </w:tcPr>
          <w:p w14:paraId="0B1D8DAE" w14:textId="30DE6C9B" w:rsidR="00054126" w:rsidRPr="004D1BEB" w:rsidRDefault="00695426" w:rsidP="006F0C33">
            <w:pPr>
              <w:spacing w:after="0" w:line="240" w:lineRule="auto"/>
              <w:rPr>
                <w:b/>
                <w:iCs w:val="0"/>
                <w:color w:val="000000"/>
                <w:sz w:val="16"/>
                <w:szCs w:val="16"/>
                <w:lang w:eastAsia="tr-TR"/>
              </w:rPr>
            </w:pPr>
            <w:r w:rsidRPr="00432A02">
              <w:rPr>
                <w:b/>
                <w:iCs w:val="0"/>
                <w:color w:val="000000"/>
                <w:sz w:val="18"/>
                <w:szCs w:val="18"/>
                <w:lang w:eastAsia="tr-TR"/>
              </w:rPr>
              <w:t>BELEDİYE BAŞKANI</w:t>
            </w:r>
          </w:p>
        </w:tc>
        <w:tc>
          <w:tcPr>
            <w:tcW w:w="1771" w:type="dxa"/>
            <w:tcBorders>
              <w:top w:val="nil"/>
              <w:left w:val="nil"/>
              <w:bottom w:val="single" w:sz="8" w:space="0" w:color="C6D9F1"/>
              <w:right w:val="single" w:sz="8" w:space="0" w:color="C6D9F1"/>
            </w:tcBorders>
            <w:shd w:val="clear" w:color="000000" w:fill="FFFFFF"/>
            <w:vAlign w:val="center"/>
          </w:tcPr>
          <w:p w14:paraId="07D0F1D4" w14:textId="4A386A9A" w:rsidR="00054126" w:rsidRPr="006F0C33" w:rsidRDefault="00054126"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5DA0C88" w14:textId="3E10FD89" w:rsidR="00054126" w:rsidRPr="006F0C33" w:rsidRDefault="00054126"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491FB84A" w14:textId="746B0F57" w:rsidR="00054126" w:rsidRPr="006F0C33" w:rsidRDefault="00054126" w:rsidP="00054126">
            <w:pPr>
              <w:spacing w:after="0" w:line="240" w:lineRule="auto"/>
              <w:rPr>
                <w:b/>
                <w:iCs w:val="0"/>
                <w:color w:val="000000"/>
                <w:sz w:val="16"/>
                <w:szCs w:val="16"/>
                <w:lang w:eastAsia="tr-TR"/>
              </w:rPr>
            </w:pPr>
          </w:p>
        </w:tc>
      </w:tr>
      <w:tr w:rsidR="006F0C33" w:rsidRPr="004D1BEB" w14:paraId="5FF0D418" w14:textId="77777777" w:rsidTr="00E61D2B">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5E22C62D" w14:textId="77777777" w:rsidR="006F0C33" w:rsidRPr="004873BD" w:rsidRDefault="006F0C33" w:rsidP="006F0C33">
            <w:pPr>
              <w:spacing w:after="0" w:line="240" w:lineRule="auto"/>
              <w:rPr>
                <w:iCs w:val="0"/>
                <w:sz w:val="20"/>
                <w:lang w:eastAsia="tr-TR"/>
              </w:rPr>
            </w:pPr>
            <w:r w:rsidRPr="004873BD">
              <w:rPr>
                <w:iCs w:val="0"/>
                <w:sz w:val="20"/>
                <w:lang w:eastAsia="tr-TR"/>
              </w:rPr>
              <w:t xml:space="preserve">İŞLETME VE SEYYAR TAMİR KORDİNATÖRÜ </w:t>
            </w:r>
          </w:p>
          <w:p w14:paraId="3D579140" w14:textId="7719849C" w:rsidR="006F0C33" w:rsidRPr="004873BD" w:rsidRDefault="006F0C33" w:rsidP="006F0C33">
            <w:pPr>
              <w:spacing w:after="0" w:line="240" w:lineRule="auto"/>
              <w:rPr>
                <w:iCs w:val="0"/>
                <w:sz w:val="20"/>
                <w:lang w:eastAsia="tr-TR"/>
              </w:rPr>
            </w:pPr>
            <w:r w:rsidRPr="004873BD">
              <w:rPr>
                <w:iCs w:val="0"/>
                <w:sz w:val="20"/>
                <w:lang w:eastAsia="tr-TR"/>
              </w:rPr>
              <w:t>(KGM 5. BÖL.)</w:t>
            </w:r>
          </w:p>
        </w:tc>
        <w:tc>
          <w:tcPr>
            <w:tcW w:w="1791" w:type="dxa"/>
            <w:tcBorders>
              <w:top w:val="nil"/>
              <w:left w:val="nil"/>
              <w:bottom w:val="single" w:sz="8" w:space="0" w:color="C6D9F1"/>
              <w:right w:val="single" w:sz="8" w:space="0" w:color="C6D9F1"/>
            </w:tcBorders>
            <w:shd w:val="clear" w:color="000000" w:fill="FFFFFF"/>
            <w:vAlign w:val="center"/>
          </w:tcPr>
          <w:p w14:paraId="636C23DB" w14:textId="290153D4" w:rsidR="006F0C33" w:rsidRPr="006F0C33" w:rsidRDefault="006F0C33" w:rsidP="006F0C33">
            <w:pPr>
              <w:spacing w:after="0" w:line="240" w:lineRule="auto"/>
              <w:rPr>
                <w:iCs w:val="0"/>
                <w:color w:val="000000"/>
                <w:sz w:val="18"/>
                <w:szCs w:val="18"/>
                <w:lang w:eastAsia="tr-TR"/>
              </w:rPr>
            </w:pPr>
            <w:r w:rsidRPr="006F0C33">
              <w:rPr>
                <w:iCs w:val="0"/>
                <w:color w:val="000000"/>
                <w:sz w:val="18"/>
                <w:szCs w:val="18"/>
                <w:lang w:eastAsia="tr-TR"/>
              </w:rPr>
              <w:t>Cumali ENGÜR</w:t>
            </w:r>
          </w:p>
        </w:tc>
        <w:tc>
          <w:tcPr>
            <w:tcW w:w="1965" w:type="dxa"/>
            <w:tcBorders>
              <w:top w:val="nil"/>
              <w:left w:val="nil"/>
              <w:bottom w:val="single" w:sz="8" w:space="0" w:color="C6D9F1"/>
              <w:right w:val="single" w:sz="8" w:space="0" w:color="C6D9F1"/>
            </w:tcBorders>
            <w:shd w:val="clear" w:color="000000" w:fill="FFFFFF"/>
            <w:vAlign w:val="center"/>
          </w:tcPr>
          <w:p w14:paraId="46A88012" w14:textId="32F9A8EF" w:rsidR="006F0C33" w:rsidRPr="006F0C33" w:rsidRDefault="006F0C33" w:rsidP="006F0C33">
            <w:pPr>
              <w:spacing w:after="0" w:line="240" w:lineRule="auto"/>
              <w:rPr>
                <w:b/>
                <w:iCs w:val="0"/>
                <w:color w:val="000000"/>
                <w:sz w:val="18"/>
                <w:szCs w:val="18"/>
                <w:lang w:eastAsia="tr-TR"/>
              </w:rPr>
            </w:pPr>
            <w:r w:rsidRPr="006F0C33">
              <w:rPr>
                <w:b/>
                <w:iCs w:val="0"/>
                <w:color w:val="000000"/>
                <w:sz w:val="18"/>
                <w:szCs w:val="18"/>
                <w:lang w:eastAsia="tr-TR"/>
              </w:rPr>
              <w:t>MAKİNE ARAZİ MÜHENDİSİ</w:t>
            </w:r>
          </w:p>
        </w:tc>
        <w:tc>
          <w:tcPr>
            <w:tcW w:w="1771" w:type="dxa"/>
            <w:tcBorders>
              <w:top w:val="nil"/>
              <w:left w:val="nil"/>
              <w:bottom w:val="single" w:sz="8" w:space="0" w:color="C6D9F1"/>
              <w:right w:val="single" w:sz="8" w:space="0" w:color="C6D9F1"/>
            </w:tcBorders>
            <w:shd w:val="clear" w:color="000000" w:fill="FFFFFF"/>
            <w:vAlign w:val="center"/>
          </w:tcPr>
          <w:p w14:paraId="49460183" w14:textId="5BF64285" w:rsidR="006F0C33" w:rsidRPr="006F0C33" w:rsidRDefault="006F0C33"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DB4E9AA" w14:textId="4CEDDAF8" w:rsidR="006F0C33" w:rsidRPr="006F0C33" w:rsidRDefault="006F0C33"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4074E7E3" w14:textId="715E624B" w:rsidR="006F0C33" w:rsidRPr="006F0C33" w:rsidRDefault="006F0C33" w:rsidP="006F0C33">
            <w:pPr>
              <w:spacing w:after="0" w:line="240" w:lineRule="auto"/>
              <w:rPr>
                <w:b/>
                <w:iCs w:val="0"/>
                <w:color w:val="000000"/>
                <w:sz w:val="16"/>
                <w:szCs w:val="16"/>
                <w:lang w:eastAsia="tr-TR"/>
              </w:rPr>
            </w:pPr>
          </w:p>
        </w:tc>
      </w:tr>
      <w:tr w:rsidR="006F0C33" w:rsidRPr="004D1BEB" w14:paraId="10B2715F" w14:textId="77777777" w:rsidTr="00BD45BD">
        <w:trPr>
          <w:trHeight w:val="5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678E12DD" w14:textId="77777777" w:rsidR="006F0C33" w:rsidRPr="004873BD" w:rsidRDefault="006F0C33" w:rsidP="006F0C33">
            <w:pPr>
              <w:spacing w:after="0" w:line="240" w:lineRule="auto"/>
              <w:rPr>
                <w:iCs w:val="0"/>
                <w:sz w:val="20"/>
                <w:lang w:eastAsia="tr-TR"/>
              </w:rPr>
            </w:pPr>
            <w:r w:rsidRPr="004873BD">
              <w:rPr>
                <w:iCs w:val="0"/>
                <w:sz w:val="20"/>
                <w:lang w:eastAsia="tr-TR"/>
              </w:rPr>
              <w:t xml:space="preserve">İKMAL HİZMETLERİ KOORDİNATÖRÜ </w:t>
            </w:r>
          </w:p>
          <w:p w14:paraId="2D4EC15F" w14:textId="50768F03" w:rsidR="006F0C33" w:rsidRPr="004873BD" w:rsidRDefault="006F0C33" w:rsidP="006F0C33">
            <w:pPr>
              <w:spacing w:after="0" w:line="240" w:lineRule="auto"/>
              <w:rPr>
                <w:iCs w:val="0"/>
                <w:sz w:val="20"/>
                <w:lang w:eastAsia="tr-TR"/>
              </w:rPr>
            </w:pPr>
            <w:r w:rsidRPr="004873BD">
              <w:rPr>
                <w:iCs w:val="0"/>
                <w:sz w:val="20"/>
                <w:lang w:eastAsia="tr-TR"/>
              </w:rPr>
              <w:t>(KGM 5. BÖL.)</w:t>
            </w:r>
          </w:p>
        </w:tc>
        <w:tc>
          <w:tcPr>
            <w:tcW w:w="1791" w:type="dxa"/>
            <w:tcBorders>
              <w:top w:val="nil"/>
              <w:left w:val="nil"/>
              <w:bottom w:val="single" w:sz="8" w:space="0" w:color="C6D9F1"/>
              <w:right w:val="single" w:sz="8" w:space="0" w:color="C6D9F1"/>
            </w:tcBorders>
            <w:shd w:val="clear" w:color="000000" w:fill="FFFFFF"/>
            <w:vAlign w:val="center"/>
          </w:tcPr>
          <w:p w14:paraId="415D3752" w14:textId="6F59410D" w:rsidR="006F0C33" w:rsidRPr="006F0C33" w:rsidRDefault="006F0C33" w:rsidP="006F0C33">
            <w:pPr>
              <w:spacing w:after="0" w:line="240" w:lineRule="auto"/>
              <w:rPr>
                <w:iCs w:val="0"/>
                <w:color w:val="000000"/>
                <w:sz w:val="18"/>
                <w:szCs w:val="18"/>
                <w:lang w:eastAsia="tr-TR"/>
              </w:rPr>
            </w:pPr>
            <w:r w:rsidRPr="006F0C33">
              <w:rPr>
                <w:iCs w:val="0"/>
                <w:color w:val="000000"/>
                <w:sz w:val="18"/>
                <w:szCs w:val="18"/>
                <w:lang w:eastAsia="tr-TR"/>
              </w:rPr>
              <w:t>Feridun KARAKUŞ</w:t>
            </w:r>
          </w:p>
        </w:tc>
        <w:tc>
          <w:tcPr>
            <w:tcW w:w="1965" w:type="dxa"/>
            <w:tcBorders>
              <w:top w:val="nil"/>
              <w:left w:val="nil"/>
              <w:bottom w:val="single" w:sz="8" w:space="0" w:color="C6D9F1"/>
              <w:right w:val="single" w:sz="8" w:space="0" w:color="C6D9F1"/>
            </w:tcBorders>
            <w:shd w:val="clear" w:color="000000" w:fill="FFFFFF"/>
            <w:vAlign w:val="center"/>
          </w:tcPr>
          <w:p w14:paraId="30202E84" w14:textId="4E217D31" w:rsidR="006F0C33" w:rsidRPr="006F0C33" w:rsidRDefault="006F0C33" w:rsidP="006F0C33">
            <w:pPr>
              <w:spacing w:after="0" w:line="240" w:lineRule="auto"/>
              <w:rPr>
                <w:b/>
                <w:iCs w:val="0"/>
                <w:color w:val="000000"/>
                <w:sz w:val="18"/>
                <w:szCs w:val="18"/>
                <w:lang w:eastAsia="tr-TR"/>
              </w:rPr>
            </w:pPr>
            <w:r w:rsidRPr="006F0C33">
              <w:rPr>
                <w:b/>
                <w:iCs w:val="0"/>
                <w:color w:val="000000"/>
                <w:sz w:val="18"/>
                <w:szCs w:val="18"/>
                <w:lang w:eastAsia="tr-TR"/>
              </w:rPr>
              <w:t>MAKİNE TEKNİK ELEMANI</w:t>
            </w:r>
          </w:p>
        </w:tc>
        <w:tc>
          <w:tcPr>
            <w:tcW w:w="1771" w:type="dxa"/>
            <w:tcBorders>
              <w:top w:val="nil"/>
              <w:left w:val="nil"/>
              <w:bottom w:val="single" w:sz="8" w:space="0" w:color="C6D9F1"/>
              <w:right w:val="single" w:sz="8" w:space="0" w:color="C6D9F1"/>
            </w:tcBorders>
            <w:shd w:val="clear" w:color="000000" w:fill="FFFFFF"/>
            <w:vAlign w:val="center"/>
          </w:tcPr>
          <w:p w14:paraId="5DA53CBE" w14:textId="4E30A355" w:rsidR="006F0C33" w:rsidRPr="006F0C33" w:rsidRDefault="006F0C33"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718271B" w14:textId="167CD629" w:rsidR="006F0C33" w:rsidRPr="006F0C33" w:rsidRDefault="006F0C33"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64A107BB" w14:textId="1162CDC6" w:rsidR="006F0C33" w:rsidRPr="006F0C33" w:rsidRDefault="006F0C33" w:rsidP="006F0C33">
            <w:pPr>
              <w:spacing w:after="0" w:line="240" w:lineRule="auto"/>
              <w:rPr>
                <w:b/>
                <w:iCs w:val="0"/>
                <w:color w:val="000000"/>
                <w:sz w:val="16"/>
                <w:szCs w:val="16"/>
                <w:lang w:eastAsia="tr-TR"/>
              </w:rPr>
            </w:pPr>
          </w:p>
        </w:tc>
      </w:tr>
      <w:tr w:rsidR="006F0C33" w:rsidRPr="004D1BEB" w14:paraId="7468495B" w14:textId="77777777" w:rsidTr="00BD45BD">
        <w:trPr>
          <w:trHeight w:val="398"/>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2AF9C02D" w14:textId="77777777" w:rsidR="006F0C33" w:rsidRPr="004873BD" w:rsidRDefault="006F0C33" w:rsidP="006F0C33">
            <w:pPr>
              <w:spacing w:after="0" w:line="240" w:lineRule="auto"/>
              <w:rPr>
                <w:iCs w:val="0"/>
                <w:sz w:val="20"/>
                <w:lang w:eastAsia="tr-TR"/>
              </w:rPr>
            </w:pPr>
            <w:r w:rsidRPr="004873BD">
              <w:rPr>
                <w:iCs w:val="0"/>
                <w:sz w:val="20"/>
                <w:lang w:eastAsia="tr-TR"/>
              </w:rPr>
              <w:t>ATÖLYELER GRUBU KOORDİNATÖRÜ</w:t>
            </w:r>
          </w:p>
          <w:p w14:paraId="1AACF6B7" w14:textId="4A4E42AF" w:rsidR="006F0C33" w:rsidRPr="004873BD" w:rsidRDefault="006F0C33" w:rsidP="006F0C33">
            <w:pPr>
              <w:spacing w:after="0" w:line="240" w:lineRule="auto"/>
              <w:rPr>
                <w:iCs w:val="0"/>
                <w:sz w:val="20"/>
                <w:lang w:eastAsia="tr-TR"/>
              </w:rPr>
            </w:pPr>
            <w:r w:rsidRPr="004873BD">
              <w:rPr>
                <w:iCs w:val="0"/>
                <w:sz w:val="20"/>
                <w:lang w:eastAsia="tr-TR"/>
              </w:rPr>
              <w:t>(KGM 5. BÖL.)</w:t>
            </w:r>
          </w:p>
        </w:tc>
        <w:tc>
          <w:tcPr>
            <w:tcW w:w="1791" w:type="dxa"/>
            <w:tcBorders>
              <w:top w:val="nil"/>
              <w:left w:val="nil"/>
              <w:bottom w:val="single" w:sz="8" w:space="0" w:color="C6D9F1"/>
              <w:right w:val="single" w:sz="8" w:space="0" w:color="C6D9F1"/>
            </w:tcBorders>
            <w:shd w:val="clear" w:color="000000" w:fill="FFFFFF"/>
            <w:vAlign w:val="center"/>
          </w:tcPr>
          <w:p w14:paraId="7881934F" w14:textId="3761003A" w:rsidR="006F0C33" w:rsidRPr="006F0C33" w:rsidRDefault="006F0C33" w:rsidP="006F0C33">
            <w:pPr>
              <w:spacing w:after="0" w:line="240" w:lineRule="auto"/>
              <w:rPr>
                <w:iCs w:val="0"/>
                <w:color w:val="000000"/>
                <w:sz w:val="18"/>
                <w:szCs w:val="18"/>
                <w:lang w:eastAsia="tr-TR"/>
              </w:rPr>
            </w:pPr>
            <w:r w:rsidRPr="006F0C33">
              <w:rPr>
                <w:iCs w:val="0"/>
                <w:color w:val="000000"/>
                <w:sz w:val="18"/>
                <w:szCs w:val="18"/>
                <w:lang w:eastAsia="tr-TR"/>
              </w:rPr>
              <w:t>Hüseyin Ufuk KÜPELİ</w:t>
            </w:r>
          </w:p>
        </w:tc>
        <w:tc>
          <w:tcPr>
            <w:tcW w:w="1965" w:type="dxa"/>
            <w:tcBorders>
              <w:top w:val="nil"/>
              <w:left w:val="nil"/>
              <w:bottom w:val="single" w:sz="8" w:space="0" w:color="C6D9F1"/>
              <w:right w:val="single" w:sz="8" w:space="0" w:color="C6D9F1"/>
            </w:tcBorders>
            <w:shd w:val="clear" w:color="000000" w:fill="FFFFFF"/>
            <w:vAlign w:val="center"/>
          </w:tcPr>
          <w:p w14:paraId="1DFD2CD2" w14:textId="1F5283F1" w:rsidR="006F0C33" w:rsidRPr="006F0C33" w:rsidRDefault="006F0C33" w:rsidP="006F0C33">
            <w:pPr>
              <w:spacing w:after="0" w:line="240" w:lineRule="auto"/>
              <w:rPr>
                <w:b/>
                <w:iCs w:val="0"/>
                <w:color w:val="000000"/>
                <w:sz w:val="18"/>
                <w:szCs w:val="18"/>
                <w:lang w:eastAsia="tr-TR"/>
              </w:rPr>
            </w:pPr>
            <w:r w:rsidRPr="006F0C33">
              <w:rPr>
                <w:b/>
                <w:iCs w:val="0"/>
                <w:color w:val="000000"/>
                <w:sz w:val="18"/>
                <w:szCs w:val="18"/>
                <w:lang w:eastAsia="tr-TR"/>
              </w:rPr>
              <w:t>MAKİNE KONTROL ŞEFİ</w:t>
            </w:r>
          </w:p>
        </w:tc>
        <w:tc>
          <w:tcPr>
            <w:tcW w:w="1771" w:type="dxa"/>
            <w:tcBorders>
              <w:top w:val="nil"/>
              <w:left w:val="nil"/>
              <w:bottom w:val="single" w:sz="8" w:space="0" w:color="C6D9F1"/>
              <w:right w:val="single" w:sz="8" w:space="0" w:color="C6D9F1"/>
            </w:tcBorders>
            <w:shd w:val="clear" w:color="000000" w:fill="FFFFFF"/>
            <w:vAlign w:val="center"/>
          </w:tcPr>
          <w:p w14:paraId="14AD3627" w14:textId="71799688" w:rsidR="006F0C33" w:rsidRPr="006F0C33" w:rsidRDefault="006F0C33"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5403430B" w14:textId="2A754F8D" w:rsidR="006F0C33" w:rsidRPr="006F0C33" w:rsidRDefault="006F0C33"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1C2FE4C6" w14:textId="3AF6D5D0" w:rsidR="006F0C33" w:rsidRPr="006F0C33" w:rsidRDefault="006F0C33" w:rsidP="006F0C33">
            <w:pPr>
              <w:spacing w:after="0" w:line="240" w:lineRule="auto"/>
              <w:rPr>
                <w:b/>
                <w:iCs w:val="0"/>
                <w:color w:val="000000"/>
                <w:sz w:val="16"/>
                <w:szCs w:val="16"/>
                <w:lang w:eastAsia="tr-TR"/>
              </w:rPr>
            </w:pPr>
          </w:p>
        </w:tc>
      </w:tr>
      <w:tr w:rsidR="006F0C33" w:rsidRPr="004D1BEB" w14:paraId="249DE2AD" w14:textId="77777777" w:rsidTr="0047138E">
        <w:trPr>
          <w:trHeight w:val="61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29CD38AE" w14:textId="77777777" w:rsidR="006F0C33" w:rsidRPr="004873BD" w:rsidRDefault="006F0C33" w:rsidP="006F0C33">
            <w:pPr>
              <w:spacing w:after="0" w:line="240" w:lineRule="auto"/>
              <w:rPr>
                <w:iCs w:val="0"/>
                <w:sz w:val="20"/>
                <w:lang w:eastAsia="tr-TR"/>
              </w:rPr>
            </w:pPr>
            <w:r w:rsidRPr="004873BD">
              <w:rPr>
                <w:iCs w:val="0"/>
                <w:sz w:val="20"/>
                <w:lang w:eastAsia="tr-TR"/>
              </w:rPr>
              <w:t>BÖLGE BİLGİ İŞLEM EKİBİ/GÖREVLİSİ</w:t>
            </w:r>
          </w:p>
          <w:p w14:paraId="097227EB" w14:textId="41043C49" w:rsidR="006F0C33" w:rsidRPr="004873BD" w:rsidRDefault="006F0C33" w:rsidP="006F0C33">
            <w:pPr>
              <w:spacing w:after="0" w:line="240" w:lineRule="auto"/>
              <w:rPr>
                <w:b/>
                <w:iCs w:val="0"/>
                <w:sz w:val="20"/>
                <w:lang w:eastAsia="tr-TR"/>
              </w:rPr>
            </w:pPr>
            <w:r w:rsidRPr="004873BD">
              <w:rPr>
                <w:iCs w:val="0"/>
                <w:sz w:val="20"/>
                <w:lang w:eastAsia="tr-TR"/>
              </w:rPr>
              <w:t xml:space="preserve"> (KGM 5. BÖL.)</w:t>
            </w:r>
          </w:p>
        </w:tc>
        <w:tc>
          <w:tcPr>
            <w:tcW w:w="1791" w:type="dxa"/>
            <w:tcBorders>
              <w:top w:val="nil"/>
              <w:left w:val="nil"/>
              <w:bottom w:val="single" w:sz="8" w:space="0" w:color="C6D9F1"/>
              <w:right w:val="single" w:sz="8" w:space="0" w:color="C6D9F1"/>
            </w:tcBorders>
            <w:shd w:val="clear" w:color="000000" w:fill="FFFFFF"/>
            <w:vAlign w:val="center"/>
          </w:tcPr>
          <w:p w14:paraId="7B72079B" w14:textId="5A898486" w:rsidR="006F0C33" w:rsidRPr="006F0C33" w:rsidRDefault="006F0C33" w:rsidP="006F0C33">
            <w:pPr>
              <w:spacing w:after="0" w:line="240" w:lineRule="auto"/>
              <w:rPr>
                <w:iCs w:val="0"/>
                <w:color w:val="000000"/>
                <w:sz w:val="18"/>
                <w:szCs w:val="18"/>
                <w:lang w:eastAsia="tr-TR"/>
              </w:rPr>
            </w:pPr>
            <w:r w:rsidRPr="006F0C33">
              <w:rPr>
                <w:iCs w:val="0"/>
                <w:color w:val="000000"/>
                <w:sz w:val="18"/>
                <w:szCs w:val="18"/>
                <w:lang w:eastAsia="tr-TR"/>
              </w:rPr>
              <w:t>Zafer GÜNGÖRECEK</w:t>
            </w:r>
          </w:p>
        </w:tc>
        <w:tc>
          <w:tcPr>
            <w:tcW w:w="1965" w:type="dxa"/>
            <w:tcBorders>
              <w:top w:val="nil"/>
              <w:left w:val="nil"/>
              <w:bottom w:val="single" w:sz="8" w:space="0" w:color="C6D9F1"/>
              <w:right w:val="single" w:sz="8" w:space="0" w:color="C6D9F1"/>
            </w:tcBorders>
            <w:shd w:val="clear" w:color="000000" w:fill="FFFFFF"/>
            <w:vAlign w:val="center"/>
          </w:tcPr>
          <w:p w14:paraId="609AD013" w14:textId="68ADF7DF" w:rsidR="006F0C33" w:rsidRPr="006F0C33" w:rsidRDefault="006F0C33" w:rsidP="006F0C33">
            <w:pPr>
              <w:spacing w:after="0" w:line="240" w:lineRule="auto"/>
              <w:rPr>
                <w:b/>
                <w:iCs w:val="0"/>
                <w:color w:val="000000"/>
                <w:sz w:val="18"/>
                <w:szCs w:val="18"/>
                <w:lang w:eastAsia="tr-TR"/>
              </w:rPr>
            </w:pPr>
            <w:r w:rsidRPr="006F0C33">
              <w:rPr>
                <w:b/>
                <w:iCs w:val="0"/>
                <w:color w:val="000000"/>
                <w:sz w:val="18"/>
                <w:szCs w:val="18"/>
                <w:lang w:eastAsia="tr-TR"/>
              </w:rPr>
              <w:t>BİLGİ TEKNOLOJİLERİ MÜH.</w:t>
            </w:r>
          </w:p>
        </w:tc>
        <w:tc>
          <w:tcPr>
            <w:tcW w:w="1771" w:type="dxa"/>
            <w:tcBorders>
              <w:top w:val="nil"/>
              <w:left w:val="nil"/>
              <w:bottom w:val="single" w:sz="8" w:space="0" w:color="C6D9F1"/>
              <w:right w:val="single" w:sz="8" w:space="0" w:color="C6D9F1"/>
            </w:tcBorders>
            <w:shd w:val="clear" w:color="000000" w:fill="FFFFFF"/>
            <w:vAlign w:val="center"/>
          </w:tcPr>
          <w:p w14:paraId="2E2D5207" w14:textId="491FC23E" w:rsidR="006F0C33" w:rsidRPr="006F0C33" w:rsidRDefault="006F0C33"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BB0AA51" w14:textId="2F7225C5" w:rsidR="006F0C33" w:rsidRPr="006F0C33" w:rsidRDefault="006F0C33"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63829BBF" w14:textId="6090D617" w:rsidR="006F0C33" w:rsidRPr="006F0C33" w:rsidRDefault="006F0C33" w:rsidP="006F0C33">
            <w:pPr>
              <w:spacing w:after="0" w:line="240" w:lineRule="auto"/>
              <w:rPr>
                <w:b/>
                <w:iCs w:val="0"/>
                <w:color w:val="000000"/>
                <w:sz w:val="16"/>
                <w:szCs w:val="16"/>
                <w:lang w:eastAsia="tr-TR"/>
              </w:rPr>
            </w:pPr>
          </w:p>
        </w:tc>
      </w:tr>
      <w:tr w:rsidR="006F0C33" w:rsidRPr="004D1BEB" w14:paraId="7348F204" w14:textId="77777777" w:rsidTr="00BD45BD">
        <w:trPr>
          <w:trHeight w:val="474"/>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580DDD17" w14:textId="145616EA" w:rsidR="006F0C33" w:rsidRPr="004873BD" w:rsidRDefault="006F0C33" w:rsidP="006F0C33">
            <w:pPr>
              <w:spacing w:after="0" w:line="240" w:lineRule="auto"/>
              <w:rPr>
                <w:b/>
                <w:iCs w:val="0"/>
                <w:sz w:val="20"/>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26E797D2" w14:textId="4B4AEC3F"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1DB80C50" w14:textId="4AF244EC" w:rsidR="006F0C33" w:rsidRPr="004D1BEB" w:rsidRDefault="006F0C33" w:rsidP="006F0C33">
            <w:pPr>
              <w:spacing w:after="0" w:line="240" w:lineRule="auto"/>
              <w:jc w:val="center"/>
              <w:rPr>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38BD154E" w14:textId="05CAAA41" w:rsidR="006F0C33" w:rsidRPr="006F0C33" w:rsidRDefault="006F0C33" w:rsidP="006F0C33">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48E72CAC" w14:textId="65B5AD6A" w:rsidR="006F0C33" w:rsidRPr="006F0C33" w:rsidRDefault="006F0C33" w:rsidP="006F0C33">
            <w:pPr>
              <w:spacing w:after="0" w:line="240" w:lineRule="auto"/>
              <w:rPr>
                <w:iCs w:val="0"/>
                <w:color w:val="000000"/>
                <w:sz w:val="18"/>
                <w:szCs w:val="18"/>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67A9AC6E" w14:textId="1AFC8CE3" w:rsidR="006F0C33" w:rsidRPr="004D1BEB" w:rsidRDefault="006F0C33" w:rsidP="006F0C33">
            <w:pPr>
              <w:spacing w:after="0" w:line="240" w:lineRule="auto"/>
              <w:rPr>
                <w:iCs w:val="0"/>
                <w:color w:val="000000"/>
                <w:sz w:val="16"/>
                <w:szCs w:val="16"/>
                <w:lang w:eastAsia="tr-TR"/>
              </w:rPr>
            </w:pPr>
          </w:p>
        </w:tc>
      </w:tr>
      <w:tr w:rsidR="006F0C33" w:rsidRPr="004D1BEB" w14:paraId="177C1B29" w14:textId="77777777" w:rsidTr="00BD45BD">
        <w:trPr>
          <w:trHeight w:val="31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50797F89" w14:textId="622AFF4B"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601E7CD0" w14:textId="68E2DC51"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0CA733CC" w14:textId="5433F8F6" w:rsidR="006F0C33" w:rsidRPr="004D1BEB" w:rsidRDefault="006F0C33" w:rsidP="006F0C33">
            <w:pPr>
              <w:spacing w:after="0" w:line="240" w:lineRule="auto"/>
              <w:jc w:val="center"/>
              <w:rPr>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057AD2BC" w14:textId="6214D4C8"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tcPr>
          <w:p w14:paraId="53F31D8F" w14:textId="374EB8D0"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tcPr>
          <w:p w14:paraId="30C1D7AF" w14:textId="4964B3B3" w:rsidR="006F0C33" w:rsidRPr="004D1BEB" w:rsidRDefault="006F0C33" w:rsidP="006F0C33">
            <w:pPr>
              <w:spacing w:after="0" w:line="240" w:lineRule="auto"/>
              <w:rPr>
                <w:iCs w:val="0"/>
                <w:color w:val="000000"/>
                <w:sz w:val="16"/>
                <w:szCs w:val="16"/>
                <w:lang w:eastAsia="tr-TR"/>
              </w:rPr>
            </w:pPr>
          </w:p>
        </w:tc>
      </w:tr>
      <w:tr w:rsidR="006F0C33" w:rsidRPr="004D1BEB" w14:paraId="71026910" w14:textId="77777777" w:rsidTr="00BD45BD">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0F2AAB6B" w14:textId="59B3BD4C"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72FEF232" w14:textId="380CAF74"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399E6F8F" w14:textId="506E71B3"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0E2AA37C" w14:textId="03F1058C"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tcPr>
          <w:p w14:paraId="14CE7A0E" w14:textId="1A56831F"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tcPr>
          <w:p w14:paraId="502D32CB" w14:textId="2690C15B" w:rsidR="006F0C33" w:rsidRPr="004D1BEB" w:rsidRDefault="006F0C33" w:rsidP="006F0C33">
            <w:pPr>
              <w:spacing w:after="0" w:line="240" w:lineRule="auto"/>
              <w:rPr>
                <w:iCs w:val="0"/>
                <w:color w:val="000000"/>
                <w:sz w:val="16"/>
                <w:szCs w:val="16"/>
                <w:lang w:eastAsia="tr-TR"/>
              </w:rPr>
            </w:pPr>
          </w:p>
        </w:tc>
      </w:tr>
      <w:tr w:rsidR="006F0C33" w:rsidRPr="004D1BEB" w14:paraId="76A51D4E" w14:textId="77777777" w:rsidTr="00BD45BD">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04858A6B" w14:textId="1BD40A75"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121BEB3D" w14:textId="20273975"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541C37C2" w14:textId="7D00BB88"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5993FAF2" w14:textId="62EB6EA6"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tcPr>
          <w:p w14:paraId="1D0EFE37" w14:textId="2F2CC0C1"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tcPr>
          <w:p w14:paraId="633B57D3" w14:textId="5F71E360" w:rsidR="006F0C33" w:rsidRPr="004D1BEB" w:rsidRDefault="006F0C33" w:rsidP="006F0C33">
            <w:pPr>
              <w:spacing w:after="0" w:line="240" w:lineRule="auto"/>
              <w:rPr>
                <w:iCs w:val="0"/>
                <w:color w:val="000000"/>
                <w:sz w:val="16"/>
                <w:szCs w:val="16"/>
                <w:lang w:eastAsia="tr-TR"/>
              </w:rPr>
            </w:pPr>
          </w:p>
        </w:tc>
      </w:tr>
      <w:tr w:rsidR="006F0C33" w:rsidRPr="004D1BEB" w14:paraId="24EA6894" w14:textId="77777777" w:rsidTr="00E61D2B">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37622981" w14:textId="097FE7BC"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4BDF108E" w14:textId="26F4697F"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478AF77E" w14:textId="37D2A443"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394589CB" w14:textId="7C613246"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BC4159A" w14:textId="4AFD8EEF"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6C7D7B27" w14:textId="3931EA7D" w:rsidR="006F0C33" w:rsidRPr="004D1BEB" w:rsidRDefault="006F0C33" w:rsidP="006F0C33">
            <w:pPr>
              <w:spacing w:after="0" w:line="240" w:lineRule="auto"/>
              <w:rPr>
                <w:iCs w:val="0"/>
                <w:color w:val="000000"/>
                <w:sz w:val="16"/>
                <w:szCs w:val="16"/>
                <w:lang w:eastAsia="tr-TR"/>
              </w:rPr>
            </w:pPr>
          </w:p>
        </w:tc>
      </w:tr>
      <w:tr w:rsidR="006F0C33" w:rsidRPr="004D1BEB" w14:paraId="254BD9AD" w14:textId="77777777" w:rsidTr="00E61D2B">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4FBAAE56" w14:textId="7A13D63F"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47BEF867" w14:textId="775B0676"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044C551F" w14:textId="64E9C5ED"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7F6A4798" w14:textId="23E009EE"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B49A169" w14:textId="46541CC2"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42C1F11E" w14:textId="0AE9CC6D" w:rsidR="006F0C33" w:rsidRPr="004D1BEB" w:rsidRDefault="006F0C33" w:rsidP="006F0C33">
            <w:pPr>
              <w:spacing w:after="0" w:line="240" w:lineRule="auto"/>
              <w:rPr>
                <w:iCs w:val="0"/>
                <w:color w:val="000000"/>
                <w:sz w:val="16"/>
                <w:szCs w:val="16"/>
                <w:lang w:eastAsia="tr-TR"/>
              </w:rPr>
            </w:pPr>
          </w:p>
        </w:tc>
      </w:tr>
      <w:tr w:rsidR="006F0C33" w:rsidRPr="004D1BEB" w14:paraId="20406C13" w14:textId="77777777" w:rsidTr="00E61D2B">
        <w:trPr>
          <w:trHeight w:val="454"/>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69EA8A27" w14:textId="10899C1A"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65C2DEDF" w14:textId="134D1E21"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7FECEFA4" w14:textId="36D7E3DB"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3FB27697" w14:textId="1EFEFA5F"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C7C5D31" w14:textId="7109C607"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0A0FEE94" w14:textId="660F38FA" w:rsidR="006F0C33" w:rsidRPr="004D1BEB" w:rsidRDefault="006F0C33" w:rsidP="006F0C33">
            <w:pPr>
              <w:spacing w:after="0" w:line="240" w:lineRule="auto"/>
              <w:rPr>
                <w:b/>
                <w:bCs/>
                <w:iCs w:val="0"/>
                <w:color w:val="000000"/>
                <w:sz w:val="16"/>
                <w:szCs w:val="16"/>
                <w:lang w:eastAsia="tr-TR"/>
              </w:rPr>
            </w:pPr>
          </w:p>
        </w:tc>
      </w:tr>
      <w:tr w:rsidR="006F0C33" w:rsidRPr="004D1BEB" w14:paraId="6A29401D" w14:textId="77777777" w:rsidTr="00E61D2B">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627ED33E" w14:textId="0F6404A9"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367AD029" w14:textId="79AD7B67"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2090782F" w14:textId="0996CFC5"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615F5AE5" w14:textId="011479F1"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22EE965" w14:textId="5FA2BC08"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7CBC983C" w14:textId="0A364932" w:rsidR="006F0C33" w:rsidRPr="004D1BEB" w:rsidRDefault="006F0C33" w:rsidP="006F0C33">
            <w:pPr>
              <w:spacing w:after="0" w:line="240" w:lineRule="auto"/>
              <w:rPr>
                <w:iCs w:val="0"/>
                <w:color w:val="000000"/>
                <w:sz w:val="16"/>
                <w:szCs w:val="16"/>
                <w:lang w:eastAsia="tr-TR"/>
              </w:rPr>
            </w:pPr>
          </w:p>
        </w:tc>
      </w:tr>
      <w:tr w:rsidR="006F0C33" w:rsidRPr="004D1BEB" w14:paraId="52694C55" w14:textId="77777777" w:rsidTr="004F726F">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4B8D7E5D" w14:textId="4639C165"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0E3589DC" w14:textId="1CB77CC1"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36F668C1" w14:textId="12428365"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261D97EB" w14:textId="309654DE"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tcPr>
          <w:p w14:paraId="5859EA1C" w14:textId="29CCCB0C"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tcPr>
          <w:p w14:paraId="0C7728EA" w14:textId="06A602F9" w:rsidR="006F0C33" w:rsidRPr="004D1BEB" w:rsidRDefault="006F0C33" w:rsidP="006F0C33">
            <w:pPr>
              <w:spacing w:after="0" w:line="240" w:lineRule="auto"/>
              <w:rPr>
                <w:iCs w:val="0"/>
                <w:color w:val="000000"/>
                <w:sz w:val="16"/>
                <w:szCs w:val="16"/>
                <w:lang w:eastAsia="tr-TR"/>
              </w:rPr>
            </w:pPr>
          </w:p>
        </w:tc>
      </w:tr>
      <w:tr w:rsidR="006F0C33" w:rsidRPr="004D1BEB" w14:paraId="1F0E5DBC" w14:textId="77777777" w:rsidTr="00E61D2B">
        <w:trPr>
          <w:trHeight w:val="465"/>
        </w:trPr>
        <w:tc>
          <w:tcPr>
            <w:tcW w:w="4264" w:type="dxa"/>
            <w:tcBorders>
              <w:top w:val="nil"/>
              <w:left w:val="single" w:sz="8" w:space="0" w:color="C6D9F1"/>
              <w:bottom w:val="single" w:sz="8" w:space="0" w:color="C6D9F1"/>
              <w:right w:val="single" w:sz="8" w:space="0" w:color="C6D9F1"/>
            </w:tcBorders>
            <w:shd w:val="clear" w:color="000000" w:fill="FFFFFF"/>
            <w:vAlign w:val="center"/>
          </w:tcPr>
          <w:p w14:paraId="2CA242FB" w14:textId="71A56183" w:rsidR="006F0C33" w:rsidRPr="004D1BEB" w:rsidRDefault="006F0C33" w:rsidP="006F0C33">
            <w:pPr>
              <w:spacing w:after="0" w:line="240" w:lineRule="auto"/>
              <w:rPr>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67F05273" w14:textId="68F09C34"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auto" w:fill="FFFFFF" w:themeFill="background1"/>
            <w:vAlign w:val="center"/>
          </w:tcPr>
          <w:p w14:paraId="0997F99F" w14:textId="620EB2DC" w:rsidR="006F0C33" w:rsidRPr="004D1BEB" w:rsidRDefault="006F0C33" w:rsidP="006F0C33">
            <w:pPr>
              <w:spacing w:after="0" w:line="240" w:lineRule="auto"/>
              <w:jc w:val="center"/>
              <w:rPr>
                <w:b/>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264FF532" w14:textId="5C4F1CBF"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47E4DFD" w14:textId="26C12FAF"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vAlign w:val="center"/>
          </w:tcPr>
          <w:p w14:paraId="5C82C00B" w14:textId="1D42CD0D" w:rsidR="006F0C33" w:rsidRPr="004D1BEB" w:rsidRDefault="006F0C33" w:rsidP="006F0C33">
            <w:pPr>
              <w:spacing w:after="0" w:line="240" w:lineRule="auto"/>
              <w:rPr>
                <w:b/>
                <w:bCs/>
                <w:iCs w:val="0"/>
                <w:color w:val="000000"/>
                <w:sz w:val="16"/>
                <w:szCs w:val="16"/>
                <w:lang w:eastAsia="tr-TR"/>
              </w:rPr>
            </w:pPr>
          </w:p>
        </w:tc>
      </w:tr>
      <w:tr w:rsidR="006F0C33" w:rsidRPr="004D1BEB" w14:paraId="294D6121" w14:textId="77777777" w:rsidTr="004F726F">
        <w:trPr>
          <w:trHeight w:val="465"/>
        </w:trPr>
        <w:tc>
          <w:tcPr>
            <w:tcW w:w="4264" w:type="dxa"/>
            <w:tcBorders>
              <w:top w:val="nil"/>
              <w:left w:val="single" w:sz="8" w:space="0" w:color="C6D9F1"/>
              <w:bottom w:val="single" w:sz="8" w:space="0" w:color="C6D9F1"/>
              <w:right w:val="single" w:sz="8" w:space="0" w:color="C6D9F1"/>
            </w:tcBorders>
            <w:shd w:val="clear" w:color="000000" w:fill="FFFFFF"/>
          </w:tcPr>
          <w:p w14:paraId="760E3AC0" w14:textId="2D26CC44" w:rsidR="006F0C33" w:rsidRPr="004D1BEB" w:rsidRDefault="006F0C33" w:rsidP="006F0C33">
            <w:pPr>
              <w:spacing w:after="0" w:line="240" w:lineRule="auto"/>
              <w:rPr>
                <w:b/>
                <w:bCs/>
                <w:iCs w:val="0"/>
                <w:color w:val="000000"/>
                <w:sz w:val="16"/>
                <w:szCs w:val="16"/>
                <w:lang w:eastAsia="tr-TR"/>
              </w:rPr>
            </w:pPr>
          </w:p>
        </w:tc>
        <w:tc>
          <w:tcPr>
            <w:tcW w:w="1791" w:type="dxa"/>
            <w:tcBorders>
              <w:top w:val="nil"/>
              <w:left w:val="nil"/>
              <w:bottom w:val="single" w:sz="8" w:space="0" w:color="C6D9F1"/>
              <w:right w:val="single" w:sz="8" w:space="0" w:color="C6D9F1"/>
            </w:tcBorders>
            <w:shd w:val="clear" w:color="000000" w:fill="FFFFFF"/>
            <w:vAlign w:val="center"/>
          </w:tcPr>
          <w:p w14:paraId="1AF0C48C" w14:textId="5BAD9480" w:rsidR="006F0C33" w:rsidRPr="004D1BEB" w:rsidRDefault="006F0C33" w:rsidP="006F0C33">
            <w:pPr>
              <w:spacing w:after="0" w:line="240" w:lineRule="auto"/>
              <w:rPr>
                <w:iCs w:val="0"/>
                <w:color w:val="000000"/>
                <w:sz w:val="16"/>
                <w:szCs w:val="16"/>
                <w:lang w:eastAsia="tr-TR"/>
              </w:rPr>
            </w:pPr>
          </w:p>
        </w:tc>
        <w:tc>
          <w:tcPr>
            <w:tcW w:w="1965" w:type="dxa"/>
            <w:tcBorders>
              <w:top w:val="nil"/>
              <w:left w:val="nil"/>
              <w:bottom w:val="single" w:sz="8" w:space="0" w:color="C6D9F1"/>
              <w:right w:val="single" w:sz="8" w:space="0" w:color="C6D9F1"/>
            </w:tcBorders>
            <w:shd w:val="clear" w:color="000000" w:fill="FFFFFF"/>
            <w:vAlign w:val="center"/>
          </w:tcPr>
          <w:p w14:paraId="21B0FECF" w14:textId="4A312D8F" w:rsidR="006F0C33" w:rsidRPr="004D1BEB" w:rsidRDefault="006F0C33" w:rsidP="006F0C33">
            <w:pPr>
              <w:spacing w:after="0" w:line="240" w:lineRule="auto"/>
              <w:jc w:val="center"/>
              <w:rPr>
                <w:iCs w:val="0"/>
                <w:color w:val="000000"/>
                <w:sz w:val="16"/>
                <w:szCs w:val="16"/>
                <w:lang w:eastAsia="tr-TR"/>
              </w:rPr>
            </w:pPr>
          </w:p>
        </w:tc>
        <w:tc>
          <w:tcPr>
            <w:tcW w:w="1771" w:type="dxa"/>
            <w:tcBorders>
              <w:top w:val="nil"/>
              <w:left w:val="nil"/>
              <w:bottom w:val="single" w:sz="8" w:space="0" w:color="C6D9F1"/>
              <w:right w:val="single" w:sz="8" w:space="0" w:color="C6D9F1"/>
            </w:tcBorders>
            <w:shd w:val="clear" w:color="000000" w:fill="FFFFFF"/>
            <w:vAlign w:val="center"/>
          </w:tcPr>
          <w:p w14:paraId="1E2C1DC6" w14:textId="28BF33C1" w:rsidR="006F0C33" w:rsidRPr="004D1BEB" w:rsidRDefault="006F0C33" w:rsidP="006F0C33">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tcPr>
          <w:p w14:paraId="1D7EEEDA" w14:textId="632F4D8E" w:rsidR="006F0C33" w:rsidRPr="004D1BEB" w:rsidRDefault="006F0C33" w:rsidP="006F0C33">
            <w:pPr>
              <w:spacing w:after="0" w:line="240" w:lineRule="auto"/>
              <w:jc w:val="center"/>
              <w:rPr>
                <w:iCs w:val="0"/>
                <w:color w:val="000000"/>
                <w:sz w:val="16"/>
                <w:szCs w:val="16"/>
                <w:lang w:eastAsia="tr-TR"/>
              </w:rPr>
            </w:pPr>
          </w:p>
        </w:tc>
        <w:tc>
          <w:tcPr>
            <w:tcW w:w="3785" w:type="dxa"/>
            <w:tcBorders>
              <w:top w:val="nil"/>
              <w:left w:val="nil"/>
              <w:bottom w:val="single" w:sz="8" w:space="0" w:color="C6D9F1"/>
              <w:right w:val="single" w:sz="8" w:space="0" w:color="C6D9F1"/>
            </w:tcBorders>
            <w:shd w:val="clear" w:color="000000" w:fill="FFFFFF"/>
          </w:tcPr>
          <w:p w14:paraId="299DE455" w14:textId="35F06A6B" w:rsidR="006F0C33" w:rsidRPr="004D1BEB" w:rsidRDefault="006F0C33" w:rsidP="006F0C33">
            <w:pPr>
              <w:spacing w:after="0" w:line="240" w:lineRule="auto"/>
              <w:rPr>
                <w:b/>
                <w:bCs/>
                <w:iCs w:val="0"/>
                <w:color w:val="000000"/>
                <w:sz w:val="16"/>
                <w:szCs w:val="16"/>
                <w:lang w:eastAsia="tr-TR"/>
              </w:rPr>
            </w:pPr>
          </w:p>
        </w:tc>
      </w:tr>
    </w:tbl>
    <w:p w14:paraId="74DCAF1F" w14:textId="77777777" w:rsidR="00DC0B34" w:rsidRPr="00A5593D" w:rsidRDefault="00DC0B34" w:rsidP="00C045F1">
      <w:pPr>
        <w:pStyle w:val="Balk3"/>
        <w:rPr>
          <w:highlight w:val="yellow"/>
        </w:rPr>
      </w:pPr>
    </w:p>
    <w:p w14:paraId="51373A90" w14:textId="77777777" w:rsidR="00DC0B34" w:rsidRPr="00A5593D" w:rsidRDefault="00DC0B34" w:rsidP="00C045F1">
      <w:pPr>
        <w:pStyle w:val="Balk3"/>
        <w:rPr>
          <w:highlight w:val="yellow"/>
        </w:rPr>
      </w:pPr>
    </w:p>
    <w:tbl>
      <w:tblPr>
        <w:tblW w:w="5000" w:type="pct"/>
        <w:tblInd w:w="55" w:type="dxa"/>
        <w:tblCellMar>
          <w:left w:w="70" w:type="dxa"/>
          <w:right w:w="70" w:type="dxa"/>
        </w:tblCellMar>
        <w:tblLook w:val="04A0" w:firstRow="1" w:lastRow="0" w:firstColumn="1" w:lastColumn="0" w:noHBand="0" w:noVBand="1"/>
      </w:tblPr>
      <w:tblGrid>
        <w:gridCol w:w="3519"/>
        <w:gridCol w:w="2385"/>
        <w:gridCol w:w="2492"/>
        <w:gridCol w:w="1388"/>
        <w:gridCol w:w="1388"/>
        <w:gridCol w:w="3792"/>
      </w:tblGrid>
      <w:tr w:rsidR="007E28A1" w:rsidRPr="004D1BEB" w14:paraId="625F321D" w14:textId="77777777" w:rsidTr="000D3D7D">
        <w:trPr>
          <w:trHeight w:val="390"/>
          <w:tblHeader/>
        </w:trPr>
        <w:tc>
          <w:tcPr>
            <w:tcW w:w="14964" w:type="dxa"/>
            <w:gridSpan w:val="6"/>
            <w:tcBorders>
              <w:top w:val="single" w:sz="12" w:space="0" w:color="C6D9F1"/>
              <w:left w:val="single" w:sz="8" w:space="0" w:color="C6D9F1"/>
              <w:bottom w:val="nil"/>
              <w:right w:val="single" w:sz="8" w:space="0" w:color="C6D9F1"/>
            </w:tcBorders>
            <w:shd w:val="clear" w:color="000000" w:fill="002060"/>
            <w:vAlign w:val="center"/>
            <w:hideMark/>
          </w:tcPr>
          <w:p w14:paraId="4ECE7B5B" w14:textId="1A14565E" w:rsidR="007E28A1" w:rsidRPr="004D1BEB" w:rsidRDefault="007E28A1" w:rsidP="004D6381">
            <w:pPr>
              <w:spacing w:after="0" w:line="240" w:lineRule="auto"/>
              <w:rPr>
                <w:b/>
                <w:bCs/>
                <w:iCs w:val="0"/>
                <w:color w:val="FFFFFF"/>
                <w:sz w:val="28"/>
                <w:szCs w:val="28"/>
                <w:lang w:eastAsia="tr-TR"/>
              </w:rPr>
            </w:pPr>
            <w:r w:rsidRPr="004D1BEB">
              <w:rPr>
                <w:b/>
                <w:bCs/>
                <w:iCs w:val="0"/>
                <w:color w:val="FFFFFF"/>
                <w:sz w:val="28"/>
                <w:szCs w:val="28"/>
                <w:lang w:eastAsia="tr-TR"/>
              </w:rPr>
              <w:t xml:space="preserve">YEREL                                                                               </w:t>
            </w:r>
            <w:r w:rsidR="00533C5F" w:rsidRPr="004D1BEB">
              <w:rPr>
                <w:b/>
                <w:bCs/>
                <w:iCs w:val="0"/>
                <w:color w:val="FFFFFF"/>
                <w:sz w:val="28"/>
                <w:szCs w:val="28"/>
                <w:lang w:eastAsia="tr-TR"/>
              </w:rPr>
              <w:t>ADANA VALİLİĞİ</w:t>
            </w:r>
          </w:p>
        </w:tc>
      </w:tr>
      <w:tr w:rsidR="007E28A1" w:rsidRPr="004D1BEB" w14:paraId="55652762" w14:textId="77777777" w:rsidTr="000D3D7D">
        <w:trPr>
          <w:trHeight w:val="315"/>
          <w:tblHeader/>
        </w:trPr>
        <w:tc>
          <w:tcPr>
            <w:tcW w:w="14964" w:type="dxa"/>
            <w:gridSpan w:val="6"/>
            <w:tcBorders>
              <w:top w:val="nil"/>
              <w:left w:val="single" w:sz="8" w:space="0" w:color="C6D9F1"/>
              <w:bottom w:val="nil"/>
              <w:right w:val="single" w:sz="8" w:space="0" w:color="C6D9F1"/>
            </w:tcBorders>
            <w:shd w:val="clear" w:color="000000" w:fill="002060"/>
            <w:vAlign w:val="center"/>
            <w:hideMark/>
          </w:tcPr>
          <w:p w14:paraId="79127D7D" w14:textId="77777777" w:rsidR="007E28A1" w:rsidRPr="004D1BEB" w:rsidRDefault="007E28A1" w:rsidP="007E28A1">
            <w:pPr>
              <w:spacing w:after="0" w:line="240" w:lineRule="auto"/>
              <w:jc w:val="center"/>
              <w:rPr>
                <w:b/>
                <w:bCs/>
                <w:iCs w:val="0"/>
                <w:color w:val="FFFFFF"/>
                <w:szCs w:val="24"/>
                <w:lang w:eastAsia="tr-TR"/>
              </w:rPr>
            </w:pPr>
            <w:r w:rsidRPr="004D1BEB">
              <w:rPr>
                <w:b/>
                <w:bCs/>
                <w:iCs w:val="0"/>
                <w:color w:val="FFFFFF"/>
                <w:szCs w:val="24"/>
                <w:lang w:eastAsia="tr-TR"/>
              </w:rPr>
              <w:t>TEKNİK DESTEK VE İKMAL HİZMET GRUBU</w:t>
            </w:r>
          </w:p>
        </w:tc>
      </w:tr>
      <w:tr w:rsidR="007E28A1" w:rsidRPr="004D1BEB" w14:paraId="60968319" w14:textId="77777777" w:rsidTr="000D3D7D">
        <w:trPr>
          <w:trHeight w:val="330"/>
          <w:tblHeader/>
        </w:trPr>
        <w:tc>
          <w:tcPr>
            <w:tcW w:w="14964" w:type="dxa"/>
            <w:gridSpan w:val="6"/>
            <w:tcBorders>
              <w:top w:val="nil"/>
              <w:left w:val="single" w:sz="8" w:space="0" w:color="C6D9F1"/>
              <w:bottom w:val="single" w:sz="12" w:space="0" w:color="C6D9F1"/>
              <w:right w:val="single" w:sz="8" w:space="0" w:color="C6D9F1"/>
            </w:tcBorders>
            <w:shd w:val="clear" w:color="000000" w:fill="002060"/>
            <w:vAlign w:val="center"/>
            <w:hideMark/>
          </w:tcPr>
          <w:p w14:paraId="24A4C7ED" w14:textId="77777777" w:rsidR="007E28A1" w:rsidRPr="004D1BEB" w:rsidRDefault="007E28A1" w:rsidP="007E28A1">
            <w:pPr>
              <w:spacing w:after="0" w:line="240" w:lineRule="auto"/>
              <w:jc w:val="center"/>
              <w:rPr>
                <w:b/>
                <w:bCs/>
                <w:iCs w:val="0"/>
                <w:color w:val="FFFFFF"/>
                <w:szCs w:val="24"/>
                <w:lang w:eastAsia="tr-TR"/>
              </w:rPr>
            </w:pPr>
            <w:r w:rsidRPr="004D1BEB">
              <w:rPr>
                <w:b/>
                <w:bCs/>
                <w:iCs w:val="0"/>
                <w:color w:val="FFFFFF"/>
                <w:szCs w:val="24"/>
                <w:lang w:eastAsia="tr-TR"/>
              </w:rPr>
              <w:t>VARDİYA 2</w:t>
            </w:r>
          </w:p>
        </w:tc>
      </w:tr>
      <w:tr w:rsidR="007E28A1" w:rsidRPr="004D1BEB" w14:paraId="1A81FAEE" w14:textId="77777777" w:rsidTr="000D3D7D">
        <w:trPr>
          <w:trHeight w:val="315"/>
          <w:tblHeader/>
        </w:trPr>
        <w:tc>
          <w:tcPr>
            <w:tcW w:w="3519" w:type="dxa"/>
            <w:tcBorders>
              <w:top w:val="nil"/>
              <w:left w:val="single" w:sz="8" w:space="0" w:color="C6D9F1"/>
              <w:bottom w:val="nil"/>
              <w:right w:val="single" w:sz="8" w:space="0" w:color="C6D9F1"/>
            </w:tcBorders>
            <w:shd w:val="clear" w:color="000000" w:fill="00B0F0"/>
            <w:vAlign w:val="center"/>
            <w:hideMark/>
          </w:tcPr>
          <w:p w14:paraId="0930322C"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OPERASYON EKİPLERİ</w:t>
            </w:r>
          </w:p>
        </w:tc>
        <w:tc>
          <w:tcPr>
            <w:tcW w:w="2385" w:type="dxa"/>
            <w:tcBorders>
              <w:top w:val="nil"/>
              <w:left w:val="nil"/>
              <w:bottom w:val="nil"/>
              <w:right w:val="single" w:sz="8" w:space="0" w:color="C6D9F1"/>
            </w:tcBorders>
            <w:shd w:val="clear" w:color="000000" w:fill="00B0F0"/>
            <w:vAlign w:val="center"/>
            <w:hideMark/>
          </w:tcPr>
          <w:p w14:paraId="19017E87"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İSİM</w:t>
            </w:r>
          </w:p>
        </w:tc>
        <w:tc>
          <w:tcPr>
            <w:tcW w:w="2492" w:type="dxa"/>
            <w:tcBorders>
              <w:top w:val="nil"/>
              <w:left w:val="nil"/>
              <w:bottom w:val="nil"/>
              <w:right w:val="single" w:sz="8" w:space="0" w:color="C6D9F1"/>
            </w:tcBorders>
            <w:shd w:val="clear" w:color="000000" w:fill="00B0F0"/>
            <w:vAlign w:val="center"/>
            <w:hideMark/>
          </w:tcPr>
          <w:p w14:paraId="695FD1E3"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GÖREV</w:t>
            </w:r>
          </w:p>
        </w:tc>
        <w:tc>
          <w:tcPr>
            <w:tcW w:w="1388" w:type="dxa"/>
            <w:tcBorders>
              <w:top w:val="nil"/>
              <w:left w:val="nil"/>
              <w:bottom w:val="nil"/>
              <w:right w:val="single" w:sz="8" w:space="0" w:color="C6D9F1"/>
            </w:tcBorders>
            <w:shd w:val="clear" w:color="000000" w:fill="00B0F0"/>
            <w:vAlign w:val="center"/>
            <w:hideMark/>
          </w:tcPr>
          <w:p w14:paraId="1C03F14C"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CEP TEL</w:t>
            </w:r>
          </w:p>
        </w:tc>
        <w:tc>
          <w:tcPr>
            <w:tcW w:w="1388" w:type="dxa"/>
            <w:tcBorders>
              <w:top w:val="nil"/>
              <w:left w:val="nil"/>
              <w:bottom w:val="nil"/>
              <w:right w:val="single" w:sz="8" w:space="0" w:color="C6D9F1"/>
            </w:tcBorders>
            <w:shd w:val="clear" w:color="000000" w:fill="00B0F0"/>
            <w:vAlign w:val="center"/>
            <w:hideMark/>
          </w:tcPr>
          <w:p w14:paraId="5E4C9F70" w14:textId="53589D79" w:rsidR="007E28A1" w:rsidRPr="004D1BEB" w:rsidRDefault="000119A5"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İŞ TEL</w:t>
            </w:r>
          </w:p>
        </w:tc>
        <w:tc>
          <w:tcPr>
            <w:tcW w:w="3792" w:type="dxa"/>
            <w:tcBorders>
              <w:top w:val="nil"/>
              <w:left w:val="nil"/>
              <w:bottom w:val="nil"/>
              <w:right w:val="single" w:sz="8" w:space="0" w:color="C6D9F1"/>
            </w:tcBorders>
            <w:shd w:val="clear" w:color="000000" w:fill="00B0F0"/>
            <w:vAlign w:val="center"/>
            <w:hideMark/>
          </w:tcPr>
          <w:p w14:paraId="3C8D79AF"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ADRES</w:t>
            </w:r>
          </w:p>
        </w:tc>
      </w:tr>
      <w:tr w:rsidR="000D5E72" w:rsidRPr="004D1BEB" w14:paraId="7273EB7A" w14:textId="77777777" w:rsidTr="00BD45BD">
        <w:trPr>
          <w:trHeight w:val="690"/>
        </w:trPr>
        <w:tc>
          <w:tcPr>
            <w:tcW w:w="3519" w:type="dxa"/>
            <w:tcBorders>
              <w:top w:val="nil"/>
              <w:left w:val="single" w:sz="8" w:space="0" w:color="C6D9F1"/>
              <w:bottom w:val="single" w:sz="8" w:space="0" w:color="C6D9F1"/>
              <w:right w:val="single" w:sz="8" w:space="0" w:color="C6D9F1"/>
            </w:tcBorders>
            <w:shd w:val="clear" w:color="auto" w:fill="auto"/>
            <w:vAlign w:val="center"/>
          </w:tcPr>
          <w:p w14:paraId="6A8519B9" w14:textId="77777777" w:rsidR="000D5E72" w:rsidRPr="004873BD" w:rsidRDefault="000D5E72" w:rsidP="000D5E72">
            <w:pPr>
              <w:spacing w:after="0" w:line="240" w:lineRule="auto"/>
              <w:rPr>
                <w:b/>
                <w:iCs w:val="0"/>
                <w:sz w:val="20"/>
                <w:lang w:eastAsia="tr-TR"/>
              </w:rPr>
            </w:pPr>
            <w:r w:rsidRPr="004873BD">
              <w:rPr>
                <w:b/>
                <w:iCs w:val="0"/>
                <w:sz w:val="20"/>
                <w:lang w:eastAsia="tr-TR"/>
              </w:rPr>
              <w:t>TEKNİK DESTEK VE İKMAL HG ÜYESİ</w:t>
            </w:r>
          </w:p>
          <w:p w14:paraId="75B6F5C7" w14:textId="0F38AB92" w:rsidR="000D5E72" w:rsidRPr="004873BD" w:rsidRDefault="000D5E72" w:rsidP="000D5E72">
            <w:pPr>
              <w:spacing w:line="276" w:lineRule="auto"/>
              <w:rPr>
                <w:rFonts w:eastAsia="Calibri"/>
                <w:iCs w:val="0"/>
                <w:sz w:val="20"/>
              </w:rPr>
            </w:pPr>
            <w:r w:rsidRPr="004873BD">
              <w:rPr>
                <w:b/>
                <w:iCs w:val="0"/>
                <w:sz w:val="20"/>
                <w:lang w:eastAsia="tr-TR"/>
              </w:rPr>
              <w:t>(KGM 5.BÖL.)YEDEK</w:t>
            </w:r>
          </w:p>
        </w:tc>
        <w:tc>
          <w:tcPr>
            <w:tcW w:w="2385" w:type="dxa"/>
            <w:tcBorders>
              <w:top w:val="nil"/>
              <w:left w:val="nil"/>
              <w:bottom w:val="single" w:sz="8" w:space="0" w:color="C6D9F1"/>
              <w:right w:val="single" w:sz="8" w:space="0" w:color="C6D9F1"/>
            </w:tcBorders>
            <w:shd w:val="clear" w:color="auto" w:fill="auto"/>
            <w:vAlign w:val="center"/>
          </w:tcPr>
          <w:p w14:paraId="0C1ABFF5" w14:textId="77777777" w:rsidR="000D5E72" w:rsidRPr="006F0C33" w:rsidRDefault="000D5E72" w:rsidP="000D5E72">
            <w:pPr>
              <w:spacing w:after="0" w:line="240" w:lineRule="auto"/>
              <w:rPr>
                <w:iCs w:val="0"/>
                <w:color w:val="000000"/>
                <w:sz w:val="18"/>
                <w:szCs w:val="18"/>
                <w:lang w:eastAsia="tr-TR"/>
              </w:rPr>
            </w:pPr>
          </w:p>
          <w:p w14:paraId="7942CB27" w14:textId="77777777" w:rsidR="000D5E72" w:rsidRPr="006F0C33" w:rsidRDefault="000D5E72" w:rsidP="000D5E72">
            <w:pPr>
              <w:spacing w:after="0" w:line="240" w:lineRule="auto"/>
              <w:rPr>
                <w:iCs w:val="0"/>
                <w:color w:val="000000"/>
                <w:sz w:val="18"/>
                <w:szCs w:val="18"/>
                <w:lang w:eastAsia="tr-TR"/>
              </w:rPr>
            </w:pPr>
            <w:r w:rsidRPr="006F0C33">
              <w:rPr>
                <w:iCs w:val="0"/>
                <w:color w:val="000000"/>
                <w:sz w:val="18"/>
                <w:szCs w:val="18"/>
                <w:lang w:eastAsia="tr-TR"/>
              </w:rPr>
              <w:t>Serkan BAY</w:t>
            </w:r>
          </w:p>
          <w:p w14:paraId="06FFD12D" w14:textId="77777777" w:rsidR="000D5E72" w:rsidRPr="006F0C33" w:rsidRDefault="000D5E72" w:rsidP="000D5E72">
            <w:pPr>
              <w:spacing w:after="0" w:line="240" w:lineRule="auto"/>
              <w:rPr>
                <w:iCs w:val="0"/>
                <w:color w:val="000000"/>
                <w:sz w:val="18"/>
                <w:szCs w:val="18"/>
                <w:lang w:eastAsia="tr-TR"/>
              </w:rPr>
            </w:pPr>
          </w:p>
        </w:tc>
        <w:tc>
          <w:tcPr>
            <w:tcW w:w="2492" w:type="dxa"/>
            <w:tcBorders>
              <w:top w:val="nil"/>
              <w:left w:val="nil"/>
              <w:bottom w:val="single" w:sz="8" w:space="0" w:color="C6D9F1"/>
              <w:right w:val="single" w:sz="8" w:space="0" w:color="C6D9F1"/>
            </w:tcBorders>
            <w:shd w:val="clear" w:color="auto" w:fill="auto"/>
            <w:vAlign w:val="center"/>
          </w:tcPr>
          <w:p w14:paraId="12789D5E" w14:textId="77777777" w:rsidR="000D5E72" w:rsidRPr="006F0C33" w:rsidRDefault="000D5E72" w:rsidP="004873BD">
            <w:pPr>
              <w:spacing w:after="0" w:line="240" w:lineRule="auto"/>
              <w:rPr>
                <w:b/>
                <w:iCs w:val="0"/>
                <w:color w:val="000000"/>
                <w:sz w:val="18"/>
                <w:szCs w:val="18"/>
                <w:lang w:eastAsia="tr-TR"/>
              </w:rPr>
            </w:pPr>
          </w:p>
          <w:p w14:paraId="3839DEEA" w14:textId="77777777" w:rsidR="000D5E72" w:rsidRPr="006F0C33" w:rsidRDefault="000D5E72" w:rsidP="004873BD">
            <w:pPr>
              <w:spacing w:after="0" w:line="240" w:lineRule="auto"/>
              <w:rPr>
                <w:b/>
                <w:iCs w:val="0"/>
                <w:color w:val="000000"/>
                <w:sz w:val="18"/>
                <w:szCs w:val="18"/>
                <w:lang w:eastAsia="tr-TR"/>
              </w:rPr>
            </w:pPr>
            <w:r w:rsidRPr="006F0C33">
              <w:rPr>
                <w:b/>
                <w:iCs w:val="0"/>
                <w:color w:val="000000"/>
                <w:sz w:val="18"/>
                <w:szCs w:val="18"/>
                <w:lang w:eastAsia="tr-TR"/>
              </w:rPr>
              <w:t xml:space="preserve">MAK. İKM. BAŞMÜH </w:t>
            </w:r>
          </w:p>
          <w:p w14:paraId="1F0864D2" w14:textId="77777777" w:rsidR="000D5E72" w:rsidRPr="006F0C33" w:rsidRDefault="000D5E72" w:rsidP="004873BD">
            <w:pPr>
              <w:spacing w:after="0" w:line="240" w:lineRule="auto"/>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20108BFB" w14:textId="54B2D1B2" w:rsidR="000D5E72" w:rsidRPr="00020D89" w:rsidRDefault="000D5E72"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35D6DECC" w14:textId="5EFE1685" w:rsidR="000D5E72" w:rsidRPr="006F0C33" w:rsidRDefault="000D5E72"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auto" w:fill="auto"/>
            <w:vAlign w:val="center"/>
          </w:tcPr>
          <w:p w14:paraId="0F2DFDF2" w14:textId="2645CE0A" w:rsidR="000D5E72" w:rsidRPr="004D1BEB" w:rsidRDefault="000D5E72" w:rsidP="000D5E72">
            <w:pPr>
              <w:spacing w:after="0" w:line="240" w:lineRule="auto"/>
              <w:rPr>
                <w:iCs w:val="0"/>
                <w:color w:val="000000"/>
                <w:sz w:val="16"/>
                <w:szCs w:val="16"/>
                <w:lang w:eastAsia="tr-TR"/>
              </w:rPr>
            </w:pPr>
          </w:p>
        </w:tc>
      </w:tr>
      <w:tr w:rsidR="000D5E72" w:rsidRPr="004D1BEB" w14:paraId="2B8CFE6E" w14:textId="77777777" w:rsidTr="001B236E">
        <w:trPr>
          <w:trHeight w:val="428"/>
        </w:trPr>
        <w:tc>
          <w:tcPr>
            <w:tcW w:w="3519" w:type="dxa"/>
            <w:tcBorders>
              <w:top w:val="nil"/>
              <w:left w:val="single" w:sz="8" w:space="0" w:color="C6D9F1"/>
              <w:bottom w:val="single" w:sz="8" w:space="0" w:color="C6D9F1"/>
              <w:right w:val="single" w:sz="8" w:space="0" w:color="C6D9F1"/>
            </w:tcBorders>
            <w:shd w:val="clear" w:color="000000" w:fill="FFFFFF"/>
          </w:tcPr>
          <w:p w14:paraId="641D9ADC" w14:textId="10420AA8" w:rsidR="000D5E72" w:rsidRPr="004873BD" w:rsidRDefault="000D5E72" w:rsidP="000D5E72">
            <w:pPr>
              <w:spacing w:after="0" w:line="276" w:lineRule="auto"/>
              <w:rPr>
                <w:bCs/>
                <w:iCs w:val="0"/>
                <w:sz w:val="20"/>
                <w:lang w:eastAsia="tr-TR"/>
              </w:rPr>
            </w:pPr>
            <w:r w:rsidRPr="004873BD">
              <w:rPr>
                <w:rFonts w:eastAsia="Calibri"/>
                <w:iCs w:val="0"/>
                <w:sz w:val="20"/>
              </w:rPr>
              <w:t xml:space="preserve">TEKNİK DESTEK VE İKMAL HİZMET GRUBU İL YÖNETİCİSİ </w:t>
            </w:r>
            <w:r w:rsidRPr="004873BD">
              <w:rPr>
                <w:iCs w:val="0"/>
                <w:sz w:val="20"/>
                <w:lang w:eastAsia="tr-TR"/>
              </w:rPr>
              <w:t xml:space="preserve"> (</w:t>
            </w:r>
            <w:r w:rsidR="004873BD">
              <w:rPr>
                <w:bCs/>
                <w:iCs w:val="0"/>
                <w:sz w:val="20"/>
                <w:lang w:eastAsia="tr-TR"/>
              </w:rPr>
              <w:t>KARAYOLLARI 57. ŞUBE ŞEFLİGİ)</w:t>
            </w:r>
          </w:p>
        </w:tc>
        <w:tc>
          <w:tcPr>
            <w:tcW w:w="2385" w:type="dxa"/>
            <w:tcBorders>
              <w:top w:val="nil"/>
              <w:left w:val="nil"/>
              <w:bottom w:val="single" w:sz="8" w:space="0" w:color="C6D9F1"/>
              <w:right w:val="single" w:sz="8" w:space="0" w:color="C6D9F1"/>
            </w:tcBorders>
            <w:shd w:val="clear" w:color="000000" w:fill="FFFFFF"/>
            <w:vAlign w:val="center"/>
          </w:tcPr>
          <w:p w14:paraId="5ECAC75B" w14:textId="53069DD4" w:rsidR="000D5E72" w:rsidRPr="006F0C33" w:rsidRDefault="000D5E72" w:rsidP="000D5E72">
            <w:pPr>
              <w:spacing w:after="0" w:line="240" w:lineRule="auto"/>
              <w:rPr>
                <w:iCs w:val="0"/>
                <w:color w:val="000000"/>
                <w:sz w:val="18"/>
                <w:szCs w:val="18"/>
                <w:lang w:eastAsia="tr-TR"/>
              </w:rPr>
            </w:pPr>
            <w:r w:rsidRPr="006F0C33">
              <w:rPr>
                <w:iCs w:val="0"/>
                <w:color w:val="000000"/>
                <w:sz w:val="18"/>
                <w:szCs w:val="18"/>
                <w:lang w:eastAsia="tr-TR"/>
              </w:rPr>
              <w:t>TAHİR CEYHAN</w:t>
            </w:r>
          </w:p>
        </w:tc>
        <w:tc>
          <w:tcPr>
            <w:tcW w:w="2492" w:type="dxa"/>
            <w:tcBorders>
              <w:top w:val="nil"/>
              <w:left w:val="nil"/>
              <w:bottom w:val="single" w:sz="8" w:space="0" w:color="C6D9F1"/>
              <w:right w:val="single" w:sz="8" w:space="0" w:color="C6D9F1"/>
            </w:tcBorders>
            <w:shd w:val="clear" w:color="000000" w:fill="FFFFFF"/>
            <w:vAlign w:val="center"/>
          </w:tcPr>
          <w:p w14:paraId="244EDB4E" w14:textId="019F43C1" w:rsidR="000D5E72" w:rsidRPr="006F0C33" w:rsidRDefault="000D5E72" w:rsidP="004873BD">
            <w:pPr>
              <w:spacing w:after="0" w:line="240" w:lineRule="auto"/>
              <w:rPr>
                <w:b/>
                <w:iCs w:val="0"/>
                <w:color w:val="000000"/>
                <w:sz w:val="18"/>
                <w:szCs w:val="18"/>
                <w:lang w:eastAsia="tr-TR"/>
              </w:rPr>
            </w:pPr>
            <w:r w:rsidRPr="006F0C33">
              <w:rPr>
                <w:b/>
                <w:iCs w:val="0"/>
                <w:color w:val="000000"/>
                <w:sz w:val="18"/>
                <w:szCs w:val="18"/>
                <w:lang w:eastAsia="tr-TR"/>
              </w:rPr>
              <w:t>TRF. GÜV. TEK. EL.</w:t>
            </w:r>
          </w:p>
        </w:tc>
        <w:tc>
          <w:tcPr>
            <w:tcW w:w="1388" w:type="dxa"/>
            <w:tcBorders>
              <w:top w:val="nil"/>
              <w:left w:val="nil"/>
              <w:bottom w:val="single" w:sz="8" w:space="0" w:color="C6D9F1"/>
              <w:right w:val="single" w:sz="8" w:space="0" w:color="C6D9F1"/>
            </w:tcBorders>
            <w:shd w:val="clear" w:color="000000" w:fill="FFFFFF"/>
            <w:vAlign w:val="center"/>
          </w:tcPr>
          <w:p w14:paraId="004012BC" w14:textId="575A99AE" w:rsidR="000D5E72" w:rsidRPr="00020D89" w:rsidRDefault="000D5E72"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51B7024" w14:textId="48B15D71" w:rsidR="000D5E72" w:rsidRPr="006F0C33" w:rsidRDefault="000D5E72"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78A9F79B" w14:textId="6B236A49" w:rsidR="000D5E72" w:rsidRPr="004D1BEB" w:rsidRDefault="000D5E72" w:rsidP="000D5E72">
            <w:pPr>
              <w:spacing w:after="0" w:line="240" w:lineRule="auto"/>
              <w:rPr>
                <w:iCs w:val="0"/>
                <w:color w:val="000000"/>
                <w:sz w:val="16"/>
                <w:szCs w:val="16"/>
                <w:lang w:eastAsia="tr-TR"/>
              </w:rPr>
            </w:pPr>
          </w:p>
        </w:tc>
      </w:tr>
      <w:tr w:rsidR="000D5E72" w:rsidRPr="004D1BEB" w14:paraId="0336A050" w14:textId="77777777" w:rsidTr="00BD45BD">
        <w:trPr>
          <w:trHeight w:val="465"/>
        </w:trPr>
        <w:tc>
          <w:tcPr>
            <w:tcW w:w="3519" w:type="dxa"/>
            <w:tcBorders>
              <w:top w:val="nil"/>
              <w:left w:val="single" w:sz="8" w:space="0" w:color="C6D9F1"/>
              <w:bottom w:val="single" w:sz="8" w:space="0" w:color="C6D9F1"/>
              <w:right w:val="single" w:sz="8" w:space="0" w:color="C6D9F1"/>
            </w:tcBorders>
            <w:shd w:val="clear" w:color="auto" w:fill="auto"/>
            <w:vAlign w:val="center"/>
          </w:tcPr>
          <w:p w14:paraId="5B098505" w14:textId="4DBF4398" w:rsidR="000D5E72" w:rsidRPr="004873BD" w:rsidRDefault="000D5E72" w:rsidP="000D5E72">
            <w:pPr>
              <w:spacing w:after="0" w:line="276" w:lineRule="auto"/>
              <w:rPr>
                <w:rFonts w:eastAsia="Calibri"/>
                <w:iCs w:val="0"/>
                <w:sz w:val="20"/>
              </w:rPr>
            </w:pPr>
            <w:r w:rsidRPr="004873BD">
              <w:rPr>
                <w:iCs w:val="0"/>
                <w:sz w:val="20"/>
                <w:lang w:eastAsia="tr-TR"/>
              </w:rPr>
              <w:t>ADANA DSİ 6.BÖL. MÜD. HG ÜYESİ</w:t>
            </w:r>
          </w:p>
        </w:tc>
        <w:tc>
          <w:tcPr>
            <w:tcW w:w="2385" w:type="dxa"/>
            <w:tcBorders>
              <w:top w:val="nil"/>
              <w:left w:val="nil"/>
              <w:bottom w:val="single" w:sz="8" w:space="0" w:color="C6D9F1"/>
              <w:right w:val="single" w:sz="8" w:space="0" w:color="C6D9F1"/>
            </w:tcBorders>
            <w:shd w:val="clear" w:color="auto" w:fill="auto"/>
            <w:vAlign w:val="center"/>
          </w:tcPr>
          <w:p w14:paraId="17410076" w14:textId="23573656" w:rsidR="000D5E72" w:rsidRPr="006F0C33" w:rsidRDefault="004B0CAF" w:rsidP="000D5E72">
            <w:pPr>
              <w:spacing w:after="0" w:line="240" w:lineRule="auto"/>
              <w:rPr>
                <w:iCs w:val="0"/>
                <w:color w:val="000000"/>
                <w:sz w:val="18"/>
                <w:szCs w:val="18"/>
                <w:lang w:eastAsia="tr-TR"/>
              </w:rPr>
            </w:pPr>
            <w:r>
              <w:rPr>
                <w:iCs w:val="0"/>
                <w:color w:val="000000"/>
                <w:sz w:val="18"/>
                <w:szCs w:val="18"/>
                <w:lang w:eastAsia="tr-TR"/>
              </w:rPr>
              <w:t>SÜLEYMAN AKGÜL</w:t>
            </w:r>
          </w:p>
        </w:tc>
        <w:tc>
          <w:tcPr>
            <w:tcW w:w="2492" w:type="dxa"/>
            <w:tcBorders>
              <w:top w:val="nil"/>
              <w:left w:val="nil"/>
              <w:bottom w:val="single" w:sz="8" w:space="0" w:color="C6D9F1"/>
              <w:right w:val="single" w:sz="8" w:space="0" w:color="C6D9F1"/>
            </w:tcBorders>
            <w:shd w:val="clear" w:color="auto" w:fill="auto"/>
            <w:vAlign w:val="center"/>
          </w:tcPr>
          <w:p w14:paraId="33BB7B12" w14:textId="2F8A606D" w:rsidR="000D5E72" w:rsidRPr="006F0C33" w:rsidRDefault="000D5E72" w:rsidP="004B0CAF">
            <w:pPr>
              <w:spacing w:after="0" w:line="240" w:lineRule="auto"/>
              <w:rPr>
                <w:b/>
                <w:iCs w:val="0"/>
                <w:color w:val="000000"/>
                <w:sz w:val="18"/>
                <w:szCs w:val="18"/>
                <w:lang w:eastAsia="tr-TR"/>
              </w:rPr>
            </w:pPr>
            <w:r w:rsidRPr="006F0C33">
              <w:rPr>
                <w:b/>
                <w:iCs w:val="0"/>
                <w:color w:val="000000"/>
                <w:sz w:val="18"/>
                <w:szCs w:val="18"/>
                <w:lang w:eastAsia="tr-TR"/>
              </w:rPr>
              <w:t xml:space="preserve">MAK. İML. </w:t>
            </w:r>
            <w:r w:rsidR="004B0CAF">
              <w:rPr>
                <w:b/>
                <w:iCs w:val="0"/>
                <w:color w:val="000000"/>
                <w:sz w:val="18"/>
                <w:szCs w:val="18"/>
                <w:lang w:eastAsia="tr-TR"/>
              </w:rPr>
              <w:t>ŞB:MÜD.</w:t>
            </w:r>
          </w:p>
        </w:tc>
        <w:tc>
          <w:tcPr>
            <w:tcW w:w="1388" w:type="dxa"/>
            <w:tcBorders>
              <w:top w:val="nil"/>
              <w:left w:val="nil"/>
              <w:bottom w:val="single" w:sz="8" w:space="0" w:color="C6D9F1"/>
              <w:right w:val="single" w:sz="8" w:space="0" w:color="C6D9F1"/>
            </w:tcBorders>
            <w:shd w:val="clear" w:color="auto" w:fill="auto"/>
            <w:vAlign w:val="center"/>
          </w:tcPr>
          <w:p w14:paraId="3A6D30F7" w14:textId="635D7184" w:rsidR="000D5E72" w:rsidRPr="00020D89" w:rsidRDefault="000D5E72"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09FC3BE4" w14:textId="7FD80A23" w:rsidR="000D5E72" w:rsidRPr="006F0C33" w:rsidRDefault="000D5E72"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auto" w:fill="auto"/>
            <w:vAlign w:val="center"/>
          </w:tcPr>
          <w:p w14:paraId="2C924A3C" w14:textId="49C69C0D" w:rsidR="000D5E72" w:rsidRPr="004D1BEB" w:rsidRDefault="000D5E72" w:rsidP="000D5E72">
            <w:pPr>
              <w:spacing w:after="0" w:line="240" w:lineRule="auto"/>
              <w:rPr>
                <w:iCs w:val="0"/>
                <w:color w:val="000000"/>
                <w:sz w:val="16"/>
                <w:szCs w:val="16"/>
                <w:lang w:eastAsia="tr-TR"/>
              </w:rPr>
            </w:pPr>
          </w:p>
        </w:tc>
      </w:tr>
      <w:tr w:rsidR="005613E8" w:rsidRPr="004D1BEB" w14:paraId="4566AB0D" w14:textId="77777777" w:rsidTr="00BD45BD">
        <w:trPr>
          <w:trHeight w:val="465"/>
        </w:trPr>
        <w:tc>
          <w:tcPr>
            <w:tcW w:w="3519" w:type="dxa"/>
            <w:tcBorders>
              <w:top w:val="nil"/>
              <w:left w:val="single" w:sz="8" w:space="0" w:color="C6D9F1"/>
              <w:bottom w:val="single" w:sz="8" w:space="0" w:color="C6D9F1"/>
              <w:right w:val="single" w:sz="8" w:space="0" w:color="C6D9F1"/>
            </w:tcBorders>
            <w:shd w:val="clear" w:color="000000" w:fill="FFFFFF"/>
          </w:tcPr>
          <w:p w14:paraId="61B0DF99" w14:textId="55CFD393" w:rsidR="005613E8" w:rsidRPr="004873BD" w:rsidRDefault="005613E8" w:rsidP="005613E8">
            <w:pPr>
              <w:spacing w:after="0" w:line="276" w:lineRule="auto"/>
              <w:rPr>
                <w:rFonts w:eastAsia="Calibri"/>
                <w:iCs w:val="0"/>
                <w:sz w:val="20"/>
              </w:rPr>
            </w:pPr>
            <w:r w:rsidRPr="004873BD">
              <w:rPr>
                <w:rFonts w:eastAsia="Calibri"/>
                <w:iCs w:val="0"/>
                <w:sz w:val="20"/>
              </w:rPr>
              <w:t>TEKNİK DESTEK VE İKMAL HİZMET GRUBU SEKRETARYASI</w:t>
            </w:r>
          </w:p>
        </w:tc>
        <w:tc>
          <w:tcPr>
            <w:tcW w:w="2385" w:type="dxa"/>
            <w:tcBorders>
              <w:top w:val="nil"/>
              <w:left w:val="nil"/>
              <w:bottom w:val="single" w:sz="8" w:space="0" w:color="C6D9F1"/>
              <w:right w:val="single" w:sz="8" w:space="0" w:color="C6D9F1"/>
            </w:tcBorders>
            <w:shd w:val="clear" w:color="000000" w:fill="FFFFFF"/>
            <w:vAlign w:val="center"/>
          </w:tcPr>
          <w:p w14:paraId="597ED5D0" w14:textId="3DBDCAE6" w:rsidR="005613E8" w:rsidRPr="006F0C33" w:rsidRDefault="00054AFD" w:rsidP="005613E8">
            <w:pPr>
              <w:spacing w:after="0" w:line="240" w:lineRule="auto"/>
              <w:rPr>
                <w:iCs w:val="0"/>
                <w:color w:val="000000"/>
                <w:sz w:val="18"/>
                <w:szCs w:val="18"/>
                <w:lang w:eastAsia="tr-TR"/>
              </w:rPr>
            </w:pPr>
            <w:r>
              <w:rPr>
                <w:iCs w:val="0"/>
                <w:color w:val="000000"/>
                <w:sz w:val="18"/>
                <w:szCs w:val="18"/>
                <w:lang w:eastAsia="tr-TR"/>
              </w:rPr>
              <w:t>Hüseyin Oprukçu</w:t>
            </w:r>
          </w:p>
        </w:tc>
        <w:tc>
          <w:tcPr>
            <w:tcW w:w="2492" w:type="dxa"/>
            <w:tcBorders>
              <w:top w:val="nil"/>
              <w:left w:val="nil"/>
              <w:bottom w:val="single" w:sz="8" w:space="0" w:color="C6D9F1"/>
              <w:right w:val="single" w:sz="8" w:space="0" w:color="C6D9F1"/>
            </w:tcBorders>
            <w:shd w:val="clear" w:color="000000" w:fill="FFFFFF"/>
            <w:vAlign w:val="center"/>
          </w:tcPr>
          <w:p w14:paraId="71DD6640" w14:textId="4E3609D9" w:rsidR="005613E8" w:rsidRPr="006F0C33" w:rsidRDefault="00054AFD" w:rsidP="004873BD">
            <w:pPr>
              <w:spacing w:after="0" w:line="240" w:lineRule="auto"/>
              <w:rPr>
                <w:b/>
                <w:iCs w:val="0"/>
                <w:color w:val="000000"/>
                <w:sz w:val="18"/>
                <w:szCs w:val="18"/>
                <w:lang w:eastAsia="tr-TR"/>
              </w:rPr>
            </w:pPr>
            <w:r>
              <w:rPr>
                <w:b/>
                <w:iCs w:val="0"/>
                <w:color w:val="000000"/>
                <w:sz w:val="18"/>
                <w:szCs w:val="18"/>
                <w:lang w:eastAsia="tr-TR"/>
              </w:rPr>
              <w:t>ASKİ Genel Müd.</w:t>
            </w:r>
          </w:p>
        </w:tc>
        <w:tc>
          <w:tcPr>
            <w:tcW w:w="1388" w:type="dxa"/>
            <w:tcBorders>
              <w:top w:val="nil"/>
              <w:left w:val="nil"/>
              <w:bottom w:val="single" w:sz="8" w:space="0" w:color="C6D9F1"/>
              <w:right w:val="single" w:sz="8" w:space="0" w:color="C6D9F1"/>
            </w:tcBorders>
            <w:shd w:val="clear" w:color="000000" w:fill="FFFFFF"/>
            <w:vAlign w:val="center"/>
          </w:tcPr>
          <w:p w14:paraId="55A88F59" w14:textId="35DBA35B" w:rsidR="005613E8" w:rsidRPr="00020D89" w:rsidRDefault="005613E8" w:rsidP="00054AFD">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E902AF7" w14:textId="21CFA437" w:rsidR="005613E8" w:rsidRPr="006F0C33" w:rsidRDefault="005613E8" w:rsidP="00054AFD">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3BCD1335" w14:textId="12D8CA25" w:rsidR="005613E8" w:rsidRPr="004D1BEB" w:rsidRDefault="005613E8" w:rsidP="005613E8">
            <w:pPr>
              <w:spacing w:after="0" w:line="240" w:lineRule="auto"/>
              <w:rPr>
                <w:iCs w:val="0"/>
                <w:color w:val="000000"/>
                <w:sz w:val="16"/>
                <w:szCs w:val="16"/>
                <w:lang w:eastAsia="tr-TR"/>
              </w:rPr>
            </w:pPr>
          </w:p>
        </w:tc>
      </w:tr>
      <w:tr w:rsidR="005613E8" w:rsidRPr="004D1BEB" w14:paraId="17295303" w14:textId="77777777" w:rsidTr="00BD45BD">
        <w:trPr>
          <w:trHeight w:val="465"/>
        </w:trPr>
        <w:tc>
          <w:tcPr>
            <w:tcW w:w="3519" w:type="dxa"/>
            <w:tcBorders>
              <w:top w:val="nil"/>
              <w:left w:val="single" w:sz="8" w:space="0" w:color="C6D9F1"/>
              <w:bottom w:val="single" w:sz="8" w:space="0" w:color="C6D9F1"/>
              <w:right w:val="single" w:sz="8" w:space="0" w:color="C6D9F1"/>
            </w:tcBorders>
            <w:shd w:val="clear" w:color="000000" w:fill="FFFFFF"/>
          </w:tcPr>
          <w:p w14:paraId="0EBCE08D" w14:textId="46937755" w:rsidR="005613E8" w:rsidRPr="004873BD" w:rsidRDefault="005613E8" w:rsidP="005613E8">
            <w:pPr>
              <w:spacing w:after="0" w:line="276" w:lineRule="auto"/>
              <w:rPr>
                <w:rFonts w:eastAsia="Calibri"/>
                <w:iCs w:val="0"/>
                <w:sz w:val="20"/>
              </w:rPr>
            </w:pPr>
            <w:r w:rsidRPr="004873BD">
              <w:rPr>
                <w:rFonts w:eastAsia="Calibri"/>
                <w:iCs w:val="0"/>
                <w:sz w:val="20"/>
              </w:rPr>
              <w:t>TEKNİK DESTEK VE İKMAL HİZMET GRUBU SEKRETARYASI</w:t>
            </w:r>
          </w:p>
        </w:tc>
        <w:tc>
          <w:tcPr>
            <w:tcW w:w="2385" w:type="dxa"/>
            <w:tcBorders>
              <w:top w:val="nil"/>
              <w:left w:val="nil"/>
              <w:bottom w:val="single" w:sz="8" w:space="0" w:color="C6D9F1"/>
              <w:right w:val="single" w:sz="8" w:space="0" w:color="C6D9F1"/>
            </w:tcBorders>
            <w:shd w:val="clear" w:color="000000" w:fill="FFFFFF"/>
            <w:vAlign w:val="center"/>
          </w:tcPr>
          <w:p w14:paraId="7EFF37FE" w14:textId="2255D072" w:rsidR="005613E8" w:rsidRPr="006F0C33" w:rsidRDefault="005613E8" w:rsidP="005613E8">
            <w:pPr>
              <w:spacing w:after="0" w:line="240" w:lineRule="auto"/>
              <w:rPr>
                <w:iCs w:val="0"/>
                <w:color w:val="000000"/>
                <w:sz w:val="18"/>
                <w:szCs w:val="18"/>
                <w:lang w:eastAsia="tr-TR"/>
              </w:rPr>
            </w:pPr>
            <w:r w:rsidRPr="006F0C33">
              <w:rPr>
                <w:iCs w:val="0"/>
                <w:color w:val="000000"/>
                <w:sz w:val="18"/>
                <w:szCs w:val="18"/>
                <w:lang w:eastAsia="tr-TR"/>
              </w:rPr>
              <w:t>FERİZ ÖZGÜRAY BAYER</w:t>
            </w:r>
          </w:p>
        </w:tc>
        <w:tc>
          <w:tcPr>
            <w:tcW w:w="2492" w:type="dxa"/>
            <w:tcBorders>
              <w:top w:val="nil"/>
              <w:left w:val="nil"/>
              <w:bottom w:val="single" w:sz="8" w:space="0" w:color="C6D9F1"/>
              <w:right w:val="single" w:sz="8" w:space="0" w:color="C6D9F1"/>
            </w:tcBorders>
            <w:shd w:val="clear" w:color="000000" w:fill="FFFFFF"/>
            <w:vAlign w:val="center"/>
          </w:tcPr>
          <w:p w14:paraId="20140303" w14:textId="512A73B7" w:rsidR="005613E8" w:rsidRPr="006F0C33" w:rsidRDefault="005613E8" w:rsidP="004873BD">
            <w:pPr>
              <w:spacing w:after="0" w:line="240" w:lineRule="auto"/>
              <w:rPr>
                <w:b/>
                <w:iCs w:val="0"/>
                <w:color w:val="000000"/>
                <w:sz w:val="18"/>
                <w:szCs w:val="18"/>
                <w:lang w:eastAsia="tr-TR"/>
              </w:rPr>
            </w:pPr>
            <w:r w:rsidRPr="006F0C33">
              <w:rPr>
                <w:b/>
                <w:iCs w:val="0"/>
                <w:color w:val="000000"/>
                <w:sz w:val="18"/>
                <w:szCs w:val="18"/>
                <w:lang w:eastAsia="tr-TR"/>
              </w:rPr>
              <w:t>ORMAN MÜH.</w:t>
            </w:r>
          </w:p>
        </w:tc>
        <w:tc>
          <w:tcPr>
            <w:tcW w:w="1388" w:type="dxa"/>
            <w:tcBorders>
              <w:top w:val="nil"/>
              <w:left w:val="nil"/>
              <w:bottom w:val="single" w:sz="8" w:space="0" w:color="C6D9F1"/>
              <w:right w:val="single" w:sz="8" w:space="0" w:color="C6D9F1"/>
            </w:tcBorders>
            <w:shd w:val="clear" w:color="000000" w:fill="FFFFFF"/>
            <w:vAlign w:val="center"/>
          </w:tcPr>
          <w:p w14:paraId="3AC447C2" w14:textId="6B710713" w:rsidR="005613E8" w:rsidRPr="00020D89" w:rsidRDefault="005613E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701A3C3" w14:textId="6BC1C11C" w:rsidR="005613E8" w:rsidRPr="006F0C33" w:rsidRDefault="005613E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auto" w:fill="auto"/>
            <w:vAlign w:val="center"/>
          </w:tcPr>
          <w:p w14:paraId="34F431DA" w14:textId="46169793" w:rsidR="005613E8" w:rsidRPr="004D1BEB" w:rsidRDefault="005613E8" w:rsidP="005613E8">
            <w:pPr>
              <w:spacing w:after="0" w:line="240" w:lineRule="auto"/>
              <w:rPr>
                <w:iCs w:val="0"/>
                <w:color w:val="000000"/>
                <w:sz w:val="16"/>
                <w:szCs w:val="16"/>
                <w:lang w:eastAsia="tr-TR"/>
              </w:rPr>
            </w:pPr>
          </w:p>
        </w:tc>
      </w:tr>
      <w:tr w:rsidR="005613E8" w:rsidRPr="004D1BEB" w14:paraId="04617395" w14:textId="77777777" w:rsidTr="00BD45BD">
        <w:trPr>
          <w:trHeight w:val="315"/>
        </w:trPr>
        <w:tc>
          <w:tcPr>
            <w:tcW w:w="3519" w:type="dxa"/>
            <w:tcBorders>
              <w:top w:val="nil"/>
              <w:left w:val="single" w:sz="8" w:space="0" w:color="C6D9F1"/>
              <w:bottom w:val="single" w:sz="8" w:space="0" w:color="C6D9F1"/>
              <w:right w:val="single" w:sz="8" w:space="0" w:color="C6D9F1"/>
            </w:tcBorders>
            <w:shd w:val="clear" w:color="000000" w:fill="FFFFFF"/>
          </w:tcPr>
          <w:p w14:paraId="27625343" w14:textId="13601804" w:rsidR="005613E8" w:rsidRPr="004873BD" w:rsidRDefault="005613E8" w:rsidP="005613E8">
            <w:pPr>
              <w:spacing w:after="0" w:line="276" w:lineRule="auto"/>
              <w:rPr>
                <w:rFonts w:eastAsia="Calibri"/>
                <w:iCs w:val="0"/>
                <w:sz w:val="20"/>
              </w:rPr>
            </w:pPr>
            <w:r w:rsidRPr="004873BD">
              <w:rPr>
                <w:rFonts w:eastAsia="Calibri"/>
                <w:iCs w:val="0"/>
                <w:sz w:val="20"/>
              </w:rPr>
              <w:t>TEKNİK DESTEK VE İKMAL HİZMET GRUBU SEKRETARYASI</w:t>
            </w:r>
          </w:p>
        </w:tc>
        <w:tc>
          <w:tcPr>
            <w:tcW w:w="2385" w:type="dxa"/>
            <w:tcBorders>
              <w:top w:val="nil"/>
              <w:left w:val="nil"/>
              <w:bottom w:val="single" w:sz="8" w:space="0" w:color="C6D9F1"/>
              <w:right w:val="single" w:sz="8" w:space="0" w:color="C6D9F1"/>
            </w:tcBorders>
            <w:shd w:val="clear" w:color="000000" w:fill="FFFFFF"/>
            <w:vAlign w:val="center"/>
          </w:tcPr>
          <w:p w14:paraId="0220FB86" w14:textId="68861F3A" w:rsidR="005613E8" w:rsidRPr="006F0C33" w:rsidRDefault="005613E8" w:rsidP="005613E8">
            <w:pPr>
              <w:spacing w:after="0" w:line="240" w:lineRule="auto"/>
              <w:rPr>
                <w:iCs w:val="0"/>
                <w:color w:val="000000"/>
                <w:sz w:val="18"/>
                <w:szCs w:val="18"/>
                <w:lang w:eastAsia="tr-TR"/>
              </w:rPr>
            </w:pPr>
            <w:r w:rsidRPr="006F0C33">
              <w:rPr>
                <w:iCs w:val="0"/>
                <w:color w:val="000000"/>
                <w:sz w:val="18"/>
                <w:szCs w:val="18"/>
                <w:lang w:eastAsia="tr-TR"/>
              </w:rPr>
              <w:t>H.BEKİR ÖZTÜRK</w:t>
            </w:r>
          </w:p>
        </w:tc>
        <w:tc>
          <w:tcPr>
            <w:tcW w:w="2492" w:type="dxa"/>
            <w:tcBorders>
              <w:top w:val="nil"/>
              <w:left w:val="nil"/>
              <w:bottom w:val="single" w:sz="8" w:space="0" w:color="C6D9F1"/>
              <w:right w:val="single" w:sz="8" w:space="0" w:color="C6D9F1"/>
            </w:tcBorders>
            <w:shd w:val="clear" w:color="000000" w:fill="FFFFFF"/>
            <w:vAlign w:val="center"/>
          </w:tcPr>
          <w:p w14:paraId="465DF069" w14:textId="7C68E2BC" w:rsidR="005613E8" w:rsidRPr="006F0C33" w:rsidRDefault="005613E8" w:rsidP="004873BD">
            <w:pPr>
              <w:spacing w:after="0" w:line="240" w:lineRule="auto"/>
              <w:rPr>
                <w:b/>
                <w:iCs w:val="0"/>
                <w:color w:val="000000"/>
                <w:sz w:val="18"/>
                <w:szCs w:val="18"/>
                <w:lang w:eastAsia="tr-TR"/>
              </w:rPr>
            </w:pPr>
            <w:r w:rsidRPr="006F0C33">
              <w:rPr>
                <w:b/>
                <w:iCs w:val="0"/>
                <w:color w:val="000000"/>
                <w:sz w:val="18"/>
                <w:szCs w:val="18"/>
                <w:lang w:eastAsia="tr-TR"/>
              </w:rPr>
              <w:t>SİVİL SAVUNMA UZM.</w:t>
            </w:r>
          </w:p>
        </w:tc>
        <w:tc>
          <w:tcPr>
            <w:tcW w:w="1388" w:type="dxa"/>
            <w:tcBorders>
              <w:top w:val="nil"/>
              <w:left w:val="nil"/>
              <w:bottom w:val="single" w:sz="8" w:space="0" w:color="C6D9F1"/>
              <w:right w:val="single" w:sz="8" w:space="0" w:color="C6D9F1"/>
            </w:tcBorders>
            <w:shd w:val="clear" w:color="000000" w:fill="FFFFFF"/>
            <w:vAlign w:val="center"/>
          </w:tcPr>
          <w:p w14:paraId="1CDCD6D9" w14:textId="318395DD" w:rsidR="005613E8" w:rsidRPr="00020D89" w:rsidRDefault="005613E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5F2B001F" w14:textId="210E0286" w:rsidR="005613E8" w:rsidRPr="006F0C33" w:rsidRDefault="005613E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0FB0956F" w14:textId="031A3FCB" w:rsidR="005613E8" w:rsidRPr="004D1BEB" w:rsidRDefault="005613E8" w:rsidP="005613E8">
            <w:pPr>
              <w:spacing w:after="0" w:line="240" w:lineRule="auto"/>
              <w:rPr>
                <w:iCs w:val="0"/>
                <w:color w:val="000000"/>
                <w:sz w:val="16"/>
                <w:szCs w:val="16"/>
                <w:lang w:eastAsia="tr-TR"/>
              </w:rPr>
            </w:pPr>
          </w:p>
        </w:tc>
      </w:tr>
      <w:tr w:rsidR="00195468" w:rsidRPr="004D1BEB" w14:paraId="69762387"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299BCDB5" w14:textId="493A0C41" w:rsidR="00195468" w:rsidRPr="004873BD" w:rsidRDefault="00195468" w:rsidP="00195468">
            <w:pPr>
              <w:spacing w:after="0" w:line="276" w:lineRule="auto"/>
              <w:rPr>
                <w:rFonts w:eastAsia="Calibri"/>
                <w:iCs w:val="0"/>
                <w:sz w:val="20"/>
              </w:rPr>
            </w:pPr>
            <w:r w:rsidRPr="004873BD">
              <w:rPr>
                <w:rFonts w:eastAsia="Calibri"/>
                <w:iCs w:val="0"/>
                <w:sz w:val="20"/>
              </w:rPr>
              <w:t>TEKNİK DESTEK VE İKMAL HİZMET GRUBU SEKRETARYASI</w:t>
            </w:r>
          </w:p>
        </w:tc>
        <w:tc>
          <w:tcPr>
            <w:tcW w:w="2385" w:type="dxa"/>
            <w:tcBorders>
              <w:top w:val="nil"/>
              <w:left w:val="nil"/>
              <w:bottom w:val="single" w:sz="8" w:space="0" w:color="C6D9F1"/>
              <w:right w:val="single" w:sz="8" w:space="0" w:color="C6D9F1"/>
            </w:tcBorders>
            <w:shd w:val="clear" w:color="000000" w:fill="FFFFFF"/>
            <w:vAlign w:val="center"/>
          </w:tcPr>
          <w:p w14:paraId="592F6388" w14:textId="04FB7807" w:rsidR="00195468" w:rsidRPr="006F0C33" w:rsidRDefault="00195468" w:rsidP="00195468">
            <w:pPr>
              <w:spacing w:after="0" w:line="240" w:lineRule="auto"/>
              <w:rPr>
                <w:iCs w:val="0"/>
                <w:color w:val="000000"/>
                <w:sz w:val="18"/>
                <w:szCs w:val="18"/>
                <w:lang w:eastAsia="tr-TR"/>
              </w:rPr>
            </w:pPr>
            <w:r>
              <w:rPr>
                <w:iCs w:val="0"/>
                <w:color w:val="000000"/>
                <w:sz w:val="16"/>
                <w:szCs w:val="16"/>
                <w:lang w:eastAsia="tr-TR"/>
              </w:rPr>
              <w:t>ŞABAN ACAR</w:t>
            </w:r>
          </w:p>
        </w:tc>
        <w:tc>
          <w:tcPr>
            <w:tcW w:w="2492" w:type="dxa"/>
            <w:tcBorders>
              <w:top w:val="nil"/>
              <w:left w:val="nil"/>
              <w:bottom w:val="single" w:sz="8" w:space="0" w:color="C6D9F1"/>
              <w:right w:val="single" w:sz="8" w:space="0" w:color="C6D9F1"/>
            </w:tcBorders>
            <w:shd w:val="clear" w:color="000000" w:fill="FFFFFF"/>
            <w:vAlign w:val="center"/>
          </w:tcPr>
          <w:p w14:paraId="0A0A3CE4" w14:textId="11DAB1E6" w:rsidR="00195468" w:rsidRPr="006F0C33" w:rsidRDefault="00195468" w:rsidP="004873BD">
            <w:pPr>
              <w:spacing w:after="0" w:line="240" w:lineRule="auto"/>
              <w:rPr>
                <w:b/>
                <w:iCs w:val="0"/>
                <w:color w:val="000000"/>
                <w:sz w:val="18"/>
                <w:szCs w:val="18"/>
                <w:lang w:eastAsia="tr-TR"/>
              </w:rPr>
            </w:pPr>
            <w:r w:rsidRPr="00432A02">
              <w:rPr>
                <w:b/>
                <w:iCs w:val="0"/>
                <w:color w:val="000000"/>
                <w:sz w:val="18"/>
                <w:szCs w:val="18"/>
                <w:lang w:eastAsia="tr-TR"/>
              </w:rPr>
              <w:t>ADANA BÜYÜKŞEHİR BEL</w:t>
            </w:r>
            <w:r>
              <w:rPr>
                <w:b/>
                <w:iCs w:val="0"/>
                <w:color w:val="000000"/>
                <w:sz w:val="18"/>
                <w:szCs w:val="18"/>
                <w:lang w:eastAsia="tr-TR"/>
              </w:rPr>
              <w:t>. ENEL SEKRETER</w:t>
            </w:r>
          </w:p>
        </w:tc>
        <w:tc>
          <w:tcPr>
            <w:tcW w:w="1388" w:type="dxa"/>
            <w:tcBorders>
              <w:top w:val="nil"/>
              <w:left w:val="nil"/>
              <w:bottom w:val="single" w:sz="8" w:space="0" w:color="C6D9F1"/>
              <w:right w:val="single" w:sz="8" w:space="0" w:color="C6D9F1"/>
            </w:tcBorders>
            <w:shd w:val="clear" w:color="000000" w:fill="FFFFFF"/>
            <w:vAlign w:val="center"/>
          </w:tcPr>
          <w:p w14:paraId="45CE9A32" w14:textId="543D6824" w:rsidR="00195468" w:rsidRPr="00020D89" w:rsidRDefault="0019546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1FE3FD1" w14:textId="7ECE87D1" w:rsidR="00195468" w:rsidRPr="006F0C33" w:rsidRDefault="0019546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31E2EBA0" w14:textId="20191F32" w:rsidR="00195468" w:rsidRPr="004D1BEB" w:rsidRDefault="00195468" w:rsidP="00195468">
            <w:pPr>
              <w:spacing w:after="0" w:line="240" w:lineRule="auto"/>
              <w:rPr>
                <w:iCs w:val="0"/>
                <w:color w:val="000000"/>
                <w:sz w:val="16"/>
                <w:szCs w:val="16"/>
                <w:lang w:eastAsia="tr-TR"/>
              </w:rPr>
            </w:pPr>
          </w:p>
        </w:tc>
      </w:tr>
      <w:tr w:rsidR="00195468" w:rsidRPr="004D1BEB" w14:paraId="24E325C0"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auto" w:fill="auto"/>
            <w:vAlign w:val="center"/>
          </w:tcPr>
          <w:p w14:paraId="39CD57EF" w14:textId="77777777" w:rsidR="00195468" w:rsidRPr="004873BD" w:rsidRDefault="00195468" w:rsidP="00195468">
            <w:pPr>
              <w:spacing w:after="0" w:line="240" w:lineRule="auto"/>
              <w:rPr>
                <w:iCs w:val="0"/>
                <w:sz w:val="20"/>
                <w:lang w:eastAsia="tr-TR"/>
              </w:rPr>
            </w:pPr>
            <w:r w:rsidRPr="004873BD">
              <w:rPr>
                <w:iCs w:val="0"/>
                <w:sz w:val="20"/>
                <w:lang w:eastAsia="tr-TR"/>
              </w:rPr>
              <w:t>İL KOORDİNASYON MÜHENDİSİ</w:t>
            </w:r>
          </w:p>
          <w:p w14:paraId="743DDA0A" w14:textId="15B344EB" w:rsidR="00195468" w:rsidRPr="004873BD" w:rsidRDefault="00195468" w:rsidP="00195468">
            <w:pPr>
              <w:spacing w:after="0" w:line="276" w:lineRule="auto"/>
              <w:rPr>
                <w:rFonts w:eastAsia="Calibri"/>
                <w:iCs w:val="0"/>
                <w:sz w:val="20"/>
              </w:rPr>
            </w:pPr>
            <w:r w:rsidRPr="004873BD">
              <w:rPr>
                <w:iCs w:val="0"/>
                <w:sz w:val="20"/>
                <w:lang w:eastAsia="tr-TR"/>
              </w:rPr>
              <w:t>(KGM 5. BÖL)</w:t>
            </w:r>
          </w:p>
        </w:tc>
        <w:tc>
          <w:tcPr>
            <w:tcW w:w="2385" w:type="dxa"/>
            <w:tcBorders>
              <w:top w:val="nil"/>
              <w:left w:val="nil"/>
              <w:bottom w:val="single" w:sz="8" w:space="0" w:color="C6D9F1"/>
              <w:right w:val="single" w:sz="8" w:space="0" w:color="C6D9F1"/>
            </w:tcBorders>
            <w:shd w:val="clear" w:color="auto" w:fill="auto"/>
            <w:vAlign w:val="center"/>
          </w:tcPr>
          <w:p w14:paraId="03E2B656" w14:textId="19679DBA" w:rsidR="00195468" w:rsidRPr="006F0C33" w:rsidRDefault="00195468" w:rsidP="00195468">
            <w:pPr>
              <w:spacing w:after="0" w:line="240" w:lineRule="auto"/>
              <w:rPr>
                <w:iCs w:val="0"/>
                <w:color w:val="000000"/>
                <w:sz w:val="18"/>
                <w:szCs w:val="18"/>
                <w:lang w:eastAsia="tr-TR"/>
              </w:rPr>
            </w:pPr>
            <w:r w:rsidRPr="006F0C33">
              <w:rPr>
                <w:iCs w:val="0"/>
                <w:color w:val="000000"/>
                <w:sz w:val="18"/>
                <w:szCs w:val="18"/>
                <w:lang w:eastAsia="tr-TR"/>
              </w:rPr>
              <w:t>Mehmet İZMİR</w:t>
            </w:r>
          </w:p>
        </w:tc>
        <w:tc>
          <w:tcPr>
            <w:tcW w:w="2492" w:type="dxa"/>
            <w:tcBorders>
              <w:top w:val="nil"/>
              <w:left w:val="nil"/>
              <w:bottom w:val="single" w:sz="8" w:space="0" w:color="C6D9F1"/>
              <w:right w:val="single" w:sz="8" w:space="0" w:color="C6D9F1"/>
            </w:tcBorders>
            <w:shd w:val="clear" w:color="auto" w:fill="auto"/>
            <w:vAlign w:val="center"/>
          </w:tcPr>
          <w:p w14:paraId="2B79A8BB" w14:textId="371A9E72" w:rsidR="00195468" w:rsidRPr="006F0C33" w:rsidRDefault="00195468" w:rsidP="004873BD">
            <w:pPr>
              <w:spacing w:after="0" w:line="240" w:lineRule="auto"/>
              <w:rPr>
                <w:b/>
                <w:iCs w:val="0"/>
                <w:color w:val="000000"/>
                <w:sz w:val="18"/>
                <w:szCs w:val="18"/>
                <w:lang w:eastAsia="tr-TR"/>
              </w:rPr>
            </w:pPr>
            <w:r w:rsidRPr="006F0C33">
              <w:rPr>
                <w:b/>
                <w:iCs w:val="0"/>
                <w:color w:val="000000"/>
                <w:sz w:val="18"/>
                <w:szCs w:val="18"/>
                <w:lang w:eastAsia="tr-TR"/>
              </w:rPr>
              <w:t>MAKİNA İŞLETME ŞEFİ</w:t>
            </w:r>
          </w:p>
        </w:tc>
        <w:tc>
          <w:tcPr>
            <w:tcW w:w="1388" w:type="dxa"/>
            <w:tcBorders>
              <w:top w:val="nil"/>
              <w:left w:val="nil"/>
              <w:bottom w:val="single" w:sz="8" w:space="0" w:color="C6D9F1"/>
              <w:right w:val="single" w:sz="8" w:space="0" w:color="C6D9F1"/>
            </w:tcBorders>
            <w:shd w:val="clear" w:color="auto" w:fill="auto"/>
            <w:vAlign w:val="center"/>
          </w:tcPr>
          <w:p w14:paraId="754ADD34" w14:textId="3AD79674" w:rsidR="00195468" w:rsidRPr="00020D89" w:rsidRDefault="0019546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54151AD6" w14:textId="52D119CC" w:rsidR="00195468" w:rsidRPr="006F0C33" w:rsidRDefault="0019546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auto" w:fill="auto"/>
            <w:vAlign w:val="center"/>
          </w:tcPr>
          <w:p w14:paraId="48B362D3" w14:textId="655538FD" w:rsidR="00195468" w:rsidRPr="004D1BEB" w:rsidRDefault="00195468" w:rsidP="00195468">
            <w:pPr>
              <w:spacing w:after="0" w:line="240" w:lineRule="auto"/>
              <w:rPr>
                <w:iCs w:val="0"/>
                <w:color w:val="000000"/>
                <w:sz w:val="16"/>
                <w:szCs w:val="16"/>
                <w:lang w:eastAsia="tr-TR"/>
              </w:rPr>
            </w:pPr>
          </w:p>
        </w:tc>
      </w:tr>
      <w:tr w:rsidR="00195468" w:rsidRPr="004D1BEB" w14:paraId="3B022CFB"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auto" w:fill="auto"/>
          </w:tcPr>
          <w:p w14:paraId="14879920" w14:textId="6C7ED572" w:rsidR="00195468" w:rsidRPr="004873BD" w:rsidRDefault="00195468" w:rsidP="00195468">
            <w:pPr>
              <w:spacing w:after="0" w:line="276" w:lineRule="auto"/>
              <w:rPr>
                <w:iCs w:val="0"/>
                <w:sz w:val="20"/>
                <w:lang w:eastAsia="tr-TR"/>
              </w:rPr>
            </w:pPr>
            <w:r w:rsidRPr="004873BD">
              <w:rPr>
                <w:iCs w:val="0"/>
                <w:sz w:val="20"/>
                <w:lang w:eastAsia="tr-TR"/>
              </w:rPr>
              <w:t>İŞLETME VE SEYYAR TAMİR</w:t>
            </w:r>
            <w:r w:rsidR="004873BD">
              <w:rPr>
                <w:iCs w:val="0"/>
                <w:sz w:val="20"/>
                <w:lang w:eastAsia="tr-TR"/>
              </w:rPr>
              <w:t xml:space="preserve"> </w:t>
            </w:r>
            <w:r w:rsidRPr="004873BD">
              <w:rPr>
                <w:iCs w:val="0"/>
                <w:sz w:val="20"/>
                <w:lang w:eastAsia="tr-TR"/>
              </w:rPr>
              <w:t>KOR</w:t>
            </w:r>
            <w:r w:rsidR="004873BD">
              <w:rPr>
                <w:iCs w:val="0"/>
                <w:sz w:val="20"/>
                <w:lang w:eastAsia="tr-TR"/>
              </w:rPr>
              <w:t>.</w:t>
            </w:r>
          </w:p>
          <w:p w14:paraId="392BFC36" w14:textId="310A0A5C" w:rsidR="00195468" w:rsidRPr="004873BD" w:rsidRDefault="00195468" w:rsidP="00195468">
            <w:pPr>
              <w:spacing w:line="276" w:lineRule="auto"/>
              <w:rPr>
                <w:rFonts w:eastAsia="Calibri"/>
                <w:iCs w:val="0"/>
                <w:sz w:val="20"/>
              </w:rPr>
            </w:pPr>
            <w:r w:rsidRPr="004873BD">
              <w:rPr>
                <w:iCs w:val="0"/>
                <w:sz w:val="20"/>
                <w:lang w:eastAsia="tr-TR"/>
              </w:rPr>
              <w:t>(KGM 5. BÖL.)</w:t>
            </w:r>
          </w:p>
        </w:tc>
        <w:tc>
          <w:tcPr>
            <w:tcW w:w="2385" w:type="dxa"/>
            <w:tcBorders>
              <w:top w:val="nil"/>
              <w:left w:val="nil"/>
              <w:bottom w:val="single" w:sz="8" w:space="0" w:color="C6D9F1"/>
              <w:right w:val="single" w:sz="8" w:space="0" w:color="C6D9F1"/>
            </w:tcBorders>
            <w:shd w:val="clear" w:color="auto" w:fill="auto"/>
            <w:vAlign w:val="center"/>
          </w:tcPr>
          <w:p w14:paraId="677765B4" w14:textId="693C4BED" w:rsidR="00195468" w:rsidRPr="006F0C33" w:rsidRDefault="00195468" w:rsidP="00195468">
            <w:pPr>
              <w:spacing w:after="0" w:line="240" w:lineRule="auto"/>
              <w:rPr>
                <w:iCs w:val="0"/>
                <w:color w:val="000000"/>
                <w:sz w:val="18"/>
                <w:szCs w:val="18"/>
                <w:lang w:eastAsia="tr-TR"/>
              </w:rPr>
            </w:pPr>
            <w:r w:rsidRPr="006F0C33">
              <w:rPr>
                <w:iCs w:val="0"/>
                <w:color w:val="000000"/>
                <w:sz w:val="18"/>
                <w:szCs w:val="18"/>
                <w:lang w:eastAsia="tr-TR"/>
              </w:rPr>
              <w:t>ERSİN YÜCEL</w:t>
            </w:r>
          </w:p>
        </w:tc>
        <w:tc>
          <w:tcPr>
            <w:tcW w:w="2492" w:type="dxa"/>
            <w:tcBorders>
              <w:top w:val="nil"/>
              <w:left w:val="nil"/>
              <w:bottom w:val="single" w:sz="8" w:space="0" w:color="C6D9F1"/>
              <w:right w:val="single" w:sz="8" w:space="0" w:color="C6D9F1"/>
            </w:tcBorders>
            <w:shd w:val="clear" w:color="auto" w:fill="auto"/>
            <w:vAlign w:val="center"/>
          </w:tcPr>
          <w:p w14:paraId="6A858C2B" w14:textId="4939C180" w:rsidR="00195468" w:rsidRPr="006F0C33" w:rsidRDefault="00195468" w:rsidP="004873BD">
            <w:pPr>
              <w:spacing w:after="0" w:line="240" w:lineRule="auto"/>
              <w:rPr>
                <w:b/>
                <w:iCs w:val="0"/>
                <w:color w:val="000000"/>
                <w:sz w:val="18"/>
                <w:szCs w:val="18"/>
                <w:lang w:eastAsia="tr-TR"/>
              </w:rPr>
            </w:pPr>
            <w:r w:rsidRPr="006F0C33">
              <w:rPr>
                <w:b/>
                <w:iCs w:val="0"/>
                <w:color w:val="000000"/>
                <w:sz w:val="18"/>
                <w:szCs w:val="18"/>
                <w:lang w:eastAsia="tr-TR"/>
              </w:rPr>
              <w:t>MAK. MALİYET TEK. ELM.</w:t>
            </w:r>
          </w:p>
        </w:tc>
        <w:tc>
          <w:tcPr>
            <w:tcW w:w="1388" w:type="dxa"/>
            <w:tcBorders>
              <w:top w:val="nil"/>
              <w:left w:val="nil"/>
              <w:bottom w:val="single" w:sz="8" w:space="0" w:color="C6D9F1"/>
              <w:right w:val="single" w:sz="8" w:space="0" w:color="C6D9F1"/>
            </w:tcBorders>
            <w:shd w:val="clear" w:color="auto" w:fill="auto"/>
            <w:vAlign w:val="center"/>
          </w:tcPr>
          <w:p w14:paraId="205F4F66" w14:textId="37F7828A" w:rsidR="00195468" w:rsidRPr="00020D89" w:rsidRDefault="0019546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0375C69D" w14:textId="3879E94A" w:rsidR="00195468" w:rsidRPr="006F0C33" w:rsidRDefault="0019546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auto" w:fill="auto"/>
            <w:vAlign w:val="center"/>
          </w:tcPr>
          <w:p w14:paraId="58511E3F" w14:textId="7BB3B6D4" w:rsidR="00195468" w:rsidRPr="004D1BEB" w:rsidRDefault="00195468" w:rsidP="00195468">
            <w:pPr>
              <w:spacing w:after="0" w:line="240" w:lineRule="auto"/>
              <w:rPr>
                <w:iCs w:val="0"/>
                <w:color w:val="000000"/>
                <w:sz w:val="18"/>
                <w:szCs w:val="18"/>
                <w:lang w:eastAsia="tr-TR"/>
              </w:rPr>
            </w:pPr>
          </w:p>
        </w:tc>
      </w:tr>
      <w:tr w:rsidR="00195468" w:rsidRPr="004D1BEB" w14:paraId="1B59C7B7"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auto" w:fill="auto"/>
            <w:vAlign w:val="center"/>
          </w:tcPr>
          <w:p w14:paraId="3B8B7261" w14:textId="1502098A" w:rsidR="00195468" w:rsidRPr="004873BD" w:rsidRDefault="00195468" w:rsidP="00195468">
            <w:pPr>
              <w:spacing w:after="0" w:line="276" w:lineRule="auto"/>
              <w:rPr>
                <w:rFonts w:eastAsia="Calibri"/>
                <w:iCs w:val="0"/>
                <w:sz w:val="20"/>
              </w:rPr>
            </w:pPr>
            <w:r w:rsidRPr="004873BD">
              <w:rPr>
                <w:iCs w:val="0"/>
                <w:sz w:val="20"/>
                <w:lang w:eastAsia="tr-TR"/>
              </w:rPr>
              <w:t>TEKNİK DESTEK VE İKMAL HİZMETGRUBU BÖLGE SEKRETARYASI (KGM 5. BÖL.)</w:t>
            </w:r>
          </w:p>
        </w:tc>
        <w:tc>
          <w:tcPr>
            <w:tcW w:w="2385" w:type="dxa"/>
            <w:tcBorders>
              <w:top w:val="nil"/>
              <w:left w:val="nil"/>
              <w:bottom w:val="single" w:sz="8" w:space="0" w:color="C6D9F1"/>
              <w:right w:val="single" w:sz="8" w:space="0" w:color="C6D9F1"/>
            </w:tcBorders>
            <w:shd w:val="clear" w:color="auto" w:fill="auto"/>
            <w:vAlign w:val="center"/>
          </w:tcPr>
          <w:p w14:paraId="6FAFD518" w14:textId="0A34A710" w:rsidR="00195468" w:rsidRPr="006F0C33" w:rsidRDefault="00195468" w:rsidP="00195468">
            <w:pPr>
              <w:spacing w:after="0" w:line="240" w:lineRule="auto"/>
              <w:rPr>
                <w:iCs w:val="0"/>
                <w:color w:val="000000"/>
                <w:sz w:val="18"/>
                <w:szCs w:val="18"/>
                <w:lang w:eastAsia="tr-TR"/>
              </w:rPr>
            </w:pPr>
            <w:r w:rsidRPr="006F0C33">
              <w:rPr>
                <w:iCs w:val="0"/>
                <w:color w:val="000000"/>
                <w:sz w:val="18"/>
                <w:szCs w:val="18"/>
                <w:lang w:eastAsia="tr-TR"/>
              </w:rPr>
              <w:t>İbrahim BİLSEL</w:t>
            </w:r>
          </w:p>
        </w:tc>
        <w:tc>
          <w:tcPr>
            <w:tcW w:w="2492" w:type="dxa"/>
            <w:tcBorders>
              <w:top w:val="nil"/>
              <w:left w:val="nil"/>
              <w:bottom w:val="single" w:sz="8" w:space="0" w:color="C6D9F1"/>
              <w:right w:val="single" w:sz="8" w:space="0" w:color="C6D9F1"/>
            </w:tcBorders>
            <w:shd w:val="clear" w:color="auto" w:fill="auto"/>
            <w:vAlign w:val="center"/>
          </w:tcPr>
          <w:p w14:paraId="478EDC19" w14:textId="20F9BF92" w:rsidR="00195468" w:rsidRPr="006F0C33" w:rsidRDefault="00195468" w:rsidP="004873BD">
            <w:pPr>
              <w:spacing w:after="0" w:line="240" w:lineRule="auto"/>
              <w:rPr>
                <w:b/>
                <w:iCs w:val="0"/>
                <w:color w:val="000000"/>
                <w:sz w:val="18"/>
                <w:szCs w:val="18"/>
                <w:lang w:eastAsia="tr-TR"/>
              </w:rPr>
            </w:pPr>
            <w:r w:rsidRPr="006F0C33">
              <w:rPr>
                <w:b/>
                <w:iCs w:val="0"/>
                <w:color w:val="000000"/>
                <w:sz w:val="18"/>
                <w:szCs w:val="18"/>
                <w:lang w:eastAsia="tr-TR"/>
              </w:rPr>
              <w:t>ELNK. SİSTEM TEKN.</w:t>
            </w:r>
          </w:p>
        </w:tc>
        <w:tc>
          <w:tcPr>
            <w:tcW w:w="1388" w:type="dxa"/>
            <w:tcBorders>
              <w:top w:val="nil"/>
              <w:left w:val="nil"/>
              <w:bottom w:val="single" w:sz="8" w:space="0" w:color="C6D9F1"/>
              <w:right w:val="single" w:sz="8" w:space="0" w:color="C6D9F1"/>
            </w:tcBorders>
            <w:shd w:val="clear" w:color="auto" w:fill="auto"/>
            <w:vAlign w:val="center"/>
          </w:tcPr>
          <w:p w14:paraId="4E9E97F4" w14:textId="22267C4F" w:rsidR="00195468" w:rsidRPr="00020D89" w:rsidRDefault="0019546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auto" w:fill="auto"/>
            <w:vAlign w:val="center"/>
          </w:tcPr>
          <w:p w14:paraId="3538428F" w14:textId="1C5FCC1F" w:rsidR="00195468" w:rsidRPr="006F0C33" w:rsidRDefault="0019546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auto" w:fill="auto"/>
            <w:vAlign w:val="center"/>
          </w:tcPr>
          <w:p w14:paraId="4A5E3666" w14:textId="2D57CCFD" w:rsidR="00195468" w:rsidRPr="00020D89" w:rsidRDefault="00195468" w:rsidP="00195468">
            <w:pPr>
              <w:spacing w:after="0" w:line="240" w:lineRule="auto"/>
              <w:rPr>
                <w:iCs w:val="0"/>
                <w:color w:val="000000"/>
                <w:sz w:val="18"/>
                <w:szCs w:val="18"/>
                <w:lang w:eastAsia="tr-TR"/>
              </w:rPr>
            </w:pPr>
          </w:p>
        </w:tc>
      </w:tr>
      <w:tr w:rsidR="00195468" w:rsidRPr="004D1BEB" w14:paraId="3E2765F0"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33DE8E68" w14:textId="77777777" w:rsidR="00195468" w:rsidRPr="004873BD" w:rsidRDefault="00195468" w:rsidP="00195468">
            <w:pPr>
              <w:spacing w:after="0" w:line="240" w:lineRule="auto"/>
              <w:rPr>
                <w:iCs w:val="0"/>
                <w:sz w:val="20"/>
                <w:lang w:eastAsia="tr-TR"/>
              </w:rPr>
            </w:pPr>
            <w:r w:rsidRPr="004873BD">
              <w:rPr>
                <w:iCs w:val="0"/>
                <w:sz w:val="20"/>
                <w:lang w:eastAsia="tr-TR"/>
              </w:rPr>
              <w:t>ATÖLYELER GRUBU KOORDİNATÖRÜ</w:t>
            </w:r>
          </w:p>
          <w:p w14:paraId="2998B5BA" w14:textId="6FEE9B8C" w:rsidR="00195468" w:rsidRPr="004873BD" w:rsidRDefault="00195468" w:rsidP="00195468">
            <w:pPr>
              <w:spacing w:after="0" w:line="276" w:lineRule="auto"/>
              <w:rPr>
                <w:rFonts w:eastAsia="Calibri"/>
                <w:iCs w:val="0"/>
                <w:sz w:val="20"/>
              </w:rPr>
            </w:pPr>
            <w:r w:rsidRPr="004873BD">
              <w:rPr>
                <w:iCs w:val="0"/>
                <w:sz w:val="20"/>
                <w:lang w:eastAsia="tr-TR"/>
              </w:rPr>
              <w:t xml:space="preserve">ADANA B. </w:t>
            </w:r>
            <w:r w:rsidR="004873BD" w:rsidRPr="004873BD">
              <w:rPr>
                <w:iCs w:val="0"/>
                <w:sz w:val="20"/>
                <w:lang w:eastAsia="tr-TR"/>
              </w:rPr>
              <w:t>ŞEHİR. BELEDİYESİ</w:t>
            </w:r>
          </w:p>
        </w:tc>
        <w:tc>
          <w:tcPr>
            <w:tcW w:w="2385" w:type="dxa"/>
            <w:tcBorders>
              <w:top w:val="nil"/>
              <w:left w:val="nil"/>
              <w:bottom w:val="single" w:sz="8" w:space="0" w:color="C6D9F1"/>
              <w:right w:val="single" w:sz="8" w:space="0" w:color="C6D9F1"/>
            </w:tcBorders>
            <w:shd w:val="clear" w:color="000000" w:fill="FFFFFF"/>
            <w:vAlign w:val="center"/>
          </w:tcPr>
          <w:p w14:paraId="62806A86" w14:textId="28248F53" w:rsidR="00195468" w:rsidRPr="006F0C33" w:rsidRDefault="00195468" w:rsidP="00195468">
            <w:pPr>
              <w:spacing w:after="0" w:line="240" w:lineRule="auto"/>
              <w:rPr>
                <w:iCs w:val="0"/>
                <w:color w:val="000000"/>
                <w:sz w:val="18"/>
                <w:szCs w:val="18"/>
                <w:lang w:eastAsia="tr-TR"/>
              </w:rPr>
            </w:pPr>
            <w:r w:rsidRPr="004D1BEB">
              <w:rPr>
                <w:iCs w:val="0"/>
                <w:color w:val="000000"/>
                <w:sz w:val="16"/>
                <w:szCs w:val="16"/>
                <w:lang w:eastAsia="tr-TR"/>
              </w:rPr>
              <w:t>Bahadır KUMAN</w:t>
            </w:r>
          </w:p>
        </w:tc>
        <w:tc>
          <w:tcPr>
            <w:tcW w:w="2492" w:type="dxa"/>
            <w:tcBorders>
              <w:top w:val="nil"/>
              <w:left w:val="nil"/>
              <w:bottom w:val="single" w:sz="8" w:space="0" w:color="C6D9F1"/>
              <w:right w:val="single" w:sz="8" w:space="0" w:color="C6D9F1"/>
            </w:tcBorders>
            <w:shd w:val="clear" w:color="auto" w:fill="FFFFFF" w:themeFill="background1"/>
            <w:vAlign w:val="center"/>
          </w:tcPr>
          <w:p w14:paraId="73837B3B" w14:textId="1D9B19C7" w:rsidR="00195468" w:rsidRPr="006F0C33" w:rsidRDefault="00195468" w:rsidP="004873BD">
            <w:pPr>
              <w:spacing w:after="0" w:line="240" w:lineRule="auto"/>
              <w:rPr>
                <w:b/>
                <w:iCs w:val="0"/>
                <w:color w:val="000000"/>
                <w:sz w:val="18"/>
                <w:szCs w:val="18"/>
                <w:lang w:eastAsia="tr-TR"/>
              </w:rPr>
            </w:pPr>
            <w:r w:rsidRPr="004D1BEB">
              <w:rPr>
                <w:b/>
                <w:iCs w:val="0"/>
                <w:color w:val="000000"/>
                <w:sz w:val="16"/>
                <w:szCs w:val="16"/>
                <w:lang w:eastAsia="tr-TR"/>
              </w:rPr>
              <w:t>Makine MÜH.</w:t>
            </w:r>
          </w:p>
        </w:tc>
        <w:tc>
          <w:tcPr>
            <w:tcW w:w="1388" w:type="dxa"/>
            <w:tcBorders>
              <w:top w:val="nil"/>
              <w:left w:val="nil"/>
              <w:bottom w:val="single" w:sz="8" w:space="0" w:color="C6D9F1"/>
              <w:right w:val="single" w:sz="8" w:space="0" w:color="C6D9F1"/>
            </w:tcBorders>
            <w:shd w:val="clear" w:color="000000" w:fill="FFFFFF"/>
            <w:vAlign w:val="center"/>
          </w:tcPr>
          <w:p w14:paraId="161B7D7F" w14:textId="261B1953" w:rsidR="00195468" w:rsidRPr="004D1BEB" w:rsidRDefault="0019546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7AA3CBD" w14:textId="34687346" w:rsidR="00195468" w:rsidRPr="00195468" w:rsidRDefault="00195468" w:rsidP="00EB1305">
            <w:pPr>
              <w:spacing w:after="0" w:line="240" w:lineRule="auto"/>
              <w:rPr>
                <w:iCs w:val="0"/>
                <w:color w:val="000000"/>
                <w:sz w:val="20"/>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18E90311" w14:textId="17B92260" w:rsidR="00195468" w:rsidRPr="006746AC" w:rsidRDefault="00195468" w:rsidP="00195468">
            <w:pPr>
              <w:spacing w:after="0" w:line="240" w:lineRule="auto"/>
              <w:rPr>
                <w:b/>
                <w:iCs w:val="0"/>
                <w:color w:val="000000"/>
                <w:sz w:val="18"/>
                <w:szCs w:val="18"/>
                <w:lang w:eastAsia="tr-TR"/>
              </w:rPr>
            </w:pPr>
          </w:p>
        </w:tc>
      </w:tr>
      <w:tr w:rsidR="00195468" w:rsidRPr="004D1BEB" w14:paraId="79E59E6A" w14:textId="77777777" w:rsidTr="00BD45BD">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087E7BF6" w14:textId="41BF4F51" w:rsidR="00195468" w:rsidRPr="004873BD" w:rsidRDefault="00195468" w:rsidP="00195468">
            <w:pPr>
              <w:spacing w:line="276" w:lineRule="auto"/>
              <w:rPr>
                <w:rFonts w:eastAsia="Calibri"/>
                <w:iCs w:val="0"/>
                <w:sz w:val="20"/>
              </w:rPr>
            </w:pPr>
            <w:r w:rsidRPr="004873BD">
              <w:rPr>
                <w:rFonts w:eastAsia="Calibri"/>
                <w:iCs w:val="0"/>
                <w:sz w:val="20"/>
              </w:rPr>
              <w:t>YÜREĞİR BELEDİYESİ</w:t>
            </w:r>
          </w:p>
        </w:tc>
        <w:tc>
          <w:tcPr>
            <w:tcW w:w="2385" w:type="dxa"/>
            <w:tcBorders>
              <w:top w:val="nil"/>
              <w:left w:val="nil"/>
              <w:bottom w:val="single" w:sz="8" w:space="0" w:color="C6D9F1"/>
              <w:right w:val="single" w:sz="8" w:space="0" w:color="C6D9F1"/>
            </w:tcBorders>
            <w:shd w:val="clear" w:color="000000" w:fill="FFFFFF"/>
            <w:vAlign w:val="center"/>
          </w:tcPr>
          <w:p w14:paraId="776642B0" w14:textId="0B774DDC" w:rsidR="00195468" w:rsidRPr="006F0C33" w:rsidRDefault="00195468" w:rsidP="00195468">
            <w:pPr>
              <w:spacing w:after="0" w:line="240" w:lineRule="auto"/>
              <w:rPr>
                <w:iCs w:val="0"/>
                <w:color w:val="000000"/>
                <w:sz w:val="18"/>
                <w:szCs w:val="18"/>
                <w:lang w:eastAsia="tr-TR"/>
              </w:rPr>
            </w:pPr>
            <w:r>
              <w:rPr>
                <w:iCs w:val="0"/>
                <w:color w:val="000000"/>
                <w:sz w:val="16"/>
                <w:szCs w:val="16"/>
                <w:lang w:eastAsia="tr-TR"/>
              </w:rPr>
              <w:t>MAHMUT ÇELİKCAN</w:t>
            </w:r>
          </w:p>
        </w:tc>
        <w:tc>
          <w:tcPr>
            <w:tcW w:w="2492" w:type="dxa"/>
            <w:tcBorders>
              <w:top w:val="nil"/>
              <w:left w:val="nil"/>
              <w:bottom w:val="single" w:sz="8" w:space="0" w:color="C6D9F1"/>
              <w:right w:val="single" w:sz="8" w:space="0" w:color="C6D9F1"/>
            </w:tcBorders>
            <w:shd w:val="clear" w:color="000000" w:fill="FFFFFF"/>
            <w:vAlign w:val="center"/>
          </w:tcPr>
          <w:p w14:paraId="29194E3A" w14:textId="27D7E444" w:rsidR="00195468" w:rsidRPr="006F0C33" w:rsidRDefault="00195468" w:rsidP="004873BD">
            <w:pPr>
              <w:spacing w:after="0" w:line="240" w:lineRule="auto"/>
              <w:rPr>
                <w:b/>
                <w:iCs w:val="0"/>
                <w:color w:val="000000"/>
                <w:sz w:val="18"/>
                <w:szCs w:val="18"/>
                <w:lang w:eastAsia="tr-TR"/>
              </w:rPr>
            </w:pPr>
            <w:r w:rsidRPr="00432A02">
              <w:rPr>
                <w:b/>
                <w:iCs w:val="0"/>
                <w:color w:val="000000"/>
                <w:sz w:val="18"/>
                <w:szCs w:val="18"/>
                <w:lang w:eastAsia="tr-TR"/>
              </w:rPr>
              <w:t>BELEDİYE BAŞKANI</w:t>
            </w:r>
          </w:p>
        </w:tc>
        <w:tc>
          <w:tcPr>
            <w:tcW w:w="1388" w:type="dxa"/>
            <w:tcBorders>
              <w:top w:val="nil"/>
              <w:left w:val="nil"/>
              <w:bottom w:val="single" w:sz="8" w:space="0" w:color="C6D9F1"/>
              <w:right w:val="single" w:sz="8" w:space="0" w:color="C6D9F1"/>
            </w:tcBorders>
            <w:shd w:val="clear" w:color="000000" w:fill="FFFFFF"/>
            <w:vAlign w:val="center"/>
          </w:tcPr>
          <w:p w14:paraId="4ADADD50" w14:textId="198D0DA5" w:rsidR="00195468" w:rsidRPr="004D1BEB" w:rsidRDefault="00195468" w:rsidP="00EB1305">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49692286" w14:textId="46CBF544" w:rsidR="00195468" w:rsidRPr="006F0C33" w:rsidRDefault="00195468" w:rsidP="00EB1305">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615E4E10" w14:textId="78A75745" w:rsidR="00195468" w:rsidRPr="006746AC" w:rsidRDefault="00195468" w:rsidP="00195468">
            <w:pPr>
              <w:spacing w:after="0" w:line="240" w:lineRule="auto"/>
              <w:rPr>
                <w:b/>
                <w:iCs w:val="0"/>
                <w:color w:val="000000"/>
                <w:sz w:val="18"/>
                <w:szCs w:val="18"/>
                <w:lang w:eastAsia="tr-TR"/>
              </w:rPr>
            </w:pPr>
          </w:p>
        </w:tc>
      </w:tr>
      <w:tr w:rsidR="00195468" w:rsidRPr="004D1BEB" w14:paraId="62A51F62" w14:textId="77777777" w:rsidTr="00BD45BD">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78FB4A35" w14:textId="148F53A8" w:rsidR="00195468" w:rsidRPr="004873BD" w:rsidRDefault="00195468" w:rsidP="00195468">
            <w:pPr>
              <w:spacing w:line="276" w:lineRule="auto"/>
              <w:rPr>
                <w:rFonts w:eastAsia="Calibri"/>
                <w:iCs w:val="0"/>
                <w:sz w:val="20"/>
              </w:rPr>
            </w:pPr>
            <w:r w:rsidRPr="004873BD">
              <w:rPr>
                <w:rFonts w:eastAsia="Calibri"/>
                <w:iCs w:val="0"/>
                <w:sz w:val="20"/>
              </w:rPr>
              <w:lastRenderedPageBreak/>
              <w:t>SARIÇAM BELEDİYESİ</w:t>
            </w:r>
          </w:p>
        </w:tc>
        <w:tc>
          <w:tcPr>
            <w:tcW w:w="2385" w:type="dxa"/>
            <w:tcBorders>
              <w:top w:val="nil"/>
              <w:left w:val="nil"/>
              <w:bottom w:val="single" w:sz="8" w:space="0" w:color="C6D9F1"/>
              <w:right w:val="single" w:sz="8" w:space="0" w:color="C6D9F1"/>
            </w:tcBorders>
            <w:shd w:val="clear" w:color="000000" w:fill="FFFFFF"/>
            <w:vAlign w:val="center"/>
          </w:tcPr>
          <w:p w14:paraId="5B5ABD47" w14:textId="598922A1" w:rsidR="00195468" w:rsidRPr="006F0C33" w:rsidRDefault="00195468" w:rsidP="00195468">
            <w:pPr>
              <w:spacing w:after="0" w:line="240" w:lineRule="auto"/>
              <w:rPr>
                <w:iCs w:val="0"/>
                <w:color w:val="000000"/>
                <w:sz w:val="18"/>
                <w:szCs w:val="18"/>
                <w:lang w:eastAsia="tr-TR"/>
              </w:rPr>
            </w:pPr>
            <w:r>
              <w:rPr>
                <w:iCs w:val="0"/>
                <w:color w:val="000000"/>
                <w:sz w:val="18"/>
                <w:szCs w:val="18"/>
                <w:lang w:eastAsia="tr-TR"/>
              </w:rPr>
              <w:t>BİLALA ULUDAĞ</w:t>
            </w:r>
          </w:p>
        </w:tc>
        <w:tc>
          <w:tcPr>
            <w:tcW w:w="2492" w:type="dxa"/>
            <w:tcBorders>
              <w:top w:val="nil"/>
              <w:left w:val="nil"/>
              <w:bottom w:val="single" w:sz="8" w:space="0" w:color="C6D9F1"/>
              <w:right w:val="single" w:sz="8" w:space="0" w:color="C6D9F1"/>
            </w:tcBorders>
            <w:shd w:val="clear" w:color="000000" w:fill="FFFFFF"/>
            <w:vAlign w:val="center"/>
          </w:tcPr>
          <w:p w14:paraId="431C2788" w14:textId="15C75A9E" w:rsidR="00195468" w:rsidRPr="006F0C33" w:rsidRDefault="00195468" w:rsidP="004873BD">
            <w:pPr>
              <w:spacing w:after="0" w:line="240" w:lineRule="auto"/>
              <w:rPr>
                <w:b/>
                <w:iCs w:val="0"/>
                <w:color w:val="000000"/>
                <w:sz w:val="18"/>
                <w:szCs w:val="18"/>
                <w:lang w:eastAsia="tr-TR"/>
              </w:rPr>
            </w:pPr>
            <w:r w:rsidRPr="00432A02">
              <w:rPr>
                <w:b/>
                <w:iCs w:val="0"/>
                <w:color w:val="000000"/>
                <w:sz w:val="18"/>
                <w:szCs w:val="18"/>
                <w:lang w:eastAsia="tr-TR"/>
              </w:rPr>
              <w:t>BELEDİYE BAŞKANI</w:t>
            </w:r>
          </w:p>
        </w:tc>
        <w:tc>
          <w:tcPr>
            <w:tcW w:w="1388" w:type="dxa"/>
            <w:tcBorders>
              <w:top w:val="nil"/>
              <w:left w:val="nil"/>
              <w:bottom w:val="single" w:sz="8" w:space="0" w:color="C6D9F1"/>
              <w:right w:val="single" w:sz="8" w:space="0" w:color="C6D9F1"/>
            </w:tcBorders>
            <w:shd w:val="clear" w:color="000000" w:fill="FFFFFF"/>
            <w:vAlign w:val="center"/>
          </w:tcPr>
          <w:p w14:paraId="2A2564F9" w14:textId="6CECE4F8" w:rsidR="00195468" w:rsidRPr="004D1BEB" w:rsidRDefault="00195468" w:rsidP="00195468">
            <w:pPr>
              <w:spacing w:after="0" w:line="240" w:lineRule="auto"/>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79F72C1" w14:textId="7C3A8AD4" w:rsidR="00195468" w:rsidRPr="006F0C33" w:rsidRDefault="00195468" w:rsidP="00195468">
            <w:pPr>
              <w:spacing w:after="0" w:line="240" w:lineRule="auto"/>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3B024F33" w14:textId="35B502D6" w:rsidR="00195468" w:rsidRPr="00195468" w:rsidRDefault="00195468" w:rsidP="00195468">
            <w:pPr>
              <w:spacing w:after="0" w:line="240" w:lineRule="auto"/>
              <w:rPr>
                <w:b/>
                <w:iCs w:val="0"/>
                <w:color w:val="000000"/>
                <w:sz w:val="18"/>
                <w:szCs w:val="18"/>
                <w:lang w:eastAsia="tr-TR"/>
              </w:rPr>
            </w:pPr>
          </w:p>
        </w:tc>
      </w:tr>
      <w:tr w:rsidR="004F7EA5" w:rsidRPr="004D1BEB" w14:paraId="50A7F617"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73B1D3DB" w14:textId="687261BA" w:rsidR="004F7EA5" w:rsidRPr="004873BD" w:rsidRDefault="004F7EA5" w:rsidP="004F7EA5">
            <w:pPr>
              <w:spacing w:line="276" w:lineRule="auto"/>
              <w:rPr>
                <w:rFonts w:eastAsia="Calibri"/>
                <w:iCs w:val="0"/>
                <w:sz w:val="20"/>
              </w:rPr>
            </w:pPr>
            <w:r w:rsidRPr="004873BD">
              <w:rPr>
                <w:rFonts w:eastAsia="Calibri"/>
                <w:iCs w:val="0"/>
                <w:sz w:val="20"/>
              </w:rPr>
              <w:t>KOZAN BELEDİYESİ</w:t>
            </w:r>
          </w:p>
        </w:tc>
        <w:tc>
          <w:tcPr>
            <w:tcW w:w="2385" w:type="dxa"/>
            <w:tcBorders>
              <w:top w:val="nil"/>
              <w:left w:val="nil"/>
              <w:bottom w:val="single" w:sz="8" w:space="0" w:color="C6D9F1"/>
              <w:right w:val="single" w:sz="8" w:space="0" w:color="C6D9F1"/>
            </w:tcBorders>
            <w:shd w:val="clear" w:color="000000" w:fill="FFFFFF"/>
            <w:vAlign w:val="center"/>
          </w:tcPr>
          <w:p w14:paraId="08196FEC" w14:textId="203EF69A" w:rsidR="004F7EA5" w:rsidRPr="004D1BEB" w:rsidRDefault="004F7EA5" w:rsidP="002765DF">
            <w:pPr>
              <w:spacing w:after="0" w:line="240" w:lineRule="auto"/>
              <w:rPr>
                <w:iCs w:val="0"/>
                <w:color w:val="000000"/>
                <w:sz w:val="18"/>
                <w:szCs w:val="18"/>
                <w:lang w:eastAsia="tr-TR"/>
              </w:rPr>
            </w:pPr>
            <w:r>
              <w:rPr>
                <w:iCs w:val="0"/>
                <w:color w:val="000000"/>
                <w:sz w:val="18"/>
                <w:szCs w:val="18"/>
                <w:lang w:eastAsia="tr-TR"/>
              </w:rPr>
              <w:t>MUSA ÖZTÜRK</w:t>
            </w:r>
          </w:p>
        </w:tc>
        <w:tc>
          <w:tcPr>
            <w:tcW w:w="2492" w:type="dxa"/>
            <w:tcBorders>
              <w:top w:val="nil"/>
              <w:left w:val="nil"/>
              <w:bottom w:val="single" w:sz="8" w:space="0" w:color="C6D9F1"/>
              <w:right w:val="single" w:sz="8" w:space="0" w:color="C6D9F1"/>
            </w:tcBorders>
            <w:shd w:val="clear" w:color="000000" w:fill="FFFFFF"/>
            <w:vAlign w:val="center"/>
          </w:tcPr>
          <w:p w14:paraId="52E771D9" w14:textId="3D21AB2D" w:rsidR="004F7EA5" w:rsidRPr="004D1BEB" w:rsidRDefault="004F7EA5" w:rsidP="004873BD">
            <w:pPr>
              <w:spacing w:after="0" w:line="240" w:lineRule="auto"/>
              <w:rPr>
                <w:b/>
                <w:iCs w:val="0"/>
                <w:color w:val="000000"/>
                <w:sz w:val="18"/>
                <w:szCs w:val="18"/>
                <w:lang w:eastAsia="tr-TR"/>
              </w:rPr>
            </w:pPr>
            <w:r w:rsidRPr="00432A02">
              <w:rPr>
                <w:b/>
                <w:iCs w:val="0"/>
                <w:color w:val="000000"/>
                <w:sz w:val="18"/>
                <w:szCs w:val="18"/>
                <w:lang w:eastAsia="tr-TR"/>
              </w:rPr>
              <w:t>BELEDİYE BAŞKANI</w:t>
            </w:r>
          </w:p>
        </w:tc>
        <w:tc>
          <w:tcPr>
            <w:tcW w:w="1388" w:type="dxa"/>
            <w:tcBorders>
              <w:top w:val="nil"/>
              <w:left w:val="nil"/>
              <w:bottom w:val="single" w:sz="8" w:space="0" w:color="C6D9F1"/>
              <w:right w:val="single" w:sz="8" w:space="0" w:color="C6D9F1"/>
            </w:tcBorders>
            <w:shd w:val="clear" w:color="000000" w:fill="FFFFFF"/>
            <w:vAlign w:val="center"/>
          </w:tcPr>
          <w:p w14:paraId="140765C1" w14:textId="7114E711" w:rsidR="004F7EA5" w:rsidRPr="004D1BEB" w:rsidRDefault="004F7EA5" w:rsidP="004F7EA5">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AD7615F" w14:textId="65DEB3DF" w:rsidR="004F7EA5" w:rsidRPr="004D1BEB" w:rsidRDefault="004F7EA5" w:rsidP="004F7EA5">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33BF658F" w14:textId="5718E4F8" w:rsidR="004F7EA5" w:rsidRPr="004D1BEB" w:rsidRDefault="004F7EA5" w:rsidP="004F7EA5">
            <w:pPr>
              <w:spacing w:after="0" w:line="240" w:lineRule="auto"/>
              <w:rPr>
                <w:iCs w:val="0"/>
                <w:color w:val="000000"/>
                <w:sz w:val="18"/>
                <w:szCs w:val="18"/>
                <w:lang w:eastAsia="tr-TR"/>
              </w:rPr>
            </w:pPr>
          </w:p>
        </w:tc>
      </w:tr>
      <w:tr w:rsidR="004F7EA5" w:rsidRPr="004D1BEB" w14:paraId="7E499ABE"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5698B3B6" w14:textId="29E6769E" w:rsidR="004F7EA5" w:rsidRPr="004873BD" w:rsidRDefault="004F7EA5" w:rsidP="004F7EA5">
            <w:pPr>
              <w:spacing w:line="276" w:lineRule="auto"/>
              <w:rPr>
                <w:rFonts w:eastAsia="Calibri"/>
                <w:iCs w:val="0"/>
                <w:sz w:val="20"/>
              </w:rPr>
            </w:pPr>
            <w:r w:rsidRPr="004873BD">
              <w:rPr>
                <w:rFonts w:eastAsia="Calibri"/>
                <w:iCs w:val="0"/>
                <w:sz w:val="20"/>
              </w:rPr>
              <w:t>ÇUKUROVA BELEDİYESİ</w:t>
            </w:r>
          </w:p>
        </w:tc>
        <w:tc>
          <w:tcPr>
            <w:tcW w:w="2385" w:type="dxa"/>
            <w:tcBorders>
              <w:top w:val="nil"/>
              <w:left w:val="nil"/>
              <w:bottom w:val="single" w:sz="8" w:space="0" w:color="C6D9F1"/>
              <w:right w:val="single" w:sz="8" w:space="0" w:color="C6D9F1"/>
            </w:tcBorders>
            <w:shd w:val="clear" w:color="000000" w:fill="FFFFFF"/>
            <w:vAlign w:val="center"/>
          </w:tcPr>
          <w:p w14:paraId="3B33216A" w14:textId="6C776C81" w:rsidR="004F7EA5" w:rsidRPr="004D1BEB" w:rsidRDefault="004F7EA5" w:rsidP="002765DF">
            <w:pPr>
              <w:spacing w:after="0" w:line="240" w:lineRule="auto"/>
              <w:rPr>
                <w:iCs w:val="0"/>
                <w:color w:val="000000"/>
                <w:sz w:val="18"/>
                <w:szCs w:val="18"/>
                <w:lang w:eastAsia="tr-TR"/>
              </w:rPr>
            </w:pPr>
            <w:r>
              <w:rPr>
                <w:iCs w:val="0"/>
                <w:color w:val="000000"/>
                <w:sz w:val="16"/>
                <w:szCs w:val="16"/>
                <w:lang w:eastAsia="tr-TR"/>
              </w:rPr>
              <w:t>İSMAİL ÖZGEN</w:t>
            </w:r>
          </w:p>
        </w:tc>
        <w:tc>
          <w:tcPr>
            <w:tcW w:w="2492" w:type="dxa"/>
            <w:tcBorders>
              <w:top w:val="nil"/>
              <w:left w:val="nil"/>
              <w:bottom w:val="single" w:sz="8" w:space="0" w:color="C6D9F1"/>
              <w:right w:val="single" w:sz="8" w:space="0" w:color="C6D9F1"/>
            </w:tcBorders>
            <w:shd w:val="clear" w:color="000000" w:fill="FFFFFF"/>
            <w:vAlign w:val="center"/>
          </w:tcPr>
          <w:p w14:paraId="3395A03F" w14:textId="09615C2D" w:rsidR="004F7EA5" w:rsidRPr="004D1BEB" w:rsidRDefault="004F7EA5" w:rsidP="004873BD">
            <w:pPr>
              <w:spacing w:after="0" w:line="240" w:lineRule="auto"/>
              <w:rPr>
                <w:iCs w:val="0"/>
                <w:color w:val="000000"/>
                <w:sz w:val="18"/>
                <w:szCs w:val="18"/>
                <w:lang w:eastAsia="tr-TR"/>
              </w:rPr>
            </w:pPr>
            <w:r w:rsidRPr="00432A02">
              <w:rPr>
                <w:b/>
                <w:iCs w:val="0"/>
                <w:color w:val="000000"/>
                <w:sz w:val="18"/>
                <w:szCs w:val="18"/>
                <w:lang w:eastAsia="tr-TR"/>
              </w:rPr>
              <w:t>BELEDİYE BAŞKANI</w:t>
            </w:r>
            <w:r>
              <w:rPr>
                <w:b/>
                <w:iCs w:val="0"/>
                <w:color w:val="000000"/>
                <w:sz w:val="18"/>
                <w:szCs w:val="18"/>
                <w:lang w:eastAsia="tr-TR"/>
              </w:rPr>
              <w:t>. YAR.</w:t>
            </w:r>
          </w:p>
        </w:tc>
        <w:tc>
          <w:tcPr>
            <w:tcW w:w="1388" w:type="dxa"/>
            <w:tcBorders>
              <w:top w:val="nil"/>
              <w:left w:val="nil"/>
              <w:bottom w:val="single" w:sz="8" w:space="0" w:color="C6D9F1"/>
              <w:right w:val="single" w:sz="8" w:space="0" w:color="C6D9F1"/>
            </w:tcBorders>
            <w:shd w:val="clear" w:color="000000" w:fill="FFFFFF"/>
            <w:vAlign w:val="center"/>
          </w:tcPr>
          <w:p w14:paraId="0E316855" w14:textId="4C7E1871" w:rsidR="004F7EA5" w:rsidRPr="004D1BEB" w:rsidRDefault="004F7EA5" w:rsidP="004F7EA5">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87C3762" w14:textId="5A60F541" w:rsidR="004F7EA5" w:rsidRPr="004D1BEB" w:rsidRDefault="004F7EA5" w:rsidP="004F7EA5">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70656E69" w14:textId="49F1635F" w:rsidR="004F7EA5" w:rsidRPr="004D1BEB" w:rsidRDefault="004F7EA5" w:rsidP="004F7EA5">
            <w:pPr>
              <w:spacing w:after="0" w:line="240" w:lineRule="auto"/>
              <w:rPr>
                <w:iCs w:val="0"/>
                <w:color w:val="000000"/>
                <w:sz w:val="18"/>
                <w:szCs w:val="18"/>
                <w:lang w:eastAsia="tr-TR"/>
              </w:rPr>
            </w:pPr>
          </w:p>
        </w:tc>
      </w:tr>
      <w:tr w:rsidR="002765DF" w:rsidRPr="004D1BEB" w14:paraId="0C159E25"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68C25ABD" w14:textId="4A5E00A2" w:rsidR="002765DF" w:rsidRPr="004873BD" w:rsidRDefault="002765DF" w:rsidP="002765DF">
            <w:pPr>
              <w:spacing w:line="276" w:lineRule="auto"/>
              <w:rPr>
                <w:rFonts w:eastAsia="Calibri"/>
                <w:iCs w:val="0"/>
                <w:sz w:val="20"/>
              </w:rPr>
            </w:pPr>
            <w:r w:rsidRPr="004873BD">
              <w:rPr>
                <w:iCs w:val="0"/>
                <w:sz w:val="20"/>
                <w:lang w:eastAsia="tr-TR"/>
              </w:rPr>
              <w:t>D.S.İ 6. BÖLGE MÜDÜRLÜĞÜ /ADANA</w:t>
            </w:r>
          </w:p>
        </w:tc>
        <w:tc>
          <w:tcPr>
            <w:tcW w:w="2385" w:type="dxa"/>
            <w:tcBorders>
              <w:top w:val="nil"/>
              <w:left w:val="nil"/>
              <w:bottom w:val="single" w:sz="8" w:space="0" w:color="C6D9F1"/>
              <w:right w:val="single" w:sz="8" w:space="0" w:color="C6D9F1"/>
            </w:tcBorders>
            <w:shd w:val="clear" w:color="000000" w:fill="FFFFFF"/>
            <w:vAlign w:val="center"/>
          </w:tcPr>
          <w:p w14:paraId="031FFE46" w14:textId="134B2FC1" w:rsidR="002765DF" w:rsidRPr="004D1BEB" w:rsidRDefault="002765DF" w:rsidP="002765DF">
            <w:pPr>
              <w:spacing w:after="0" w:line="240" w:lineRule="auto"/>
              <w:rPr>
                <w:iCs w:val="0"/>
                <w:color w:val="000000"/>
                <w:sz w:val="18"/>
                <w:szCs w:val="18"/>
                <w:lang w:eastAsia="tr-TR"/>
              </w:rPr>
            </w:pPr>
            <w:r w:rsidRPr="006F0C33">
              <w:rPr>
                <w:iCs w:val="0"/>
                <w:color w:val="000000"/>
                <w:sz w:val="18"/>
                <w:szCs w:val="18"/>
                <w:lang w:eastAsia="tr-TR"/>
              </w:rPr>
              <w:t>ONUR YAGCI</w:t>
            </w:r>
          </w:p>
        </w:tc>
        <w:tc>
          <w:tcPr>
            <w:tcW w:w="2492" w:type="dxa"/>
            <w:tcBorders>
              <w:top w:val="nil"/>
              <w:left w:val="nil"/>
              <w:bottom w:val="single" w:sz="8" w:space="0" w:color="C6D9F1"/>
              <w:right w:val="single" w:sz="8" w:space="0" w:color="C6D9F1"/>
            </w:tcBorders>
            <w:shd w:val="clear" w:color="000000" w:fill="FFFFFF"/>
            <w:vAlign w:val="center"/>
          </w:tcPr>
          <w:p w14:paraId="7D6A6F56" w14:textId="4673BDFA" w:rsidR="002765DF" w:rsidRPr="004D1BEB" w:rsidRDefault="002765DF" w:rsidP="004873BD">
            <w:pPr>
              <w:spacing w:after="0" w:line="240" w:lineRule="auto"/>
              <w:rPr>
                <w:iCs w:val="0"/>
                <w:color w:val="000000"/>
                <w:sz w:val="18"/>
                <w:szCs w:val="18"/>
                <w:lang w:eastAsia="tr-TR"/>
              </w:rPr>
            </w:pPr>
            <w:r w:rsidRPr="006F0C33">
              <w:rPr>
                <w:b/>
                <w:iCs w:val="0"/>
                <w:color w:val="000000"/>
                <w:sz w:val="18"/>
                <w:szCs w:val="18"/>
                <w:lang w:eastAsia="tr-TR"/>
              </w:rPr>
              <w:t>HARİTA MÜH</w:t>
            </w:r>
          </w:p>
        </w:tc>
        <w:tc>
          <w:tcPr>
            <w:tcW w:w="1388" w:type="dxa"/>
            <w:tcBorders>
              <w:top w:val="nil"/>
              <w:left w:val="nil"/>
              <w:bottom w:val="single" w:sz="8" w:space="0" w:color="C6D9F1"/>
              <w:right w:val="single" w:sz="8" w:space="0" w:color="C6D9F1"/>
            </w:tcBorders>
            <w:shd w:val="clear" w:color="000000" w:fill="FFFFFF"/>
            <w:vAlign w:val="center"/>
          </w:tcPr>
          <w:p w14:paraId="773E2104" w14:textId="705E2C5D"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5858114" w14:textId="6D83B25B"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0DB5A207" w14:textId="1C7C743B" w:rsidR="002765DF" w:rsidRPr="006746AC" w:rsidRDefault="002765DF" w:rsidP="002765DF">
            <w:pPr>
              <w:spacing w:after="0" w:line="240" w:lineRule="auto"/>
              <w:rPr>
                <w:b/>
                <w:iCs w:val="0"/>
                <w:color w:val="000000"/>
                <w:sz w:val="18"/>
                <w:szCs w:val="18"/>
                <w:lang w:eastAsia="tr-TR"/>
              </w:rPr>
            </w:pPr>
          </w:p>
        </w:tc>
      </w:tr>
      <w:tr w:rsidR="002765DF" w:rsidRPr="004D1BEB" w14:paraId="7567D1DD"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34609C60" w14:textId="6783BD0F" w:rsidR="002765DF" w:rsidRPr="004873BD" w:rsidRDefault="002765DF" w:rsidP="002765DF">
            <w:pPr>
              <w:spacing w:line="276" w:lineRule="auto"/>
              <w:rPr>
                <w:rFonts w:eastAsia="Calibri"/>
                <w:iCs w:val="0"/>
                <w:sz w:val="20"/>
              </w:rPr>
            </w:pPr>
            <w:r w:rsidRPr="004873BD">
              <w:rPr>
                <w:iCs w:val="0"/>
                <w:sz w:val="20"/>
                <w:lang w:eastAsia="tr-TR"/>
              </w:rPr>
              <w:t>D.S.İ 6. BÖLGE MÜDÜRLÜĞÜ /ADANA</w:t>
            </w:r>
          </w:p>
        </w:tc>
        <w:tc>
          <w:tcPr>
            <w:tcW w:w="2385" w:type="dxa"/>
            <w:tcBorders>
              <w:top w:val="nil"/>
              <w:left w:val="nil"/>
              <w:bottom w:val="single" w:sz="8" w:space="0" w:color="C6D9F1"/>
              <w:right w:val="single" w:sz="8" w:space="0" w:color="C6D9F1"/>
            </w:tcBorders>
            <w:shd w:val="clear" w:color="000000" w:fill="FFFFFF"/>
            <w:vAlign w:val="center"/>
          </w:tcPr>
          <w:p w14:paraId="795BEBC8" w14:textId="43F8E894" w:rsidR="002765DF" w:rsidRPr="004D1BEB" w:rsidRDefault="002765DF" w:rsidP="002765DF">
            <w:pPr>
              <w:spacing w:after="0" w:line="240" w:lineRule="auto"/>
              <w:rPr>
                <w:iCs w:val="0"/>
                <w:color w:val="000000"/>
                <w:sz w:val="18"/>
                <w:szCs w:val="18"/>
                <w:lang w:eastAsia="tr-TR"/>
              </w:rPr>
            </w:pPr>
            <w:r w:rsidRPr="006F0C33">
              <w:rPr>
                <w:iCs w:val="0"/>
                <w:color w:val="000000"/>
                <w:sz w:val="18"/>
                <w:szCs w:val="18"/>
                <w:lang w:eastAsia="tr-TR"/>
              </w:rPr>
              <w:t>SERKAN CAN POLAT</w:t>
            </w:r>
          </w:p>
        </w:tc>
        <w:tc>
          <w:tcPr>
            <w:tcW w:w="2492" w:type="dxa"/>
            <w:tcBorders>
              <w:top w:val="nil"/>
              <w:left w:val="nil"/>
              <w:bottom w:val="single" w:sz="8" w:space="0" w:color="C6D9F1"/>
              <w:right w:val="single" w:sz="8" w:space="0" w:color="C6D9F1"/>
            </w:tcBorders>
            <w:shd w:val="clear" w:color="000000" w:fill="FFFFFF"/>
            <w:vAlign w:val="center"/>
          </w:tcPr>
          <w:p w14:paraId="567160D9" w14:textId="3EFF4078" w:rsidR="002765DF" w:rsidRPr="004D1BEB" w:rsidRDefault="002765DF" w:rsidP="004873BD">
            <w:pPr>
              <w:spacing w:after="0" w:line="240" w:lineRule="auto"/>
              <w:rPr>
                <w:b/>
                <w:iCs w:val="0"/>
                <w:color w:val="000000"/>
                <w:sz w:val="18"/>
                <w:szCs w:val="18"/>
                <w:lang w:eastAsia="tr-TR"/>
              </w:rPr>
            </w:pPr>
            <w:r w:rsidRPr="006F0C33">
              <w:rPr>
                <w:b/>
                <w:iCs w:val="0"/>
                <w:color w:val="000000"/>
                <w:sz w:val="18"/>
                <w:szCs w:val="18"/>
                <w:lang w:eastAsia="tr-TR"/>
              </w:rPr>
              <w:t>TEKNİSYEN</w:t>
            </w:r>
          </w:p>
        </w:tc>
        <w:tc>
          <w:tcPr>
            <w:tcW w:w="1388" w:type="dxa"/>
            <w:tcBorders>
              <w:top w:val="nil"/>
              <w:left w:val="nil"/>
              <w:bottom w:val="single" w:sz="8" w:space="0" w:color="C6D9F1"/>
              <w:right w:val="single" w:sz="8" w:space="0" w:color="C6D9F1"/>
            </w:tcBorders>
            <w:shd w:val="clear" w:color="000000" w:fill="FFFFFF"/>
            <w:vAlign w:val="center"/>
          </w:tcPr>
          <w:p w14:paraId="569D5526" w14:textId="5EBF6CC3"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CD8775B" w14:textId="0827178F"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4767D51F" w14:textId="67D8EDC9" w:rsidR="002765DF" w:rsidRPr="006746AC" w:rsidRDefault="002765DF" w:rsidP="002765DF">
            <w:pPr>
              <w:spacing w:after="0" w:line="240" w:lineRule="auto"/>
              <w:rPr>
                <w:b/>
                <w:iCs w:val="0"/>
                <w:color w:val="000000"/>
                <w:sz w:val="18"/>
                <w:szCs w:val="18"/>
                <w:lang w:eastAsia="tr-TR"/>
              </w:rPr>
            </w:pPr>
          </w:p>
        </w:tc>
      </w:tr>
      <w:tr w:rsidR="002765DF" w:rsidRPr="004D1BEB" w14:paraId="0AFB3E27"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2AEAEFB1" w14:textId="55C1B8B4" w:rsidR="002765DF" w:rsidRPr="004873BD" w:rsidRDefault="002765DF" w:rsidP="002765DF">
            <w:pPr>
              <w:spacing w:line="276" w:lineRule="auto"/>
              <w:rPr>
                <w:rFonts w:eastAsia="Calibri"/>
                <w:iCs w:val="0"/>
                <w:sz w:val="20"/>
              </w:rPr>
            </w:pPr>
            <w:r w:rsidRPr="004873BD">
              <w:rPr>
                <w:iCs w:val="0"/>
                <w:sz w:val="20"/>
                <w:lang w:eastAsia="tr-TR"/>
              </w:rPr>
              <w:t>D.S.İ 6. BÖLGE MÜDÜRLÜĞÜ /ADANA</w:t>
            </w:r>
          </w:p>
        </w:tc>
        <w:tc>
          <w:tcPr>
            <w:tcW w:w="2385" w:type="dxa"/>
            <w:tcBorders>
              <w:top w:val="nil"/>
              <w:left w:val="nil"/>
              <w:bottom w:val="single" w:sz="8" w:space="0" w:color="C6D9F1"/>
              <w:right w:val="single" w:sz="8" w:space="0" w:color="C6D9F1"/>
            </w:tcBorders>
            <w:shd w:val="clear" w:color="000000" w:fill="FFFFFF"/>
            <w:vAlign w:val="center"/>
          </w:tcPr>
          <w:p w14:paraId="11FA1C11" w14:textId="03D7B067" w:rsidR="002765DF" w:rsidRPr="004D1BEB" w:rsidRDefault="002765DF" w:rsidP="002765DF">
            <w:pPr>
              <w:spacing w:after="0" w:line="240" w:lineRule="auto"/>
              <w:rPr>
                <w:iCs w:val="0"/>
                <w:color w:val="000000"/>
                <w:sz w:val="18"/>
                <w:szCs w:val="18"/>
                <w:lang w:eastAsia="tr-TR"/>
              </w:rPr>
            </w:pPr>
            <w:r w:rsidRPr="006F0C33">
              <w:rPr>
                <w:iCs w:val="0"/>
                <w:color w:val="000000"/>
                <w:sz w:val="18"/>
                <w:szCs w:val="18"/>
                <w:lang w:eastAsia="tr-TR"/>
              </w:rPr>
              <w:t>ŞAFAK ÇETİN</w:t>
            </w:r>
          </w:p>
        </w:tc>
        <w:tc>
          <w:tcPr>
            <w:tcW w:w="2492" w:type="dxa"/>
            <w:tcBorders>
              <w:top w:val="nil"/>
              <w:left w:val="nil"/>
              <w:bottom w:val="single" w:sz="8" w:space="0" w:color="C6D9F1"/>
              <w:right w:val="single" w:sz="8" w:space="0" w:color="C6D9F1"/>
            </w:tcBorders>
            <w:shd w:val="clear" w:color="000000" w:fill="FFFFFF"/>
            <w:vAlign w:val="center"/>
          </w:tcPr>
          <w:p w14:paraId="43136595" w14:textId="04971F30" w:rsidR="002765DF" w:rsidRPr="004D1BEB" w:rsidRDefault="002765DF" w:rsidP="004873BD">
            <w:pPr>
              <w:spacing w:after="0" w:line="240" w:lineRule="auto"/>
              <w:rPr>
                <w:b/>
                <w:iCs w:val="0"/>
                <w:color w:val="000000"/>
                <w:sz w:val="18"/>
                <w:szCs w:val="18"/>
                <w:lang w:eastAsia="tr-TR"/>
              </w:rPr>
            </w:pPr>
            <w:r w:rsidRPr="006F0C33">
              <w:rPr>
                <w:b/>
                <w:iCs w:val="0"/>
                <w:color w:val="000000"/>
                <w:sz w:val="18"/>
                <w:szCs w:val="18"/>
                <w:lang w:eastAsia="tr-TR"/>
              </w:rPr>
              <w:t>ZİRAAT MÜH.</w:t>
            </w:r>
          </w:p>
        </w:tc>
        <w:tc>
          <w:tcPr>
            <w:tcW w:w="1388" w:type="dxa"/>
            <w:tcBorders>
              <w:top w:val="nil"/>
              <w:left w:val="nil"/>
              <w:bottom w:val="single" w:sz="8" w:space="0" w:color="C6D9F1"/>
              <w:right w:val="single" w:sz="8" w:space="0" w:color="C6D9F1"/>
            </w:tcBorders>
            <w:shd w:val="clear" w:color="000000" w:fill="FFFFFF"/>
            <w:vAlign w:val="center"/>
          </w:tcPr>
          <w:p w14:paraId="5A2CE1D0" w14:textId="41A9575A"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06DFDCDB" w14:textId="07E04450"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55286D70" w14:textId="70BC6E4C" w:rsidR="002765DF" w:rsidRPr="006746AC" w:rsidRDefault="002765DF" w:rsidP="002765DF">
            <w:pPr>
              <w:spacing w:after="0" w:line="240" w:lineRule="auto"/>
              <w:rPr>
                <w:b/>
                <w:iCs w:val="0"/>
                <w:color w:val="000000"/>
                <w:sz w:val="18"/>
                <w:szCs w:val="18"/>
                <w:lang w:eastAsia="tr-TR"/>
              </w:rPr>
            </w:pPr>
          </w:p>
        </w:tc>
      </w:tr>
      <w:tr w:rsidR="002765DF" w:rsidRPr="004D1BEB" w14:paraId="6D923CA8" w14:textId="77777777" w:rsidTr="00E61D2B">
        <w:trPr>
          <w:trHeight w:val="315"/>
        </w:trPr>
        <w:tc>
          <w:tcPr>
            <w:tcW w:w="3519" w:type="dxa"/>
            <w:tcBorders>
              <w:top w:val="nil"/>
              <w:left w:val="single" w:sz="8" w:space="0" w:color="C6D9F1"/>
              <w:bottom w:val="single" w:sz="8" w:space="0" w:color="C6D9F1"/>
              <w:right w:val="single" w:sz="8" w:space="0" w:color="C6D9F1"/>
            </w:tcBorders>
            <w:shd w:val="clear" w:color="auto" w:fill="FFFFFF" w:themeFill="background1"/>
            <w:vAlign w:val="center"/>
          </w:tcPr>
          <w:p w14:paraId="638C1730" w14:textId="2E6ED72C" w:rsidR="002765DF" w:rsidRPr="004873BD" w:rsidRDefault="002765DF" w:rsidP="002765DF">
            <w:pPr>
              <w:spacing w:line="276" w:lineRule="auto"/>
              <w:rPr>
                <w:rFonts w:eastAsia="Calibri"/>
                <w:iCs w:val="0"/>
                <w:sz w:val="20"/>
              </w:rPr>
            </w:pPr>
            <w:r w:rsidRPr="004873BD">
              <w:rPr>
                <w:iCs w:val="0"/>
                <w:sz w:val="20"/>
                <w:lang w:eastAsia="tr-TR"/>
              </w:rPr>
              <w:t>D.S.İ 6. BÖLGE MÜDÜRLÜĞÜ /ADANA</w:t>
            </w:r>
          </w:p>
        </w:tc>
        <w:tc>
          <w:tcPr>
            <w:tcW w:w="2385" w:type="dxa"/>
            <w:tcBorders>
              <w:top w:val="nil"/>
              <w:left w:val="nil"/>
              <w:bottom w:val="single" w:sz="8" w:space="0" w:color="C6D9F1"/>
              <w:right w:val="single" w:sz="8" w:space="0" w:color="C6D9F1"/>
            </w:tcBorders>
            <w:shd w:val="clear" w:color="000000" w:fill="FFFFFF"/>
            <w:vAlign w:val="center"/>
          </w:tcPr>
          <w:p w14:paraId="10626F0C" w14:textId="6D417BAA" w:rsidR="002765DF" w:rsidRPr="004D1BEB" w:rsidRDefault="002765DF" w:rsidP="002765DF">
            <w:pPr>
              <w:spacing w:after="0" w:line="240" w:lineRule="auto"/>
              <w:rPr>
                <w:iCs w:val="0"/>
                <w:color w:val="000000"/>
                <w:sz w:val="18"/>
                <w:szCs w:val="18"/>
                <w:lang w:eastAsia="tr-TR"/>
              </w:rPr>
            </w:pPr>
            <w:r w:rsidRPr="004D1BEB">
              <w:rPr>
                <w:iCs w:val="0"/>
                <w:color w:val="000000"/>
                <w:sz w:val="16"/>
                <w:szCs w:val="16"/>
                <w:lang w:eastAsia="tr-TR"/>
              </w:rPr>
              <w:t>RAMAZAN KAYADELEN</w:t>
            </w:r>
          </w:p>
        </w:tc>
        <w:tc>
          <w:tcPr>
            <w:tcW w:w="2492" w:type="dxa"/>
            <w:tcBorders>
              <w:top w:val="nil"/>
              <w:left w:val="nil"/>
              <w:bottom w:val="single" w:sz="8" w:space="0" w:color="C6D9F1"/>
              <w:right w:val="single" w:sz="8" w:space="0" w:color="C6D9F1"/>
            </w:tcBorders>
            <w:shd w:val="clear" w:color="000000" w:fill="FFFFFF"/>
            <w:vAlign w:val="center"/>
          </w:tcPr>
          <w:p w14:paraId="2B4AD456" w14:textId="043209F2" w:rsidR="002765DF" w:rsidRPr="004D1BEB" w:rsidRDefault="002765DF" w:rsidP="004873BD">
            <w:pPr>
              <w:spacing w:after="0" w:line="240" w:lineRule="auto"/>
              <w:rPr>
                <w:b/>
                <w:iCs w:val="0"/>
                <w:color w:val="000000"/>
                <w:sz w:val="18"/>
                <w:szCs w:val="18"/>
                <w:lang w:eastAsia="tr-TR"/>
              </w:rPr>
            </w:pPr>
            <w:r w:rsidRPr="004D1BEB">
              <w:rPr>
                <w:b/>
                <w:iCs w:val="0"/>
                <w:color w:val="000000"/>
                <w:sz w:val="16"/>
                <w:szCs w:val="16"/>
                <w:lang w:eastAsia="tr-TR"/>
              </w:rPr>
              <w:t>ZİRAAT MÜH.</w:t>
            </w:r>
          </w:p>
        </w:tc>
        <w:tc>
          <w:tcPr>
            <w:tcW w:w="1388" w:type="dxa"/>
            <w:tcBorders>
              <w:top w:val="nil"/>
              <w:left w:val="nil"/>
              <w:bottom w:val="single" w:sz="8" w:space="0" w:color="C6D9F1"/>
              <w:right w:val="single" w:sz="8" w:space="0" w:color="C6D9F1"/>
            </w:tcBorders>
            <w:shd w:val="clear" w:color="000000" w:fill="FFFFFF"/>
            <w:vAlign w:val="center"/>
          </w:tcPr>
          <w:p w14:paraId="70C0AAD3" w14:textId="064EDE9D"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A665AB6" w14:textId="579B9278"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33B2CDE9" w14:textId="1888EA92" w:rsidR="002765DF" w:rsidRPr="006746AC" w:rsidRDefault="002765DF" w:rsidP="002765DF">
            <w:pPr>
              <w:spacing w:after="0" w:line="240" w:lineRule="auto"/>
              <w:rPr>
                <w:b/>
                <w:iCs w:val="0"/>
                <w:color w:val="000000"/>
                <w:sz w:val="18"/>
                <w:szCs w:val="18"/>
                <w:lang w:eastAsia="tr-TR"/>
              </w:rPr>
            </w:pPr>
          </w:p>
        </w:tc>
      </w:tr>
      <w:tr w:rsidR="002765DF" w:rsidRPr="004D1BEB" w14:paraId="20A25155" w14:textId="77777777" w:rsidTr="000D3D7D">
        <w:trPr>
          <w:trHeight w:val="315"/>
        </w:trPr>
        <w:tc>
          <w:tcPr>
            <w:tcW w:w="3519" w:type="dxa"/>
            <w:tcBorders>
              <w:top w:val="nil"/>
              <w:left w:val="single" w:sz="8" w:space="0" w:color="C6D9F1"/>
              <w:bottom w:val="single" w:sz="8" w:space="0" w:color="C6D9F1"/>
              <w:right w:val="single" w:sz="8" w:space="0" w:color="C6D9F1"/>
            </w:tcBorders>
            <w:shd w:val="clear" w:color="auto" w:fill="FFFFFF" w:themeFill="background1"/>
          </w:tcPr>
          <w:p w14:paraId="1E2DF125" w14:textId="4A31A328" w:rsidR="002765DF" w:rsidRPr="004D1BEB" w:rsidRDefault="002765DF" w:rsidP="002765DF">
            <w:pPr>
              <w:spacing w:line="276" w:lineRule="auto"/>
              <w:rPr>
                <w:rFonts w:eastAsia="Calibri"/>
                <w:iCs w:val="0"/>
                <w:sz w:val="18"/>
                <w:szCs w:val="18"/>
              </w:rPr>
            </w:pPr>
          </w:p>
        </w:tc>
        <w:tc>
          <w:tcPr>
            <w:tcW w:w="2385" w:type="dxa"/>
            <w:tcBorders>
              <w:top w:val="nil"/>
              <w:left w:val="nil"/>
              <w:bottom w:val="single" w:sz="8" w:space="0" w:color="C6D9F1"/>
              <w:right w:val="single" w:sz="8" w:space="0" w:color="C6D9F1"/>
            </w:tcBorders>
            <w:shd w:val="clear" w:color="000000" w:fill="FFFFFF"/>
            <w:vAlign w:val="center"/>
          </w:tcPr>
          <w:p w14:paraId="6388D282" w14:textId="11BE3CDD" w:rsidR="002765DF" w:rsidRPr="004D1BEB" w:rsidRDefault="002765DF" w:rsidP="002765DF">
            <w:pPr>
              <w:spacing w:after="0" w:line="240" w:lineRule="auto"/>
              <w:rPr>
                <w:iCs w:val="0"/>
                <w:color w:val="000000"/>
                <w:sz w:val="18"/>
                <w:szCs w:val="18"/>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1300BCAA" w14:textId="3D4B6DC0" w:rsidR="002765DF" w:rsidRPr="004D1BEB" w:rsidRDefault="002765DF" w:rsidP="002765DF">
            <w:pPr>
              <w:spacing w:after="0" w:line="240" w:lineRule="auto"/>
              <w:jc w:val="center"/>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E528DC4" w14:textId="238EEDF4"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0156108" w14:textId="27AFEFCA"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2F385F07" w14:textId="1A1EB91B" w:rsidR="002765DF" w:rsidRPr="004D1BEB" w:rsidRDefault="002765DF" w:rsidP="002765DF">
            <w:pPr>
              <w:spacing w:after="0" w:line="240" w:lineRule="auto"/>
              <w:rPr>
                <w:iCs w:val="0"/>
                <w:color w:val="000000"/>
                <w:sz w:val="18"/>
                <w:szCs w:val="18"/>
                <w:lang w:eastAsia="tr-TR"/>
              </w:rPr>
            </w:pPr>
          </w:p>
        </w:tc>
      </w:tr>
      <w:tr w:rsidR="002765DF" w:rsidRPr="004D1BEB" w14:paraId="6A203C20"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0E16EFCA" w14:textId="52EC6848" w:rsidR="002765DF" w:rsidRPr="004D1BEB" w:rsidRDefault="002765DF" w:rsidP="002765DF">
            <w:pPr>
              <w:spacing w:line="276" w:lineRule="auto"/>
              <w:rPr>
                <w:rFonts w:eastAsia="Calibri"/>
                <w:iCs w:val="0"/>
                <w:sz w:val="18"/>
                <w:szCs w:val="18"/>
              </w:rPr>
            </w:pPr>
          </w:p>
        </w:tc>
        <w:tc>
          <w:tcPr>
            <w:tcW w:w="2385" w:type="dxa"/>
            <w:tcBorders>
              <w:top w:val="nil"/>
              <w:left w:val="nil"/>
              <w:bottom w:val="single" w:sz="8" w:space="0" w:color="C6D9F1"/>
              <w:right w:val="single" w:sz="8" w:space="0" w:color="C6D9F1"/>
            </w:tcBorders>
            <w:shd w:val="clear" w:color="000000" w:fill="FFFFFF"/>
            <w:vAlign w:val="center"/>
          </w:tcPr>
          <w:p w14:paraId="20F9DDEB" w14:textId="0E93B0A5" w:rsidR="002765DF" w:rsidRPr="004D1BEB" w:rsidRDefault="002765DF" w:rsidP="002765DF">
            <w:pPr>
              <w:spacing w:after="0" w:line="240" w:lineRule="auto"/>
              <w:rPr>
                <w:iCs w:val="0"/>
                <w:color w:val="000000"/>
                <w:sz w:val="18"/>
                <w:szCs w:val="18"/>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2CC3496D" w14:textId="1C44984E" w:rsidR="002765DF" w:rsidRPr="004D1BEB" w:rsidRDefault="002765DF" w:rsidP="002765DF">
            <w:pPr>
              <w:spacing w:after="0" w:line="240" w:lineRule="auto"/>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5AE4B842" w14:textId="19E25E33"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37D97C4" w14:textId="39F22781"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5434013C" w14:textId="796F3286" w:rsidR="002765DF" w:rsidRPr="004D1BEB" w:rsidRDefault="002765DF" w:rsidP="002765DF">
            <w:pPr>
              <w:spacing w:after="0" w:line="240" w:lineRule="auto"/>
              <w:rPr>
                <w:iCs w:val="0"/>
                <w:color w:val="000000"/>
                <w:sz w:val="18"/>
                <w:szCs w:val="18"/>
                <w:lang w:eastAsia="tr-TR"/>
              </w:rPr>
            </w:pPr>
          </w:p>
        </w:tc>
      </w:tr>
      <w:tr w:rsidR="002765DF" w:rsidRPr="004D1BEB" w14:paraId="475F7FA9" w14:textId="77777777" w:rsidTr="00E61D2B">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71AF95F4" w14:textId="5426EE17" w:rsidR="002765DF" w:rsidRPr="004D1BEB" w:rsidRDefault="002765DF" w:rsidP="002765DF">
            <w:pPr>
              <w:spacing w:line="276" w:lineRule="auto"/>
              <w:rPr>
                <w:rFonts w:eastAsia="Calibri"/>
                <w:iCs w:val="0"/>
                <w:sz w:val="18"/>
                <w:szCs w:val="18"/>
              </w:rPr>
            </w:pPr>
          </w:p>
        </w:tc>
        <w:tc>
          <w:tcPr>
            <w:tcW w:w="2385" w:type="dxa"/>
            <w:tcBorders>
              <w:top w:val="nil"/>
              <w:left w:val="nil"/>
              <w:bottom w:val="single" w:sz="8" w:space="0" w:color="C6D9F1"/>
              <w:right w:val="single" w:sz="8" w:space="0" w:color="C6D9F1"/>
            </w:tcBorders>
            <w:shd w:val="clear" w:color="000000" w:fill="FFFFFF"/>
            <w:vAlign w:val="center"/>
          </w:tcPr>
          <w:p w14:paraId="781894EB" w14:textId="626EEA7F" w:rsidR="002765DF" w:rsidRPr="004D1BEB" w:rsidRDefault="002765DF" w:rsidP="002765DF">
            <w:pPr>
              <w:spacing w:after="0" w:line="240" w:lineRule="auto"/>
              <w:rPr>
                <w:iCs w:val="0"/>
                <w:color w:val="000000"/>
                <w:sz w:val="18"/>
                <w:szCs w:val="18"/>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6215EF22" w14:textId="18DC9C8F" w:rsidR="002765DF" w:rsidRPr="004D1BEB" w:rsidRDefault="002765DF" w:rsidP="002765DF">
            <w:pPr>
              <w:spacing w:after="0" w:line="240" w:lineRule="auto"/>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E83DD9D" w14:textId="7F311416"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3D9D050" w14:textId="3218DF08"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761965B3" w14:textId="526970CA" w:rsidR="002765DF" w:rsidRPr="004D1BEB" w:rsidRDefault="002765DF" w:rsidP="002765DF">
            <w:pPr>
              <w:spacing w:after="0" w:line="240" w:lineRule="auto"/>
              <w:rPr>
                <w:iCs w:val="0"/>
                <w:color w:val="000000"/>
                <w:sz w:val="18"/>
                <w:szCs w:val="18"/>
                <w:lang w:eastAsia="tr-TR"/>
              </w:rPr>
            </w:pPr>
          </w:p>
        </w:tc>
      </w:tr>
      <w:tr w:rsidR="002765DF" w:rsidRPr="004D1BEB" w14:paraId="50C0DA87" w14:textId="77777777" w:rsidTr="00E61D2B">
        <w:trPr>
          <w:trHeight w:val="458"/>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7D0E2C70" w14:textId="0DADC084" w:rsidR="002765DF" w:rsidRPr="004D1BEB" w:rsidRDefault="002765DF" w:rsidP="002765DF">
            <w:pPr>
              <w:tabs>
                <w:tab w:val="left" w:pos="2535"/>
              </w:tabs>
              <w:spacing w:after="120" w:line="276" w:lineRule="auto"/>
              <w:rPr>
                <w:iCs w:val="0"/>
                <w:color w:val="000000"/>
                <w:sz w:val="16"/>
                <w:szCs w:val="16"/>
                <w:lang w:eastAsia="tr-TR"/>
              </w:rPr>
            </w:pPr>
          </w:p>
        </w:tc>
        <w:tc>
          <w:tcPr>
            <w:tcW w:w="2385" w:type="dxa"/>
            <w:tcBorders>
              <w:top w:val="nil"/>
              <w:left w:val="nil"/>
              <w:bottom w:val="single" w:sz="8" w:space="0" w:color="C6D9F1"/>
              <w:right w:val="single" w:sz="8" w:space="0" w:color="C6D9F1"/>
            </w:tcBorders>
            <w:shd w:val="clear" w:color="000000" w:fill="FFFFFF"/>
            <w:vAlign w:val="center"/>
          </w:tcPr>
          <w:p w14:paraId="23CBCA70" w14:textId="70A1E3D1" w:rsidR="002765DF" w:rsidRPr="004D1BEB" w:rsidRDefault="002765DF" w:rsidP="002765DF">
            <w:pPr>
              <w:spacing w:after="0" w:line="240" w:lineRule="auto"/>
              <w:rPr>
                <w:iCs w:val="0"/>
                <w:color w:val="000000"/>
                <w:sz w:val="18"/>
                <w:szCs w:val="18"/>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5C21E701" w14:textId="64DF969D" w:rsidR="002765DF" w:rsidRPr="004D1BEB" w:rsidRDefault="002765DF" w:rsidP="002765DF">
            <w:pPr>
              <w:spacing w:after="0" w:line="240" w:lineRule="auto"/>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BA7F3AC" w14:textId="39574ADB"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53BCCF4" w14:textId="3F54F567"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32325A59" w14:textId="7488CE08" w:rsidR="002765DF" w:rsidRPr="004D1BEB" w:rsidRDefault="002765DF" w:rsidP="002765DF">
            <w:pPr>
              <w:spacing w:after="0" w:line="240" w:lineRule="auto"/>
              <w:rPr>
                <w:iCs w:val="0"/>
                <w:color w:val="000000"/>
                <w:sz w:val="18"/>
                <w:szCs w:val="18"/>
                <w:lang w:eastAsia="tr-TR"/>
              </w:rPr>
            </w:pPr>
          </w:p>
        </w:tc>
      </w:tr>
      <w:tr w:rsidR="002765DF" w:rsidRPr="004D1BEB" w14:paraId="55CDD772" w14:textId="77777777" w:rsidTr="00E61D2B">
        <w:trPr>
          <w:trHeight w:val="458"/>
        </w:trPr>
        <w:tc>
          <w:tcPr>
            <w:tcW w:w="3519" w:type="dxa"/>
            <w:tcBorders>
              <w:top w:val="nil"/>
              <w:left w:val="single" w:sz="8" w:space="0" w:color="C6D9F1"/>
              <w:bottom w:val="single" w:sz="8" w:space="0" w:color="C6D9F1"/>
              <w:right w:val="single" w:sz="8" w:space="0" w:color="C6D9F1"/>
            </w:tcBorders>
            <w:shd w:val="clear" w:color="auto" w:fill="FFFFFF" w:themeFill="background1"/>
            <w:vAlign w:val="center"/>
          </w:tcPr>
          <w:p w14:paraId="35B14525" w14:textId="35092AB5" w:rsidR="002765DF" w:rsidRPr="004D1BEB" w:rsidRDefault="002765DF" w:rsidP="002765DF">
            <w:pPr>
              <w:tabs>
                <w:tab w:val="left" w:pos="2535"/>
              </w:tabs>
              <w:spacing w:after="120" w:line="276" w:lineRule="auto"/>
              <w:rPr>
                <w:rFonts w:eastAsia="Calibri"/>
                <w:iCs w:val="0"/>
                <w:sz w:val="18"/>
                <w:szCs w:val="18"/>
              </w:rPr>
            </w:pPr>
          </w:p>
        </w:tc>
        <w:tc>
          <w:tcPr>
            <w:tcW w:w="2385" w:type="dxa"/>
            <w:tcBorders>
              <w:top w:val="nil"/>
              <w:left w:val="nil"/>
              <w:bottom w:val="single" w:sz="8" w:space="0" w:color="C6D9F1"/>
              <w:right w:val="single" w:sz="8" w:space="0" w:color="C6D9F1"/>
            </w:tcBorders>
            <w:shd w:val="clear" w:color="000000" w:fill="FFFFFF"/>
            <w:vAlign w:val="center"/>
          </w:tcPr>
          <w:p w14:paraId="6CB6729B" w14:textId="36715651" w:rsidR="002765DF" w:rsidRPr="004D1BEB" w:rsidRDefault="002765DF" w:rsidP="002765DF">
            <w:pPr>
              <w:spacing w:after="0" w:line="240" w:lineRule="auto"/>
              <w:rPr>
                <w:iCs w:val="0"/>
                <w:color w:val="000000"/>
                <w:sz w:val="18"/>
                <w:szCs w:val="18"/>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2E57A02B" w14:textId="09810A35" w:rsidR="002765DF" w:rsidRPr="004D1BEB" w:rsidRDefault="002765DF" w:rsidP="002765DF">
            <w:pPr>
              <w:spacing w:after="0" w:line="240" w:lineRule="auto"/>
              <w:rPr>
                <w:b/>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2A84ED6" w14:textId="369EE9ED" w:rsidR="002765DF" w:rsidRPr="004D1BEB" w:rsidRDefault="002765DF" w:rsidP="002765DF">
            <w:pPr>
              <w:spacing w:after="0" w:line="240" w:lineRule="auto"/>
              <w:jc w:val="center"/>
              <w:rPr>
                <w:iCs w:val="0"/>
                <w:color w:val="000000"/>
                <w:sz w:val="18"/>
                <w:szCs w:val="18"/>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DE550F1" w14:textId="0BC2435C" w:rsidR="002765DF" w:rsidRPr="004D1BEB" w:rsidRDefault="002765DF" w:rsidP="002765DF">
            <w:pPr>
              <w:spacing w:after="0" w:line="240" w:lineRule="auto"/>
              <w:jc w:val="center"/>
              <w:rPr>
                <w:iCs w:val="0"/>
                <w:color w:val="000000"/>
                <w:sz w:val="18"/>
                <w:szCs w:val="18"/>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215F084B" w14:textId="5DBF3788" w:rsidR="002765DF" w:rsidRPr="004D1BEB" w:rsidRDefault="002765DF" w:rsidP="002765DF">
            <w:pPr>
              <w:spacing w:after="0" w:line="240" w:lineRule="auto"/>
              <w:rPr>
                <w:iCs w:val="0"/>
                <w:color w:val="000000"/>
                <w:sz w:val="18"/>
                <w:szCs w:val="18"/>
                <w:lang w:eastAsia="tr-TR"/>
              </w:rPr>
            </w:pPr>
          </w:p>
        </w:tc>
      </w:tr>
      <w:tr w:rsidR="002765DF" w:rsidRPr="004D1BEB" w14:paraId="6B298FE3" w14:textId="77777777" w:rsidTr="000D3D7D">
        <w:trPr>
          <w:trHeight w:val="465"/>
        </w:trPr>
        <w:tc>
          <w:tcPr>
            <w:tcW w:w="3519" w:type="dxa"/>
            <w:tcBorders>
              <w:top w:val="nil"/>
              <w:left w:val="single" w:sz="8" w:space="0" w:color="C6D9F1"/>
              <w:bottom w:val="single" w:sz="8" w:space="0" w:color="C6D9F1"/>
              <w:right w:val="single" w:sz="8" w:space="0" w:color="C6D9F1"/>
            </w:tcBorders>
            <w:shd w:val="clear" w:color="000000" w:fill="FFFFFF"/>
          </w:tcPr>
          <w:p w14:paraId="54CF2514" w14:textId="5B1A8BEE" w:rsidR="002765DF" w:rsidRPr="004D1BEB" w:rsidRDefault="002765DF" w:rsidP="002765DF">
            <w:pPr>
              <w:spacing w:after="120" w:line="240" w:lineRule="auto"/>
              <w:rPr>
                <w:iCs w:val="0"/>
                <w:color w:val="000000"/>
                <w:sz w:val="16"/>
                <w:szCs w:val="16"/>
                <w:lang w:eastAsia="tr-TR"/>
              </w:rPr>
            </w:pPr>
          </w:p>
        </w:tc>
        <w:tc>
          <w:tcPr>
            <w:tcW w:w="2385" w:type="dxa"/>
            <w:tcBorders>
              <w:top w:val="nil"/>
              <w:left w:val="nil"/>
              <w:bottom w:val="single" w:sz="8" w:space="0" w:color="C6D9F1"/>
              <w:right w:val="single" w:sz="8" w:space="0" w:color="C6D9F1"/>
            </w:tcBorders>
            <w:shd w:val="clear" w:color="000000" w:fill="FFFFFF"/>
            <w:vAlign w:val="center"/>
          </w:tcPr>
          <w:p w14:paraId="29CE42FD" w14:textId="613576C7" w:rsidR="002765DF" w:rsidRPr="004D1BEB" w:rsidRDefault="002765DF" w:rsidP="002765DF">
            <w:pPr>
              <w:spacing w:after="0" w:line="240" w:lineRule="auto"/>
              <w:rPr>
                <w:iCs w:val="0"/>
                <w:color w:val="000000"/>
                <w:sz w:val="16"/>
                <w:szCs w:val="16"/>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68ECABC4" w14:textId="38138DD8" w:rsidR="002765DF" w:rsidRPr="004D1BEB" w:rsidRDefault="002765DF" w:rsidP="002765DF">
            <w:pPr>
              <w:spacing w:after="0" w:line="240" w:lineRule="auto"/>
              <w:jc w:val="center"/>
              <w:rPr>
                <w:b/>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5A865F75" w14:textId="18816BDC" w:rsidR="002765DF" w:rsidRPr="004D1BEB" w:rsidRDefault="002765DF" w:rsidP="002765DF">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00902DD" w14:textId="7B5C2196" w:rsidR="002765DF" w:rsidRPr="004D1BEB" w:rsidRDefault="002765DF" w:rsidP="002765DF">
            <w:pPr>
              <w:spacing w:after="0" w:line="240" w:lineRule="auto"/>
              <w:jc w:val="center"/>
              <w:rPr>
                <w:iCs w:val="0"/>
                <w:color w:val="000000"/>
                <w:sz w:val="16"/>
                <w:szCs w:val="16"/>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24BFBFB0" w14:textId="31894D02" w:rsidR="002765DF" w:rsidRPr="004D1BEB" w:rsidRDefault="002765DF" w:rsidP="002765DF">
            <w:pPr>
              <w:spacing w:after="0" w:line="240" w:lineRule="auto"/>
              <w:rPr>
                <w:iCs w:val="0"/>
                <w:color w:val="000000"/>
                <w:sz w:val="16"/>
                <w:szCs w:val="16"/>
                <w:lang w:eastAsia="tr-TR"/>
              </w:rPr>
            </w:pPr>
          </w:p>
        </w:tc>
      </w:tr>
      <w:tr w:rsidR="002765DF" w:rsidRPr="004D1BEB" w14:paraId="6FC4048A" w14:textId="77777777" w:rsidTr="000D3D7D">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2E69B060" w14:textId="07422947" w:rsidR="002765DF" w:rsidRPr="004D1BEB" w:rsidRDefault="002765DF" w:rsidP="002765DF">
            <w:pPr>
              <w:spacing w:after="120" w:line="240" w:lineRule="auto"/>
              <w:rPr>
                <w:iCs w:val="0"/>
                <w:color w:val="000000"/>
                <w:sz w:val="16"/>
                <w:szCs w:val="16"/>
                <w:lang w:eastAsia="tr-TR"/>
              </w:rPr>
            </w:pPr>
          </w:p>
        </w:tc>
        <w:tc>
          <w:tcPr>
            <w:tcW w:w="2385" w:type="dxa"/>
            <w:tcBorders>
              <w:top w:val="nil"/>
              <w:left w:val="nil"/>
              <w:bottom w:val="single" w:sz="8" w:space="0" w:color="C6D9F1"/>
              <w:right w:val="single" w:sz="8" w:space="0" w:color="C6D9F1"/>
            </w:tcBorders>
            <w:shd w:val="clear" w:color="000000" w:fill="FFFFFF"/>
            <w:vAlign w:val="center"/>
          </w:tcPr>
          <w:p w14:paraId="27A02081" w14:textId="0111143D" w:rsidR="002765DF" w:rsidRPr="004D1BEB" w:rsidRDefault="002765DF" w:rsidP="002765DF">
            <w:pPr>
              <w:spacing w:after="0" w:line="240" w:lineRule="auto"/>
              <w:rPr>
                <w:iCs w:val="0"/>
                <w:color w:val="000000"/>
                <w:sz w:val="16"/>
                <w:szCs w:val="16"/>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450BAF3C" w14:textId="52E6F350" w:rsidR="002765DF" w:rsidRPr="004D1BEB" w:rsidRDefault="002765DF" w:rsidP="002765DF">
            <w:pPr>
              <w:spacing w:after="0" w:line="240" w:lineRule="auto"/>
              <w:jc w:val="center"/>
              <w:rPr>
                <w:b/>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6C4E5760" w14:textId="1ACA0322" w:rsidR="002765DF" w:rsidRPr="004D1BEB" w:rsidRDefault="002765DF" w:rsidP="002765DF">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47B0220" w14:textId="059E08F3" w:rsidR="002765DF" w:rsidRPr="004D1BEB" w:rsidRDefault="002765DF" w:rsidP="002765DF">
            <w:pPr>
              <w:spacing w:after="0" w:line="240" w:lineRule="auto"/>
              <w:jc w:val="center"/>
              <w:rPr>
                <w:iCs w:val="0"/>
                <w:color w:val="000000"/>
                <w:sz w:val="16"/>
                <w:szCs w:val="16"/>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4E0D5007" w14:textId="247708EC" w:rsidR="002765DF" w:rsidRPr="004D1BEB" w:rsidRDefault="002765DF" w:rsidP="002765DF">
            <w:pPr>
              <w:spacing w:after="0" w:line="240" w:lineRule="auto"/>
              <w:rPr>
                <w:iCs w:val="0"/>
                <w:color w:val="000000"/>
                <w:sz w:val="16"/>
                <w:szCs w:val="16"/>
                <w:lang w:eastAsia="tr-TR"/>
              </w:rPr>
            </w:pPr>
          </w:p>
        </w:tc>
      </w:tr>
      <w:tr w:rsidR="002765DF" w:rsidRPr="004D1BEB" w14:paraId="01D35E2D" w14:textId="77777777" w:rsidTr="000D3D7D">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1123754E" w14:textId="519E5A5A" w:rsidR="002765DF" w:rsidRPr="004D1BEB" w:rsidRDefault="002765DF" w:rsidP="002765DF">
            <w:pPr>
              <w:spacing w:after="120" w:line="240" w:lineRule="auto"/>
              <w:rPr>
                <w:iCs w:val="0"/>
                <w:color w:val="000000"/>
                <w:sz w:val="16"/>
                <w:szCs w:val="16"/>
                <w:lang w:eastAsia="tr-TR"/>
              </w:rPr>
            </w:pPr>
          </w:p>
        </w:tc>
        <w:tc>
          <w:tcPr>
            <w:tcW w:w="2385" w:type="dxa"/>
            <w:tcBorders>
              <w:top w:val="nil"/>
              <w:left w:val="nil"/>
              <w:bottom w:val="single" w:sz="8" w:space="0" w:color="C6D9F1"/>
              <w:right w:val="single" w:sz="8" w:space="0" w:color="C6D9F1"/>
            </w:tcBorders>
            <w:shd w:val="clear" w:color="000000" w:fill="FFFFFF"/>
            <w:vAlign w:val="center"/>
          </w:tcPr>
          <w:p w14:paraId="1857FAFE" w14:textId="009AE70C" w:rsidR="002765DF" w:rsidRPr="004D1BEB" w:rsidRDefault="002765DF" w:rsidP="002765DF">
            <w:pPr>
              <w:spacing w:after="0" w:line="240" w:lineRule="auto"/>
              <w:rPr>
                <w:iCs w:val="0"/>
                <w:color w:val="000000"/>
                <w:sz w:val="16"/>
                <w:szCs w:val="16"/>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0244AAF5" w14:textId="09DD0F26" w:rsidR="002765DF" w:rsidRPr="004D1BEB" w:rsidRDefault="002765DF" w:rsidP="002765DF">
            <w:pPr>
              <w:spacing w:after="0" w:line="240" w:lineRule="auto"/>
              <w:jc w:val="center"/>
              <w:rPr>
                <w:b/>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1F5F33D3" w14:textId="65625ED5" w:rsidR="002765DF" w:rsidRPr="004D1BEB" w:rsidRDefault="002765DF" w:rsidP="002765DF">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253EFB0" w14:textId="0ACFEA76" w:rsidR="002765DF" w:rsidRPr="004D1BEB" w:rsidRDefault="002765DF" w:rsidP="002765DF">
            <w:pPr>
              <w:spacing w:after="0" w:line="240" w:lineRule="auto"/>
              <w:jc w:val="center"/>
              <w:rPr>
                <w:iCs w:val="0"/>
                <w:color w:val="000000"/>
                <w:sz w:val="16"/>
                <w:szCs w:val="16"/>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091EE8BD" w14:textId="1036365B" w:rsidR="002765DF" w:rsidRPr="004D1BEB" w:rsidRDefault="002765DF" w:rsidP="002765DF">
            <w:pPr>
              <w:spacing w:after="0" w:line="240" w:lineRule="auto"/>
              <w:rPr>
                <w:iCs w:val="0"/>
                <w:color w:val="000000"/>
                <w:sz w:val="16"/>
                <w:szCs w:val="16"/>
                <w:lang w:eastAsia="tr-TR"/>
              </w:rPr>
            </w:pPr>
          </w:p>
        </w:tc>
      </w:tr>
      <w:tr w:rsidR="002765DF" w:rsidRPr="004D1BEB" w14:paraId="56710BF6" w14:textId="77777777" w:rsidTr="000D3D7D">
        <w:trPr>
          <w:trHeight w:val="465"/>
        </w:trPr>
        <w:tc>
          <w:tcPr>
            <w:tcW w:w="3519" w:type="dxa"/>
            <w:tcBorders>
              <w:top w:val="nil"/>
              <w:left w:val="single" w:sz="8" w:space="0" w:color="C6D9F1"/>
              <w:bottom w:val="single" w:sz="8" w:space="0" w:color="C6D9F1"/>
              <w:right w:val="single" w:sz="8" w:space="0" w:color="C6D9F1"/>
            </w:tcBorders>
            <w:shd w:val="clear" w:color="000000" w:fill="FFFFFF"/>
            <w:vAlign w:val="center"/>
          </w:tcPr>
          <w:p w14:paraId="31640153" w14:textId="02DC3663" w:rsidR="002765DF" w:rsidRPr="004D1BEB" w:rsidRDefault="002765DF" w:rsidP="002765DF">
            <w:pPr>
              <w:spacing w:after="120" w:line="240" w:lineRule="auto"/>
              <w:rPr>
                <w:iCs w:val="0"/>
                <w:color w:val="000000"/>
                <w:sz w:val="16"/>
                <w:szCs w:val="16"/>
                <w:lang w:eastAsia="tr-TR"/>
              </w:rPr>
            </w:pPr>
          </w:p>
        </w:tc>
        <w:tc>
          <w:tcPr>
            <w:tcW w:w="2385" w:type="dxa"/>
            <w:tcBorders>
              <w:top w:val="nil"/>
              <w:left w:val="nil"/>
              <w:bottom w:val="single" w:sz="8" w:space="0" w:color="C6D9F1"/>
              <w:right w:val="single" w:sz="8" w:space="0" w:color="C6D9F1"/>
            </w:tcBorders>
            <w:shd w:val="clear" w:color="000000" w:fill="FFFFFF"/>
            <w:vAlign w:val="center"/>
          </w:tcPr>
          <w:p w14:paraId="6493965B" w14:textId="77AB54AC" w:rsidR="002765DF" w:rsidRPr="004D1BEB" w:rsidRDefault="002765DF" w:rsidP="002765DF">
            <w:pPr>
              <w:spacing w:after="0" w:line="240" w:lineRule="auto"/>
              <w:rPr>
                <w:iCs w:val="0"/>
                <w:color w:val="000000"/>
                <w:sz w:val="16"/>
                <w:szCs w:val="16"/>
                <w:lang w:eastAsia="tr-TR"/>
              </w:rPr>
            </w:pPr>
          </w:p>
        </w:tc>
        <w:tc>
          <w:tcPr>
            <w:tcW w:w="2492" w:type="dxa"/>
            <w:tcBorders>
              <w:top w:val="nil"/>
              <w:left w:val="nil"/>
              <w:bottom w:val="single" w:sz="8" w:space="0" w:color="C6D9F1"/>
              <w:right w:val="single" w:sz="8" w:space="0" w:color="C6D9F1"/>
            </w:tcBorders>
            <w:shd w:val="clear" w:color="000000" w:fill="FFFFFF"/>
            <w:vAlign w:val="center"/>
          </w:tcPr>
          <w:p w14:paraId="0CFC1829" w14:textId="0B41D594" w:rsidR="002765DF" w:rsidRPr="004D1BEB" w:rsidRDefault="002765DF" w:rsidP="002765DF">
            <w:pPr>
              <w:spacing w:after="0" w:line="240" w:lineRule="auto"/>
              <w:jc w:val="center"/>
              <w:rPr>
                <w:b/>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3E3798B0" w14:textId="74416162" w:rsidR="002765DF" w:rsidRPr="004D1BEB" w:rsidRDefault="002765DF" w:rsidP="002765DF">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5E96FD3" w14:textId="7F3D7869" w:rsidR="002765DF" w:rsidRPr="004D1BEB" w:rsidRDefault="002765DF" w:rsidP="002765DF">
            <w:pPr>
              <w:spacing w:after="0" w:line="240" w:lineRule="auto"/>
              <w:jc w:val="center"/>
              <w:rPr>
                <w:iCs w:val="0"/>
                <w:color w:val="000000"/>
                <w:sz w:val="16"/>
                <w:szCs w:val="16"/>
                <w:lang w:eastAsia="tr-TR"/>
              </w:rPr>
            </w:pPr>
          </w:p>
        </w:tc>
        <w:tc>
          <w:tcPr>
            <w:tcW w:w="3792" w:type="dxa"/>
            <w:tcBorders>
              <w:top w:val="nil"/>
              <w:left w:val="nil"/>
              <w:bottom w:val="single" w:sz="8" w:space="0" w:color="C6D9F1"/>
              <w:right w:val="single" w:sz="8" w:space="0" w:color="C6D9F1"/>
            </w:tcBorders>
            <w:shd w:val="clear" w:color="000000" w:fill="FFFFFF"/>
            <w:vAlign w:val="center"/>
          </w:tcPr>
          <w:p w14:paraId="1773F455" w14:textId="42FD01DE" w:rsidR="002765DF" w:rsidRPr="004D1BEB" w:rsidRDefault="002765DF" w:rsidP="002765DF">
            <w:pPr>
              <w:spacing w:after="0" w:line="240" w:lineRule="auto"/>
              <w:rPr>
                <w:iCs w:val="0"/>
                <w:color w:val="000000"/>
                <w:sz w:val="16"/>
                <w:szCs w:val="16"/>
                <w:lang w:eastAsia="tr-TR"/>
              </w:rPr>
            </w:pPr>
          </w:p>
        </w:tc>
      </w:tr>
    </w:tbl>
    <w:p w14:paraId="1A2FA97A" w14:textId="77777777" w:rsidR="00F27FA5" w:rsidRPr="004D1BEB" w:rsidRDefault="00F27FA5" w:rsidP="00F27FA5"/>
    <w:p w14:paraId="481E0C5D" w14:textId="77777777" w:rsidR="0001491D" w:rsidRPr="004D1BEB" w:rsidRDefault="0001491D" w:rsidP="00F27FA5"/>
    <w:tbl>
      <w:tblPr>
        <w:tblW w:w="5000" w:type="pct"/>
        <w:tblInd w:w="55" w:type="dxa"/>
        <w:tblCellMar>
          <w:left w:w="70" w:type="dxa"/>
          <w:right w:w="70" w:type="dxa"/>
        </w:tblCellMar>
        <w:tblLook w:val="04A0" w:firstRow="1" w:lastRow="0" w:firstColumn="1" w:lastColumn="0" w:noHBand="0" w:noVBand="1"/>
      </w:tblPr>
      <w:tblGrid>
        <w:gridCol w:w="3662"/>
        <w:gridCol w:w="2158"/>
        <w:gridCol w:w="2576"/>
        <w:gridCol w:w="1388"/>
        <w:gridCol w:w="1384"/>
        <w:gridCol w:w="3796"/>
      </w:tblGrid>
      <w:tr w:rsidR="007E28A1" w:rsidRPr="004D1BEB" w14:paraId="67186A2C" w14:textId="77777777" w:rsidTr="00BA1A1E">
        <w:trPr>
          <w:trHeight w:val="390"/>
          <w:tblHeader/>
        </w:trPr>
        <w:tc>
          <w:tcPr>
            <w:tcW w:w="14964" w:type="dxa"/>
            <w:gridSpan w:val="6"/>
            <w:tcBorders>
              <w:top w:val="single" w:sz="12" w:space="0" w:color="C6D9F1"/>
              <w:left w:val="single" w:sz="8" w:space="0" w:color="C6D9F1"/>
              <w:bottom w:val="nil"/>
              <w:right w:val="single" w:sz="8" w:space="0" w:color="C6D9F1"/>
            </w:tcBorders>
            <w:shd w:val="clear" w:color="000000" w:fill="002060"/>
            <w:vAlign w:val="center"/>
            <w:hideMark/>
          </w:tcPr>
          <w:p w14:paraId="31856FA2" w14:textId="5A9195A3" w:rsidR="007E28A1" w:rsidRPr="004D1BEB" w:rsidRDefault="007E28A1" w:rsidP="006F1D00">
            <w:pPr>
              <w:spacing w:after="0" w:line="240" w:lineRule="auto"/>
              <w:rPr>
                <w:b/>
                <w:bCs/>
                <w:iCs w:val="0"/>
                <w:color w:val="FFFFFF"/>
                <w:sz w:val="28"/>
                <w:szCs w:val="28"/>
                <w:lang w:eastAsia="tr-TR"/>
              </w:rPr>
            </w:pPr>
            <w:r w:rsidRPr="004D1BEB">
              <w:rPr>
                <w:b/>
                <w:bCs/>
                <w:iCs w:val="0"/>
                <w:color w:val="FFFFFF"/>
                <w:sz w:val="28"/>
                <w:szCs w:val="28"/>
                <w:lang w:eastAsia="tr-TR"/>
              </w:rPr>
              <w:t xml:space="preserve">YEREL DÜZEY                                                                          </w:t>
            </w:r>
            <w:r w:rsidR="006F1D00" w:rsidRPr="004D1BEB">
              <w:rPr>
                <w:b/>
                <w:bCs/>
                <w:iCs w:val="0"/>
                <w:color w:val="FFFFFF"/>
                <w:sz w:val="28"/>
                <w:szCs w:val="28"/>
                <w:lang w:eastAsia="tr-TR"/>
              </w:rPr>
              <w:t>ADANA</w:t>
            </w:r>
            <w:r w:rsidRPr="004D1BEB">
              <w:rPr>
                <w:b/>
                <w:bCs/>
                <w:iCs w:val="0"/>
                <w:color w:val="FFFFFF"/>
                <w:sz w:val="28"/>
                <w:szCs w:val="28"/>
                <w:lang w:eastAsia="tr-TR"/>
              </w:rPr>
              <w:t xml:space="preserve"> VALİLİĞİ</w:t>
            </w:r>
          </w:p>
        </w:tc>
      </w:tr>
      <w:tr w:rsidR="007E28A1" w:rsidRPr="004D1BEB" w14:paraId="669187BB" w14:textId="77777777" w:rsidTr="00BA1A1E">
        <w:trPr>
          <w:trHeight w:val="315"/>
          <w:tblHeader/>
        </w:trPr>
        <w:tc>
          <w:tcPr>
            <w:tcW w:w="14964" w:type="dxa"/>
            <w:gridSpan w:val="6"/>
            <w:tcBorders>
              <w:top w:val="nil"/>
              <w:left w:val="single" w:sz="8" w:space="0" w:color="C6D9F1"/>
              <w:bottom w:val="nil"/>
              <w:right w:val="single" w:sz="8" w:space="0" w:color="C6D9F1"/>
            </w:tcBorders>
            <w:shd w:val="clear" w:color="000000" w:fill="002060"/>
            <w:vAlign w:val="center"/>
            <w:hideMark/>
          </w:tcPr>
          <w:p w14:paraId="2EAE0F66" w14:textId="77777777" w:rsidR="007E28A1" w:rsidRPr="004D1BEB" w:rsidRDefault="007E28A1" w:rsidP="007E28A1">
            <w:pPr>
              <w:spacing w:after="0" w:line="240" w:lineRule="auto"/>
              <w:jc w:val="center"/>
              <w:rPr>
                <w:b/>
                <w:bCs/>
                <w:iCs w:val="0"/>
                <w:color w:val="FFFFFF"/>
                <w:szCs w:val="24"/>
                <w:lang w:eastAsia="tr-TR"/>
              </w:rPr>
            </w:pPr>
            <w:r w:rsidRPr="004D1BEB">
              <w:rPr>
                <w:b/>
                <w:bCs/>
                <w:iCs w:val="0"/>
                <w:color w:val="FFFFFF"/>
                <w:szCs w:val="24"/>
                <w:lang w:eastAsia="tr-TR"/>
              </w:rPr>
              <w:t>TEKNİK DESTEK VE İKMAL HİZMET GRUBU</w:t>
            </w:r>
          </w:p>
        </w:tc>
      </w:tr>
      <w:tr w:rsidR="007E28A1" w:rsidRPr="004D1BEB" w14:paraId="3EAC2157" w14:textId="77777777" w:rsidTr="00BA1A1E">
        <w:trPr>
          <w:trHeight w:val="330"/>
          <w:tblHeader/>
        </w:trPr>
        <w:tc>
          <w:tcPr>
            <w:tcW w:w="14964" w:type="dxa"/>
            <w:gridSpan w:val="6"/>
            <w:tcBorders>
              <w:top w:val="nil"/>
              <w:left w:val="single" w:sz="8" w:space="0" w:color="C6D9F1"/>
              <w:bottom w:val="single" w:sz="12" w:space="0" w:color="C6D9F1"/>
              <w:right w:val="single" w:sz="8" w:space="0" w:color="C6D9F1"/>
            </w:tcBorders>
            <w:shd w:val="clear" w:color="000000" w:fill="002060"/>
            <w:vAlign w:val="center"/>
            <w:hideMark/>
          </w:tcPr>
          <w:p w14:paraId="7810FC4E" w14:textId="77777777" w:rsidR="007E28A1" w:rsidRPr="004D1BEB" w:rsidRDefault="007E28A1" w:rsidP="007E28A1">
            <w:pPr>
              <w:spacing w:after="0" w:line="240" w:lineRule="auto"/>
              <w:jc w:val="center"/>
              <w:rPr>
                <w:b/>
                <w:bCs/>
                <w:iCs w:val="0"/>
                <w:color w:val="FFFFFF"/>
                <w:szCs w:val="24"/>
                <w:lang w:eastAsia="tr-TR"/>
              </w:rPr>
            </w:pPr>
            <w:r w:rsidRPr="004D1BEB">
              <w:rPr>
                <w:b/>
                <w:bCs/>
                <w:iCs w:val="0"/>
                <w:color w:val="FFFFFF"/>
                <w:szCs w:val="24"/>
                <w:lang w:eastAsia="tr-TR"/>
              </w:rPr>
              <w:t>VARDİYA 3</w:t>
            </w:r>
          </w:p>
        </w:tc>
      </w:tr>
      <w:tr w:rsidR="004F726F" w:rsidRPr="004D1BEB" w14:paraId="21CA1640" w14:textId="77777777" w:rsidTr="00BA1A1E">
        <w:trPr>
          <w:trHeight w:val="315"/>
          <w:tblHeader/>
        </w:trPr>
        <w:tc>
          <w:tcPr>
            <w:tcW w:w="3662" w:type="dxa"/>
            <w:tcBorders>
              <w:top w:val="nil"/>
              <w:left w:val="single" w:sz="8" w:space="0" w:color="C6D9F1"/>
              <w:bottom w:val="nil"/>
              <w:right w:val="single" w:sz="8" w:space="0" w:color="C6D9F1"/>
            </w:tcBorders>
            <w:shd w:val="clear" w:color="000000" w:fill="00B0F0"/>
            <w:vAlign w:val="center"/>
            <w:hideMark/>
          </w:tcPr>
          <w:p w14:paraId="6C87DABF"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OPERASYON EKİPLERİ</w:t>
            </w:r>
          </w:p>
        </w:tc>
        <w:tc>
          <w:tcPr>
            <w:tcW w:w="2158" w:type="dxa"/>
            <w:tcBorders>
              <w:top w:val="nil"/>
              <w:left w:val="nil"/>
              <w:bottom w:val="nil"/>
              <w:right w:val="single" w:sz="8" w:space="0" w:color="C6D9F1"/>
            </w:tcBorders>
            <w:shd w:val="clear" w:color="000000" w:fill="00B0F0"/>
            <w:vAlign w:val="center"/>
            <w:hideMark/>
          </w:tcPr>
          <w:p w14:paraId="32DFD0EA"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İSİM</w:t>
            </w:r>
          </w:p>
        </w:tc>
        <w:tc>
          <w:tcPr>
            <w:tcW w:w="2576" w:type="dxa"/>
            <w:tcBorders>
              <w:top w:val="nil"/>
              <w:left w:val="nil"/>
              <w:bottom w:val="nil"/>
              <w:right w:val="single" w:sz="8" w:space="0" w:color="C6D9F1"/>
            </w:tcBorders>
            <w:shd w:val="clear" w:color="000000" w:fill="00B0F0"/>
            <w:vAlign w:val="center"/>
            <w:hideMark/>
          </w:tcPr>
          <w:p w14:paraId="4F5E80D7"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GÖREV</w:t>
            </w:r>
          </w:p>
        </w:tc>
        <w:tc>
          <w:tcPr>
            <w:tcW w:w="1388" w:type="dxa"/>
            <w:tcBorders>
              <w:top w:val="nil"/>
              <w:left w:val="nil"/>
              <w:bottom w:val="nil"/>
              <w:right w:val="single" w:sz="8" w:space="0" w:color="C6D9F1"/>
            </w:tcBorders>
            <w:shd w:val="clear" w:color="000000" w:fill="00B0F0"/>
            <w:vAlign w:val="center"/>
            <w:hideMark/>
          </w:tcPr>
          <w:p w14:paraId="77819E28"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CEP TEL</w:t>
            </w:r>
          </w:p>
        </w:tc>
        <w:tc>
          <w:tcPr>
            <w:tcW w:w="1384" w:type="dxa"/>
            <w:tcBorders>
              <w:top w:val="nil"/>
              <w:left w:val="nil"/>
              <w:bottom w:val="nil"/>
              <w:right w:val="single" w:sz="8" w:space="0" w:color="C6D9F1"/>
            </w:tcBorders>
            <w:shd w:val="clear" w:color="000000" w:fill="00B0F0"/>
            <w:vAlign w:val="center"/>
            <w:hideMark/>
          </w:tcPr>
          <w:p w14:paraId="429D4D82"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EV TEL</w:t>
            </w:r>
          </w:p>
        </w:tc>
        <w:tc>
          <w:tcPr>
            <w:tcW w:w="3796" w:type="dxa"/>
            <w:tcBorders>
              <w:top w:val="nil"/>
              <w:left w:val="nil"/>
              <w:bottom w:val="nil"/>
              <w:right w:val="single" w:sz="8" w:space="0" w:color="C6D9F1"/>
            </w:tcBorders>
            <w:shd w:val="clear" w:color="000000" w:fill="00B0F0"/>
            <w:vAlign w:val="center"/>
            <w:hideMark/>
          </w:tcPr>
          <w:p w14:paraId="27B33A23" w14:textId="77777777" w:rsidR="007E28A1" w:rsidRPr="004D1BEB" w:rsidRDefault="007E28A1" w:rsidP="007E28A1">
            <w:pPr>
              <w:spacing w:after="0" w:line="240" w:lineRule="auto"/>
              <w:jc w:val="center"/>
              <w:rPr>
                <w:b/>
                <w:bCs/>
                <w:iCs w:val="0"/>
                <w:color w:val="FFFFFF"/>
                <w:sz w:val="22"/>
                <w:szCs w:val="22"/>
                <w:lang w:eastAsia="tr-TR"/>
              </w:rPr>
            </w:pPr>
            <w:r w:rsidRPr="004D1BEB">
              <w:rPr>
                <w:b/>
                <w:bCs/>
                <w:iCs w:val="0"/>
                <w:color w:val="FFFFFF"/>
                <w:sz w:val="22"/>
                <w:szCs w:val="22"/>
                <w:lang w:eastAsia="tr-TR"/>
              </w:rPr>
              <w:t>ADRES</w:t>
            </w:r>
          </w:p>
        </w:tc>
      </w:tr>
      <w:tr w:rsidR="004F726F" w:rsidRPr="004D1BEB" w14:paraId="12124ED8" w14:textId="77777777" w:rsidTr="00BA1A1E">
        <w:trPr>
          <w:trHeight w:val="690"/>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1487CD8B" w14:textId="345128C1" w:rsidR="00FC213C" w:rsidRPr="00EB1305" w:rsidRDefault="00277FAB" w:rsidP="00FC213C">
            <w:pPr>
              <w:spacing w:after="0" w:line="240" w:lineRule="auto"/>
              <w:rPr>
                <w:b/>
                <w:iCs w:val="0"/>
                <w:sz w:val="20"/>
                <w:lang w:eastAsia="tr-TR"/>
              </w:rPr>
            </w:pPr>
            <w:r w:rsidRPr="00EB1305">
              <w:rPr>
                <w:b/>
                <w:iCs w:val="0"/>
                <w:sz w:val="20"/>
                <w:lang w:eastAsia="tr-TR"/>
              </w:rPr>
              <w:t xml:space="preserve">İL </w:t>
            </w:r>
            <w:r w:rsidR="00FC213C" w:rsidRPr="00EB1305">
              <w:rPr>
                <w:b/>
                <w:iCs w:val="0"/>
                <w:sz w:val="20"/>
                <w:lang w:eastAsia="tr-TR"/>
              </w:rPr>
              <w:t xml:space="preserve">YÖNETİM VE KOORDİNASYON GRUBU </w:t>
            </w:r>
          </w:p>
          <w:p w14:paraId="60C45E4E" w14:textId="77777777" w:rsidR="007E28A1" w:rsidRPr="00EB1305" w:rsidRDefault="007E28A1" w:rsidP="007E28A1">
            <w:pPr>
              <w:spacing w:after="0" w:line="240" w:lineRule="auto"/>
              <w:rPr>
                <w:b/>
                <w:bCs/>
                <w:iCs w:val="0"/>
                <w:sz w:val="20"/>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6862B3FF" w14:textId="77777777" w:rsidR="007E28A1" w:rsidRPr="004D1BEB" w:rsidRDefault="007E28A1" w:rsidP="007E28A1">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2DA0196D" w14:textId="77777777" w:rsidR="007E28A1" w:rsidRPr="004D1BEB" w:rsidRDefault="007E28A1" w:rsidP="007E28A1">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hideMark/>
          </w:tcPr>
          <w:p w14:paraId="71FC31A1" w14:textId="77777777" w:rsidR="007E28A1" w:rsidRPr="004D1BEB" w:rsidRDefault="007E28A1" w:rsidP="007E28A1">
            <w:pPr>
              <w:spacing w:after="0" w:line="240" w:lineRule="auto"/>
              <w:jc w:val="center"/>
              <w:rPr>
                <w:iCs w:val="0"/>
                <w:color w:val="000000"/>
                <w:sz w:val="16"/>
                <w:szCs w:val="16"/>
                <w:lang w:eastAsia="tr-TR"/>
              </w:rPr>
            </w:pPr>
            <w:r w:rsidRPr="004D1BEB">
              <w:rPr>
                <w:iCs w:val="0"/>
                <w:color w:val="000000"/>
                <w:sz w:val="16"/>
                <w:szCs w:val="16"/>
                <w:lang w:eastAsia="tr-TR"/>
              </w:rPr>
              <w:t> </w:t>
            </w:r>
          </w:p>
        </w:tc>
        <w:tc>
          <w:tcPr>
            <w:tcW w:w="1384" w:type="dxa"/>
            <w:tcBorders>
              <w:top w:val="nil"/>
              <w:left w:val="nil"/>
              <w:bottom w:val="single" w:sz="8" w:space="0" w:color="C6D9F1"/>
              <w:right w:val="single" w:sz="8" w:space="0" w:color="C6D9F1"/>
            </w:tcBorders>
            <w:shd w:val="clear" w:color="000000" w:fill="FFFFFF"/>
            <w:vAlign w:val="center"/>
            <w:hideMark/>
          </w:tcPr>
          <w:p w14:paraId="7308CED1" w14:textId="77777777" w:rsidR="007E28A1" w:rsidRPr="004D1BEB" w:rsidRDefault="007E28A1" w:rsidP="007E28A1">
            <w:pPr>
              <w:spacing w:after="0" w:line="240" w:lineRule="auto"/>
              <w:jc w:val="center"/>
              <w:rPr>
                <w:iCs w:val="0"/>
                <w:color w:val="000000"/>
                <w:sz w:val="16"/>
                <w:szCs w:val="16"/>
                <w:lang w:eastAsia="tr-TR"/>
              </w:rPr>
            </w:pPr>
            <w:r w:rsidRPr="004D1BEB">
              <w:rPr>
                <w:iCs w:val="0"/>
                <w:color w:val="000000"/>
                <w:sz w:val="16"/>
                <w:szCs w:val="16"/>
                <w:lang w:eastAsia="tr-TR"/>
              </w:rPr>
              <w:t> </w:t>
            </w:r>
          </w:p>
        </w:tc>
        <w:tc>
          <w:tcPr>
            <w:tcW w:w="3796" w:type="dxa"/>
            <w:tcBorders>
              <w:top w:val="nil"/>
              <w:left w:val="nil"/>
              <w:bottom w:val="single" w:sz="8" w:space="0" w:color="C6D9F1"/>
              <w:right w:val="single" w:sz="8" w:space="0" w:color="C6D9F1"/>
            </w:tcBorders>
            <w:shd w:val="clear" w:color="000000" w:fill="FFFFFF"/>
            <w:vAlign w:val="center"/>
            <w:hideMark/>
          </w:tcPr>
          <w:p w14:paraId="33F32655" w14:textId="77777777" w:rsidR="007E28A1" w:rsidRPr="004D1BEB" w:rsidRDefault="007E28A1" w:rsidP="007E28A1">
            <w:pPr>
              <w:spacing w:after="0" w:line="240" w:lineRule="auto"/>
              <w:rPr>
                <w:iCs w:val="0"/>
                <w:color w:val="000000"/>
                <w:sz w:val="16"/>
                <w:szCs w:val="16"/>
                <w:lang w:eastAsia="tr-TR"/>
              </w:rPr>
            </w:pPr>
            <w:r w:rsidRPr="004D1BEB">
              <w:rPr>
                <w:iCs w:val="0"/>
                <w:color w:val="000000"/>
                <w:sz w:val="16"/>
                <w:szCs w:val="16"/>
                <w:lang w:eastAsia="tr-TR"/>
              </w:rPr>
              <w:t> </w:t>
            </w:r>
          </w:p>
        </w:tc>
      </w:tr>
      <w:tr w:rsidR="00E61D2B" w:rsidRPr="004D1BEB" w14:paraId="26EF44B7" w14:textId="77777777" w:rsidTr="006746AC">
        <w:trPr>
          <w:trHeight w:val="861"/>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27E985BC" w14:textId="77777777" w:rsidR="00E61D2B" w:rsidRPr="006746AC" w:rsidRDefault="00E61D2B" w:rsidP="00E61D2B">
            <w:pPr>
              <w:spacing w:after="0" w:line="276" w:lineRule="auto"/>
              <w:rPr>
                <w:b/>
                <w:bCs/>
                <w:iCs w:val="0"/>
                <w:sz w:val="20"/>
                <w:lang w:eastAsia="tr-TR"/>
              </w:rPr>
            </w:pPr>
            <w:r w:rsidRPr="006746AC">
              <w:rPr>
                <w:rFonts w:eastAsia="Calibri"/>
                <w:b/>
                <w:iCs w:val="0"/>
                <w:sz w:val="20"/>
              </w:rPr>
              <w:t xml:space="preserve">TEKNİK DESTEK VE İKMAL HİZMET GRUBU İL YÖNETİCİSİ </w:t>
            </w:r>
            <w:r w:rsidRPr="006746AC">
              <w:rPr>
                <w:b/>
                <w:iCs w:val="0"/>
                <w:sz w:val="20"/>
                <w:lang w:eastAsia="tr-TR"/>
              </w:rPr>
              <w:t xml:space="preserve"> (</w:t>
            </w:r>
            <w:r w:rsidRPr="006746AC">
              <w:rPr>
                <w:b/>
                <w:bCs/>
                <w:iCs w:val="0"/>
                <w:sz w:val="20"/>
                <w:lang w:eastAsia="tr-TR"/>
              </w:rPr>
              <w:t>KARAYOLLARI 57. ŞUBE ŞEFLİGİ)</w:t>
            </w:r>
          </w:p>
          <w:p w14:paraId="63675E47" w14:textId="2E0F9C3C" w:rsidR="00E61D2B" w:rsidRPr="00EB1305" w:rsidRDefault="00E61D2B" w:rsidP="00E61D2B">
            <w:pPr>
              <w:spacing w:after="0" w:line="240" w:lineRule="auto"/>
              <w:rPr>
                <w:b/>
                <w:bCs/>
                <w:iCs w:val="0"/>
                <w:sz w:val="20"/>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0F98B146" w14:textId="5DB86D02" w:rsidR="00E61D2B" w:rsidRPr="004D1BEB" w:rsidRDefault="00600AA5" w:rsidP="00600AA5">
            <w:pPr>
              <w:spacing w:after="0" w:line="240" w:lineRule="auto"/>
              <w:rPr>
                <w:iCs w:val="0"/>
                <w:color w:val="000000"/>
                <w:sz w:val="16"/>
                <w:szCs w:val="16"/>
                <w:lang w:eastAsia="tr-TR"/>
              </w:rPr>
            </w:pPr>
            <w:r>
              <w:rPr>
                <w:iCs w:val="0"/>
                <w:color w:val="000000"/>
                <w:sz w:val="16"/>
                <w:szCs w:val="16"/>
                <w:lang w:eastAsia="tr-TR"/>
              </w:rPr>
              <w:t>Ali ÖZTÜRK</w:t>
            </w:r>
          </w:p>
        </w:tc>
        <w:tc>
          <w:tcPr>
            <w:tcW w:w="2576" w:type="dxa"/>
            <w:tcBorders>
              <w:top w:val="nil"/>
              <w:left w:val="nil"/>
              <w:bottom w:val="single" w:sz="8" w:space="0" w:color="C6D9F1"/>
              <w:right w:val="single" w:sz="8" w:space="0" w:color="C6D9F1"/>
            </w:tcBorders>
            <w:shd w:val="clear" w:color="000000" w:fill="FFFFFF"/>
            <w:vAlign w:val="center"/>
          </w:tcPr>
          <w:p w14:paraId="6FD577FC" w14:textId="1A42E22E" w:rsidR="00E61D2B" w:rsidRPr="009424B3" w:rsidRDefault="00EB1305" w:rsidP="00E61D2B">
            <w:pPr>
              <w:spacing w:after="0" w:line="240" w:lineRule="auto"/>
              <w:rPr>
                <w:b/>
                <w:iCs w:val="0"/>
                <w:color w:val="000000"/>
                <w:sz w:val="16"/>
                <w:szCs w:val="16"/>
                <w:lang w:eastAsia="tr-TR"/>
              </w:rPr>
            </w:pPr>
            <w:r>
              <w:rPr>
                <w:b/>
                <w:iCs w:val="0"/>
                <w:color w:val="000000"/>
                <w:sz w:val="16"/>
                <w:szCs w:val="16"/>
                <w:lang w:eastAsia="tr-TR"/>
              </w:rPr>
              <w:t>TES. BAKIM</w:t>
            </w:r>
            <w:r w:rsidR="00E61D2B">
              <w:rPr>
                <w:b/>
                <w:iCs w:val="0"/>
                <w:color w:val="000000"/>
                <w:sz w:val="16"/>
                <w:szCs w:val="16"/>
                <w:lang w:eastAsia="tr-TR"/>
              </w:rPr>
              <w:t>. BAŞM.</w:t>
            </w:r>
          </w:p>
        </w:tc>
        <w:tc>
          <w:tcPr>
            <w:tcW w:w="1388" w:type="dxa"/>
            <w:tcBorders>
              <w:top w:val="nil"/>
              <w:left w:val="nil"/>
              <w:bottom w:val="single" w:sz="8" w:space="0" w:color="C6D9F1"/>
              <w:right w:val="single" w:sz="8" w:space="0" w:color="C6D9F1"/>
            </w:tcBorders>
            <w:shd w:val="clear" w:color="000000" w:fill="FFFFFF"/>
            <w:vAlign w:val="center"/>
          </w:tcPr>
          <w:p w14:paraId="6B68E92B" w14:textId="7680AAC2"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auto" w:fill="auto"/>
            <w:vAlign w:val="center"/>
          </w:tcPr>
          <w:p w14:paraId="32C602BE" w14:textId="10E99865"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auto" w:fill="auto"/>
            <w:vAlign w:val="center"/>
          </w:tcPr>
          <w:p w14:paraId="7164110E" w14:textId="2EF4C00E" w:rsidR="00E61D2B" w:rsidRPr="009424B3" w:rsidRDefault="00E61D2B" w:rsidP="00E61D2B">
            <w:pPr>
              <w:spacing w:after="0" w:line="240" w:lineRule="auto"/>
              <w:rPr>
                <w:b/>
                <w:iCs w:val="0"/>
                <w:color w:val="000000"/>
                <w:sz w:val="16"/>
                <w:szCs w:val="16"/>
                <w:lang w:eastAsia="tr-TR"/>
              </w:rPr>
            </w:pPr>
          </w:p>
        </w:tc>
      </w:tr>
      <w:tr w:rsidR="00E61D2B" w:rsidRPr="004D1BEB" w14:paraId="2F221867" w14:textId="77777777" w:rsidTr="00080C22">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442BF96C" w14:textId="0DF94EF8" w:rsidR="00E61D2B" w:rsidRPr="00EB1305" w:rsidRDefault="00E61D2B" w:rsidP="00E61D2B">
            <w:pPr>
              <w:spacing w:after="0" w:line="240" w:lineRule="auto"/>
              <w:rPr>
                <w:iCs w:val="0"/>
                <w:sz w:val="20"/>
                <w:lang w:eastAsia="tr-TR"/>
              </w:rPr>
            </w:pPr>
            <w:r w:rsidRPr="00EB1305">
              <w:rPr>
                <w:b/>
                <w:iCs w:val="0"/>
                <w:sz w:val="20"/>
                <w:lang w:eastAsia="tr-TR"/>
              </w:rPr>
              <w:t>(</w:t>
            </w:r>
            <w:r w:rsidRPr="00EB1305">
              <w:rPr>
                <w:bCs/>
                <w:iCs w:val="0"/>
                <w:sz w:val="20"/>
                <w:lang w:eastAsia="tr-TR"/>
              </w:rPr>
              <w:t>KARAYOLLARI 57. ŞUBE ŞEFLİGİ)</w:t>
            </w:r>
          </w:p>
        </w:tc>
        <w:tc>
          <w:tcPr>
            <w:tcW w:w="2158" w:type="dxa"/>
            <w:tcBorders>
              <w:top w:val="nil"/>
              <w:left w:val="nil"/>
              <w:bottom w:val="single" w:sz="8" w:space="0" w:color="C6D9F1"/>
              <w:right w:val="single" w:sz="8" w:space="0" w:color="C6D9F1"/>
            </w:tcBorders>
            <w:shd w:val="clear" w:color="000000" w:fill="FFFFFF"/>
            <w:vAlign w:val="center"/>
          </w:tcPr>
          <w:p w14:paraId="660C6F03" w14:textId="48F6CAB2" w:rsidR="00E61D2B" w:rsidRPr="004D1BEB" w:rsidRDefault="00C82234" w:rsidP="00E61D2B">
            <w:pPr>
              <w:spacing w:after="0" w:line="240" w:lineRule="auto"/>
              <w:rPr>
                <w:iCs w:val="0"/>
                <w:color w:val="000000"/>
                <w:sz w:val="16"/>
                <w:szCs w:val="16"/>
                <w:lang w:eastAsia="tr-TR"/>
              </w:rPr>
            </w:pPr>
            <w:r>
              <w:rPr>
                <w:iCs w:val="0"/>
                <w:color w:val="000000"/>
                <w:sz w:val="16"/>
                <w:szCs w:val="16"/>
                <w:lang w:eastAsia="tr-TR"/>
              </w:rPr>
              <w:t>UFUK KALKAN</w:t>
            </w:r>
          </w:p>
        </w:tc>
        <w:tc>
          <w:tcPr>
            <w:tcW w:w="2576" w:type="dxa"/>
            <w:tcBorders>
              <w:top w:val="nil"/>
              <w:left w:val="nil"/>
              <w:bottom w:val="single" w:sz="8" w:space="0" w:color="C6D9F1"/>
              <w:right w:val="single" w:sz="8" w:space="0" w:color="C6D9F1"/>
            </w:tcBorders>
            <w:shd w:val="clear" w:color="000000" w:fill="FFFFFF"/>
            <w:vAlign w:val="center"/>
          </w:tcPr>
          <w:p w14:paraId="060BAA93" w14:textId="130BDBAA" w:rsidR="00E61D2B" w:rsidRPr="009424B3" w:rsidRDefault="00E61D2B" w:rsidP="00C82234">
            <w:pPr>
              <w:spacing w:after="0" w:line="240" w:lineRule="auto"/>
              <w:rPr>
                <w:b/>
                <w:iCs w:val="0"/>
                <w:color w:val="000000"/>
                <w:sz w:val="16"/>
                <w:szCs w:val="16"/>
                <w:lang w:eastAsia="tr-TR"/>
              </w:rPr>
            </w:pPr>
            <w:r w:rsidRPr="009424B3">
              <w:rPr>
                <w:b/>
                <w:iCs w:val="0"/>
                <w:color w:val="000000"/>
                <w:sz w:val="16"/>
                <w:szCs w:val="16"/>
                <w:lang w:eastAsia="tr-TR"/>
              </w:rPr>
              <w:t xml:space="preserve">BAKIM </w:t>
            </w:r>
            <w:r w:rsidR="00C82234">
              <w:rPr>
                <w:b/>
                <w:iCs w:val="0"/>
                <w:color w:val="000000"/>
                <w:sz w:val="16"/>
                <w:szCs w:val="16"/>
                <w:lang w:eastAsia="tr-TR"/>
              </w:rPr>
              <w:t>MÜH.</w:t>
            </w:r>
          </w:p>
        </w:tc>
        <w:tc>
          <w:tcPr>
            <w:tcW w:w="1388" w:type="dxa"/>
            <w:tcBorders>
              <w:top w:val="nil"/>
              <w:left w:val="nil"/>
              <w:bottom w:val="single" w:sz="8" w:space="0" w:color="C6D9F1"/>
              <w:right w:val="single" w:sz="8" w:space="0" w:color="C6D9F1"/>
            </w:tcBorders>
            <w:shd w:val="clear" w:color="000000" w:fill="FFFFFF"/>
            <w:vAlign w:val="center"/>
          </w:tcPr>
          <w:p w14:paraId="089B6CC6" w14:textId="01C5CC4B"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4DA89137" w14:textId="3AB9B79D"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56D7C80A" w14:textId="6C880F24" w:rsidR="00E61D2B" w:rsidRPr="009424B3" w:rsidRDefault="00E61D2B" w:rsidP="00C82234">
            <w:pPr>
              <w:spacing w:after="0" w:line="240" w:lineRule="auto"/>
              <w:rPr>
                <w:b/>
                <w:iCs w:val="0"/>
                <w:color w:val="000000"/>
                <w:sz w:val="16"/>
                <w:szCs w:val="16"/>
                <w:lang w:eastAsia="tr-TR"/>
              </w:rPr>
            </w:pPr>
          </w:p>
        </w:tc>
      </w:tr>
      <w:tr w:rsidR="00E61D2B" w:rsidRPr="004D1BEB" w14:paraId="0C6B55CE" w14:textId="77777777" w:rsidTr="00080C22">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4A0EE90E" w14:textId="615D359B" w:rsidR="00E61D2B" w:rsidRPr="00EB1305" w:rsidRDefault="00E61D2B" w:rsidP="00E61D2B">
            <w:pPr>
              <w:spacing w:after="0" w:line="240" w:lineRule="auto"/>
              <w:rPr>
                <w:iCs w:val="0"/>
                <w:sz w:val="20"/>
                <w:lang w:eastAsia="tr-TR"/>
              </w:rPr>
            </w:pPr>
            <w:r w:rsidRPr="00EB1305">
              <w:rPr>
                <w:rFonts w:eastAsia="Calibri"/>
                <w:iCs w:val="0"/>
                <w:sz w:val="20"/>
              </w:rPr>
              <w:t>TEKNİK DESTEK VE İKMAL HİZMET GRUBU SEKRETARYASI ADANA BÜYÜK ŞEHİR Belediyesi</w:t>
            </w:r>
          </w:p>
        </w:tc>
        <w:tc>
          <w:tcPr>
            <w:tcW w:w="2158" w:type="dxa"/>
            <w:tcBorders>
              <w:top w:val="nil"/>
              <w:left w:val="nil"/>
              <w:bottom w:val="single" w:sz="8" w:space="0" w:color="C6D9F1"/>
              <w:right w:val="single" w:sz="8" w:space="0" w:color="C6D9F1"/>
            </w:tcBorders>
            <w:shd w:val="clear" w:color="000000" w:fill="FFFFFF"/>
            <w:vAlign w:val="center"/>
          </w:tcPr>
          <w:p w14:paraId="390F9C6C" w14:textId="558E4596" w:rsidR="00E61D2B" w:rsidRPr="004D1BEB" w:rsidRDefault="00054AFD" w:rsidP="00E61D2B">
            <w:pPr>
              <w:spacing w:after="0" w:line="240" w:lineRule="auto"/>
              <w:rPr>
                <w:iCs w:val="0"/>
                <w:color w:val="000000"/>
                <w:sz w:val="16"/>
                <w:szCs w:val="16"/>
                <w:lang w:eastAsia="tr-TR"/>
              </w:rPr>
            </w:pPr>
            <w:r>
              <w:rPr>
                <w:iCs w:val="0"/>
                <w:color w:val="000000"/>
                <w:sz w:val="16"/>
                <w:szCs w:val="16"/>
                <w:lang w:eastAsia="tr-TR"/>
              </w:rPr>
              <w:t>Tahir AVŞAR</w:t>
            </w:r>
          </w:p>
        </w:tc>
        <w:tc>
          <w:tcPr>
            <w:tcW w:w="2576" w:type="dxa"/>
            <w:tcBorders>
              <w:top w:val="nil"/>
              <w:left w:val="nil"/>
              <w:bottom w:val="single" w:sz="8" w:space="0" w:color="C6D9F1"/>
              <w:right w:val="single" w:sz="8" w:space="0" w:color="C6D9F1"/>
            </w:tcBorders>
            <w:shd w:val="clear" w:color="000000" w:fill="FFFFFF"/>
            <w:vAlign w:val="center"/>
          </w:tcPr>
          <w:p w14:paraId="26F0A903" w14:textId="586C49B9" w:rsidR="00E61D2B" w:rsidRPr="009424B3" w:rsidRDefault="00E61D2B" w:rsidP="00E61D2B">
            <w:pPr>
              <w:spacing w:after="0" w:line="240" w:lineRule="auto"/>
              <w:rPr>
                <w:b/>
                <w:iCs w:val="0"/>
                <w:color w:val="000000"/>
                <w:sz w:val="16"/>
                <w:szCs w:val="16"/>
                <w:lang w:eastAsia="tr-TR"/>
              </w:rPr>
            </w:pPr>
            <w:r w:rsidRPr="009424B3">
              <w:rPr>
                <w:b/>
                <w:iCs w:val="0"/>
                <w:color w:val="000000"/>
                <w:sz w:val="16"/>
                <w:szCs w:val="16"/>
                <w:lang w:eastAsia="tr-TR"/>
              </w:rPr>
              <w:t>ASKİ DAİRE BAŞKANI</w:t>
            </w:r>
          </w:p>
        </w:tc>
        <w:tc>
          <w:tcPr>
            <w:tcW w:w="1388" w:type="dxa"/>
            <w:tcBorders>
              <w:top w:val="nil"/>
              <w:left w:val="nil"/>
              <w:bottom w:val="single" w:sz="8" w:space="0" w:color="C6D9F1"/>
              <w:right w:val="single" w:sz="8" w:space="0" w:color="C6D9F1"/>
            </w:tcBorders>
            <w:shd w:val="clear" w:color="000000" w:fill="FFFFFF"/>
            <w:vAlign w:val="center"/>
          </w:tcPr>
          <w:p w14:paraId="7990A064" w14:textId="7E7073CD"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3C662765" w14:textId="206C867F"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36022C54" w14:textId="1C3B0CF3" w:rsidR="00E61D2B" w:rsidRPr="009424B3" w:rsidRDefault="00E61D2B" w:rsidP="00E61D2B">
            <w:pPr>
              <w:spacing w:after="0" w:line="240" w:lineRule="auto"/>
              <w:rPr>
                <w:b/>
                <w:iCs w:val="0"/>
                <w:color w:val="000000"/>
                <w:sz w:val="16"/>
                <w:szCs w:val="16"/>
                <w:lang w:eastAsia="tr-TR"/>
              </w:rPr>
            </w:pPr>
          </w:p>
        </w:tc>
      </w:tr>
      <w:tr w:rsidR="00E61D2B" w:rsidRPr="004D1BEB" w14:paraId="0444B3E4" w14:textId="77777777" w:rsidTr="00BD45BD">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0CC777A9" w14:textId="1AFED539" w:rsidR="00E61D2B" w:rsidRPr="00EB1305" w:rsidRDefault="00E61D2B" w:rsidP="00E61D2B">
            <w:pPr>
              <w:spacing w:after="0" w:line="240" w:lineRule="auto"/>
              <w:rPr>
                <w:iCs w:val="0"/>
                <w:sz w:val="20"/>
                <w:lang w:eastAsia="tr-TR"/>
              </w:rPr>
            </w:pPr>
            <w:r w:rsidRPr="00EB1305">
              <w:rPr>
                <w:rFonts w:eastAsia="Calibri"/>
                <w:iCs w:val="0"/>
                <w:sz w:val="20"/>
              </w:rPr>
              <w:t>TEKNİK DESTEK VE İKMAL HİZMET GRUBU SEKRETARYASI</w:t>
            </w:r>
          </w:p>
        </w:tc>
        <w:tc>
          <w:tcPr>
            <w:tcW w:w="2158" w:type="dxa"/>
            <w:tcBorders>
              <w:top w:val="nil"/>
              <w:left w:val="nil"/>
              <w:bottom w:val="single" w:sz="8" w:space="0" w:color="C6D9F1"/>
              <w:right w:val="single" w:sz="8" w:space="0" w:color="C6D9F1"/>
            </w:tcBorders>
            <w:shd w:val="clear" w:color="auto" w:fill="auto"/>
            <w:vAlign w:val="center"/>
          </w:tcPr>
          <w:p w14:paraId="5B464E3B" w14:textId="0301313A" w:rsidR="00E61D2B" w:rsidRPr="004D1BEB" w:rsidRDefault="00E61D2B" w:rsidP="00E61D2B">
            <w:pPr>
              <w:spacing w:after="0" w:line="240" w:lineRule="auto"/>
              <w:rPr>
                <w:iCs w:val="0"/>
                <w:color w:val="000000"/>
                <w:sz w:val="16"/>
                <w:szCs w:val="16"/>
                <w:lang w:eastAsia="tr-TR"/>
              </w:rPr>
            </w:pPr>
            <w:r w:rsidRPr="003A2EAD">
              <w:rPr>
                <w:iCs w:val="0"/>
                <w:color w:val="000000"/>
                <w:sz w:val="20"/>
                <w:lang w:eastAsia="tr-TR"/>
              </w:rPr>
              <w:t>Necati KARACAN</w:t>
            </w:r>
          </w:p>
        </w:tc>
        <w:tc>
          <w:tcPr>
            <w:tcW w:w="2576" w:type="dxa"/>
            <w:tcBorders>
              <w:top w:val="nil"/>
              <w:left w:val="nil"/>
              <w:bottom w:val="single" w:sz="8" w:space="0" w:color="C6D9F1"/>
              <w:right w:val="single" w:sz="8" w:space="0" w:color="C6D9F1"/>
            </w:tcBorders>
            <w:shd w:val="clear" w:color="auto" w:fill="auto"/>
            <w:vAlign w:val="center"/>
          </w:tcPr>
          <w:p w14:paraId="33342459" w14:textId="6993E846" w:rsidR="00E61D2B" w:rsidRPr="009424B3" w:rsidRDefault="00E61D2B" w:rsidP="00E61D2B">
            <w:pPr>
              <w:spacing w:after="0" w:line="240" w:lineRule="auto"/>
              <w:rPr>
                <w:b/>
                <w:iCs w:val="0"/>
                <w:color w:val="000000"/>
                <w:sz w:val="16"/>
                <w:szCs w:val="16"/>
                <w:lang w:eastAsia="tr-TR"/>
              </w:rPr>
            </w:pPr>
            <w:r w:rsidRPr="009424B3">
              <w:rPr>
                <w:b/>
                <w:iCs w:val="0"/>
                <w:color w:val="000000"/>
                <w:sz w:val="16"/>
                <w:szCs w:val="16"/>
                <w:lang w:eastAsia="tr-TR"/>
              </w:rPr>
              <w:t>BÖLGE MD. YRD</w:t>
            </w:r>
          </w:p>
        </w:tc>
        <w:tc>
          <w:tcPr>
            <w:tcW w:w="1388" w:type="dxa"/>
            <w:tcBorders>
              <w:top w:val="nil"/>
              <w:left w:val="nil"/>
              <w:bottom w:val="single" w:sz="8" w:space="0" w:color="C6D9F1"/>
              <w:right w:val="single" w:sz="8" w:space="0" w:color="C6D9F1"/>
            </w:tcBorders>
            <w:shd w:val="clear" w:color="auto" w:fill="auto"/>
            <w:vAlign w:val="center"/>
          </w:tcPr>
          <w:p w14:paraId="726327EC" w14:textId="49D94EFC"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auto" w:fill="auto"/>
            <w:vAlign w:val="center"/>
          </w:tcPr>
          <w:p w14:paraId="60FF6E69" w14:textId="0C9BA36D"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auto" w:fill="auto"/>
            <w:vAlign w:val="center"/>
          </w:tcPr>
          <w:p w14:paraId="423B9EB7" w14:textId="3B176C1F" w:rsidR="00E61D2B" w:rsidRPr="009424B3" w:rsidRDefault="00E61D2B" w:rsidP="00E61D2B">
            <w:pPr>
              <w:spacing w:after="0" w:line="240" w:lineRule="auto"/>
              <w:rPr>
                <w:b/>
                <w:iCs w:val="0"/>
                <w:color w:val="000000"/>
                <w:sz w:val="16"/>
                <w:szCs w:val="16"/>
                <w:lang w:eastAsia="tr-TR"/>
              </w:rPr>
            </w:pPr>
          </w:p>
        </w:tc>
      </w:tr>
      <w:tr w:rsidR="00E61D2B" w:rsidRPr="004D1BEB" w14:paraId="4CEED75E" w14:textId="77777777" w:rsidTr="0047705D">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5AB5EA66" w14:textId="40EF81C0" w:rsidR="00E61D2B" w:rsidRPr="00EB1305" w:rsidRDefault="00E61D2B" w:rsidP="00E61D2B">
            <w:pPr>
              <w:spacing w:after="0" w:line="240" w:lineRule="auto"/>
              <w:rPr>
                <w:iCs w:val="0"/>
                <w:sz w:val="20"/>
                <w:lang w:eastAsia="tr-TR"/>
              </w:rPr>
            </w:pPr>
            <w:r w:rsidRPr="00EB1305">
              <w:rPr>
                <w:rFonts w:eastAsia="Calibri"/>
                <w:iCs w:val="0"/>
                <w:sz w:val="20"/>
              </w:rPr>
              <w:t>TEKNİK DESTEK VE İKMAL HİZMET GRUBU SEKRETARYASI</w:t>
            </w:r>
          </w:p>
        </w:tc>
        <w:tc>
          <w:tcPr>
            <w:tcW w:w="2158" w:type="dxa"/>
            <w:tcBorders>
              <w:top w:val="nil"/>
              <w:left w:val="nil"/>
              <w:bottom w:val="single" w:sz="8" w:space="0" w:color="C6D9F1"/>
              <w:right w:val="single" w:sz="8" w:space="0" w:color="C6D9F1"/>
            </w:tcBorders>
            <w:shd w:val="clear" w:color="000000" w:fill="FFFFFF"/>
            <w:vAlign w:val="center"/>
          </w:tcPr>
          <w:p w14:paraId="0FEE2A38" w14:textId="3FC5D386" w:rsidR="00E61D2B" w:rsidRPr="004D1BEB" w:rsidRDefault="00E61D2B" w:rsidP="00E61D2B">
            <w:pPr>
              <w:spacing w:after="0" w:line="240" w:lineRule="auto"/>
              <w:rPr>
                <w:iCs w:val="0"/>
                <w:color w:val="000000"/>
                <w:sz w:val="16"/>
                <w:szCs w:val="16"/>
                <w:lang w:eastAsia="tr-TR"/>
              </w:rPr>
            </w:pPr>
            <w:r w:rsidRPr="004D1BEB">
              <w:rPr>
                <w:iCs w:val="0"/>
                <w:color w:val="000000"/>
                <w:sz w:val="16"/>
                <w:szCs w:val="16"/>
                <w:lang w:eastAsia="tr-TR"/>
              </w:rPr>
              <w:t>İSMAİL AKTAŞ</w:t>
            </w:r>
          </w:p>
        </w:tc>
        <w:tc>
          <w:tcPr>
            <w:tcW w:w="2576" w:type="dxa"/>
            <w:tcBorders>
              <w:top w:val="nil"/>
              <w:left w:val="nil"/>
              <w:bottom w:val="single" w:sz="8" w:space="0" w:color="C6D9F1"/>
              <w:right w:val="single" w:sz="8" w:space="0" w:color="C6D9F1"/>
            </w:tcBorders>
            <w:shd w:val="clear" w:color="000000" w:fill="FFFFFF"/>
            <w:vAlign w:val="center"/>
          </w:tcPr>
          <w:p w14:paraId="3ED64DAE" w14:textId="5B904427" w:rsidR="00E61D2B" w:rsidRPr="009424B3" w:rsidRDefault="00E61D2B" w:rsidP="00E61D2B">
            <w:pPr>
              <w:spacing w:after="0" w:line="240" w:lineRule="auto"/>
              <w:rPr>
                <w:b/>
                <w:iCs w:val="0"/>
                <w:color w:val="000000"/>
                <w:sz w:val="16"/>
                <w:szCs w:val="16"/>
                <w:lang w:eastAsia="tr-TR"/>
              </w:rPr>
            </w:pPr>
            <w:r w:rsidRPr="009424B3">
              <w:rPr>
                <w:b/>
                <w:iCs w:val="0"/>
                <w:color w:val="000000"/>
                <w:sz w:val="16"/>
                <w:szCs w:val="16"/>
                <w:lang w:eastAsia="tr-TR"/>
              </w:rPr>
              <w:t>ORMAN MÜH.</w:t>
            </w:r>
          </w:p>
        </w:tc>
        <w:tc>
          <w:tcPr>
            <w:tcW w:w="1388" w:type="dxa"/>
            <w:tcBorders>
              <w:top w:val="nil"/>
              <w:left w:val="nil"/>
              <w:bottom w:val="single" w:sz="8" w:space="0" w:color="C6D9F1"/>
              <w:right w:val="single" w:sz="8" w:space="0" w:color="C6D9F1"/>
            </w:tcBorders>
            <w:shd w:val="clear" w:color="000000" w:fill="FFFFFF"/>
            <w:vAlign w:val="center"/>
          </w:tcPr>
          <w:p w14:paraId="3E6EF3EA" w14:textId="4575AC52"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41901A78" w14:textId="1B9F3309"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50544BDA" w14:textId="30B7F0D7" w:rsidR="00E61D2B" w:rsidRPr="009424B3" w:rsidRDefault="00E61D2B" w:rsidP="00E61D2B">
            <w:pPr>
              <w:spacing w:after="0" w:line="240" w:lineRule="auto"/>
              <w:rPr>
                <w:b/>
                <w:iCs w:val="0"/>
                <w:color w:val="000000"/>
                <w:sz w:val="16"/>
                <w:szCs w:val="16"/>
                <w:lang w:eastAsia="tr-TR"/>
              </w:rPr>
            </w:pPr>
          </w:p>
        </w:tc>
      </w:tr>
      <w:tr w:rsidR="00E61D2B" w:rsidRPr="004D1BEB" w14:paraId="6AD9A8D6" w14:textId="77777777" w:rsidTr="00BD45BD">
        <w:trPr>
          <w:trHeight w:val="465"/>
        </w:trPr>
        <w:tc>
          <w:tcPr>
            <w:tcW w:w="3662" w:type="dxa"/>
            <w:tcBorders>
              <w:top w:val="nil"/>
              <w:left w:val="single" w:sz="8" w:space="0" w:color="C6D9F1"/>
              <w:bottom w:val="single" w:sz="8" w:space="0" w:color="C6D9F1"/>
              <w:right w:val="single" w:sz="8" w:space="0" w:color="C6D9F1"/>
            </w:tcBorders>
            <w:shd w:val="clear" w:color="auto" w:fill="auto"/>
          </w:tcPr>
          <w:p w14:paraId="6223023D" w14:textId="77777777" w:rsidR="00E61D2B" w:rsidRPr="00EB1305" w:rsidRDefault="00E61D2B" w:rsidP="00E61D2B">
            <w:pPr>
              <w:spacing w:after="0" w:line="276" w:lineRule="auto"/>
              <w:rPr>
                <w:iCs w:val="0"/>
                <w:sz w:val="20"/>
                <w:lang w:eastAsia="tr-TR"/>
              </w:rPr>
            </w:pPr>
            <w:r w:rsidRPr="00EB1305">
              <w:rPr>
                <w:iCs w:val="0"/>
                <w:sz w:val="20"/>
                <w:lang w:eastAsia="tr-TR"/>
              </w:rPr>
              <w:t>İŞLETME VE SEYYAR TAMİR KORDİNATÖRÜ</w:t>
            </w:r>
          </w:p>
          <w:p w14:paraId="4ADAF0E3" w14:textId="7419D093" w:rsidR="00E61D2B" w:rsidRPr="00EB1305" w:rsidRDefault="00E61D2B" w:rsidP="00E61D2B">
            <w:pPr>
              <w:spacing w:after="0" w:line="240" w:lineRule="auto"/>
              <w:rPr>
                <w:iCs w:val="0"/>
                <w:sz w:val="20"/>
                <w:lang w:eastAsia="tr-TR"/>
              </w:rPr>
            </w:pPr>
            <w:r w:rsidRPr="00EB1305">
              <w:rPr>
                <w:iCs w:val="0"/>
                <w:sz w:val="20"/>
                <w:lang w:eastAsia="tr-TR"/>
              </w:rPr>
              <w:t>(KGM 5. BÖL.)</w:t>
            </w:r>
          </w:p>
        </w:tc>
        <w:tc>
          <w:tcPr>
            <w:tcW w:w="2158" w:type="dxa"/>
            <w:tcBorders>
              <w:top w:val="nil"/>
              <w:left w:val="nil"/>
              <w:bottom w:val="single" w:sz="8" w:space="0" w:color="C6D9F1"/>
              <w:right w:val="single" w:sz="8" w:space="0" w:color="C6D9F1"/>
            </w:tcBorders>
            <w:shd w:val="clear" w:color="auto" w:fill="auto"/>
            <w:vAlign w:val="center"/>
          </w:tcPr>
          <w:p w14:paraId="4C581C2A" w14:textId="1D637F41" w:rsidR="00E61D2B" w:rsidRPr="004D1BEB" w:rsidRDefault="00E61D2B" w:rsidP="00E61D2B">
            <w:pPr>
              <w:spacing w:after="0" w:line="240" w:lineRule="auto"/>
              <w:rPr>
                <w:iCs w:val="0"/>
                <w:color w:val="000000"/>
                <w:sz w:val="16"/>
                <w:szCs w:val="16"/>
                <w:lang w:eastAsia="tr-TR"/>
              </w:rPr>
            </w:pPr>
            <w:r w:rsidRPr="0045083D">
              <w:rPr>
                <w:iCs w:val="0"/>
                <w:color w:val="000000"/>
                <w:sz w:val="20"/>
                <w:lang w:eastAsia="tr-TR"/>
              </w:rPr>
              <w:t>A. Oğuz YEŞİLBAKAN</w:t>
            </w:r>
          </w:p>
        </w:tc>
        <w:tc>
          <w:tcPr>
            <w:tcW w:w="2576" w:type="dxa"/>
            <w:tcBorders>
              <w:top w:val="nil"/>
              <w:left w:val="nil"/>
              <w:bottom w:val="single" w:sz="8" w:space="0" w:color="C6D9F1"/>
              <w:right w:val="single" w:sz="8" w:space="0" w:color="C6D9F1"/>
            </w:tcBorders>
            <w:shd w:val="clear" w:color="auto" w:fill="auto"/>
            <w:vAlign w:val="center"/>
          </w:tcPr>
          <w:p w14:paraId="6B3D6015" w14:textId="0D15B12A" w:rsidR="00E61D2B" w:rsidRPr="009424B3" w:rsidRDefault="00E61D2B" w:rsidP="00E61D2B">
            <w:pPr>
              <w:spacing w:after="0" w:line="240" w:lineRule="auto"/>
              <w:rPr>
                <w:b/>
                <w:iCs w:val="0"/>
                <w:color w:val="000000"/>
                <w:sz w:val="16"/>
                <w:szCs w:val="16"/>
                <w:lang w:eastAsia="tr-TR"/>
              </w:rPr>
            </w:pPr>
            <w:r w:rsidRPr="009424B3">
              <w:rPr>
                <w:b/>
                <w:iCs w:val="0"/>
                <w:color w:val="000000"/>
                <w:sz w:val="16"/>
                <w:szCs w:val="16"/>
                <w:lang w:eastAsia="tr-TR"/>
              </w:rPr>
              <w:t>SAN YAP. BAK. ONR. ŞEFİ</w:t>
            </w:r>
          </w:p>
        </w:tc>
        <w:tc>
          <w:tcPr>
            <w:tcW w:w="1388" w:type="dxa"/>
            <w:tcBorders>
              <w:top w:val="nil"/>
              <w:left w:val="nil"/>
              <w:bottom w:val="single" w:sz="8" w:space="0" w:color="C6D9F1"/>
              <w:right w:val="single" w:sz="8" w:space="0" w:color="C6D9F1"/>
            </w:tcBorders>
            <w:shd w:val="clear" w:color="auto" w:fill="auto"/>
            <w:vAlign w:val="center"/>
          </w:tcPr>
          <w:p w14:paraId="2C9BE3E4" w14:textId="011A18D8"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auto" w:fill="auto"/>
            <w:vAlign w:val="center"/>
          </w:tcPr>
          <w:p w14:paraId="738268C8" w14:textId="6DF23CF9"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auto" w:fill="auto"/>
            <w:vAlign w:val="center"/>
          </w:tcPr>
          <w:p w14:paraId="6CFAC161" w14:textId="4E60ADA4" w:rsidR="00E61D2B" w:rsidRPr="009424B3" w:rsidRDefault="00E61D2B" w:rsidP="00E61D2B">
            <w:pPr>
              <w:spacing w:after="0" w:line="240" w:lineRule="auto"/>
              <w:rPr>
                <w:b/>
                <w:iCs w:val="0"/>
                <w:color w:val="000000"/>
                <w:sz w:val="16"/>
                <w:szCs w:val="16"/>
                <w:lang w:eastAsia="tr-TR"/>
              </w:rPr>
            </w:pPr>
          </w:p>
        </w:tc>
      </w:tr>
      <w:tr w:rsidR="00E61D2B" w:rsidRPr="004D1BEB" w14:paraId="3F185447" w14:textId="77777777" w:rsidTr="00BD45BD">
        <w:trPr>
          <w:trHeight w:val="465"/>
        </w:trPr>
        <w:tc>
          <w:tcPr>
            <w:tcW w:w="3662" w:type="dxa"/>
            <w:tcBorders>
              <w:top w:val="nil"/>
              <w:left w:val="single" w:sz="8" w:space="0" w:color="C6D9F1"/>
              <w:bottom w:val="single" w:sz="8" w:space="0" w:color="C6D9F1"/>
              <w:right w:val="single" w:sz="8" w:space="0" w:color="C6D9F1"/>
            </w:tcBorders>
            <w:shd w:val="clear" w:color="auto" w:fill="auto"/>
          </w:tcPr>
          <w:p w14:paraId="4FA3AEBD" w14:textId="77777777" w:rsidR="00E61D2B" w:rsidRPr="00EB1305" w:rsidRDefault="00E61D2B" w:rsidP="00E61D2B">
            <w:pPr>
              <w:spacing w:after="0" w:line="276" w:lineRule="auto"/>
              <w:rPr>
                <w:iCs w:val="0"/>
                <w:sz w:val="20"/>
                <w:lang w:eastAsia="tr-TR"/>
              </w:rPr>
            </w:pPr>
            <w:r w:rsidRPr="00EB1305">
              <w:rPr>
                <w:iCs w:val="0"/>
                <w:sz w:val="20"/>
                <w:lang w:eastAsia="tr-TR"/>
              </w:rPr>
              <w:t>İKMAL HİZMETLERİ KOORDİNATÖRÜ</w:t>
            </w:r>
          </w:p>
          <w:p w14:paraId="3B2F0AA9" w14:textId="5573742E" w:rsidR="00E61D2B" w:rsidRPr="00EB1305" w:rsidRDefault="00E61D2B" w:rsidP="00E61D2B">
            <w:pPr>
              <w:spacing w:after="0" w:line="240" w:lineRule="auto"/>
              <w:rPr>
                <w:iCs w:val="0"/>
                <w:sz w:val="20"/>
                <w:lang w:eastAsia="tr-TR"/>
              </w:rPr>
            </w:pPr>
            <w:r w:rsidRPr="00EB1305">
              <w:rPr>
                <w:iCs w:val="0"/>
                <w:sz w:val="20"/>
                <w:lang w:eastAsia="tr-TR"/>
              </w:rPr>
              <w:t>(KARAYOLLARI 5. BÖLGE MÜDÜRLÜĞÜ)</w:t>
            </w:r>
          </w:p>
        </w:tc>
        <w:tc>
          <w:tcPr>
            <w:tcW w:w="2158" w:type="dxa"/>
            <w:tcBorders>
              <w:top w:val="nil"/>
              <w:left w:val="nil"/>
              <w:bottom w:val="single" w:sz="8" w:space="0" w:color="C6D9F1"/>
              <w:right w:val="single" w:sz="8" w:space="0" w:color="C6D9F1"/>
            </w:tcBorders>
            <w:shd w:val="clear" w:color="auto" w:fill="auto"/>
            <w:vAlign w:val="center"/>
          </w:tcPr>
          <w:p w14:paraId="16B8C50C" w14:textId="493CFBA7" w:rsidR="00E61D2B" w:rsidRPr="004D1BEB" w:rsidRDefault="00E61D2B" w:rsidP="00E61D2B">
            <w:pPr>
              <w:spacing w:after="0" w:line="240" w:lineRule="auto"/>
              <w:rPr>
                <w:iCs w:val="0"/>
                <w:color w:val="000000"/>
                <w:sz w:val="16"/>
                <w:szCs w:val="16"/>
                <w:lang w:eastAsia="tr-TR"/>
              </w:rPr>
            </w:pPr>
            <w:r w:rsidRPr="0045083D">
              <w:rPr>
                <w:iCs w:val="0"/>
                <w:color w:val="000000"/>
                <w:sz w:val="20"/>
                <w:lang w:eastAsia="tr-TR"/>
              </w:rPr>
              <w:t>İlhan Koray GEZER</w:t>
            </w:r>
          </w:p>
        </w:tc>
        <w:tc>
          <w:tcPr>
            <w:tcW w:w="2576" w:type="dxa"/>
            <w:tcBorders>
              <w:top w:val="nil"/>
              <w:left w:val="nil"/>
              <w:bottom w:val="single" w:sz="8" w:space="0" w:color="C6D9F1"/>
              <w:right w:val="single" w:sz="8" w:space="0" w:color="C6D9F1"/>
            </w:tcBorders>
            <w:shd w:val="clear" w:color="auto" w:fill="auto"/>
            <w:vAlign w:val="center"/>
          </w:tcPr>
          <w:p w14:paraId="496C140F" w14:textId="438F0192" w:rsidR="00E61D2B" w:rsidRPr="009424B3" w:rsidRDefault="00E61D2B" w:rsidP="00E61D2B">
            <w:pPr>
              <w:spacing w:after="0" w:line="240" w:lineRule="auto"/>
              <w:rPr>
                <w:b/>
                <w:iCs w:val="0"/>
                <w:color w:val="000000"/>
                <w:sz w:val="16"/>
                <w:szCs w:val="16"/>
                <w:lang w:eastAsia="tr-TR"/>
              </w:rPr>
            </w:pPr>
            <w:r w:rsidRPr="009424B3">
              <w:rPr>
                <w:b/>
                <w:iCs w:val="0"/>
                <w:color w:val="000000"/>
                <w:sz w:val="16"/>
                <w:szCs w:val="16"/>
                <w:lang w:eastAsia="tr-TR"/>
              </w:rPr>
              <w:t>TÜN. BAK. ONR. İŞL. MÜHENDİSİ</w:t>
            </w:r>
          </w:p>
        </w:tc>
        <w:tc>
          <w:tcPr>
            <w:tcW w:w="1388" w:type="dxa"/>
            <w:tcBorders>
              <w:top w:val="nil"/>
              <w:left w:val="nil"/>
              <w:bottom w:val="single" w:sz="8" w:space="0" w:color="C6D9F1"/>
              <w:right w:val="single" w:sz="8" w:space="0" w:color="C6D9F1"/>
            </w:tcBorders>
            <w:shd w:val="clear" w:color="auto" w:fill="auto"/>
            <w:vAlign w:val="center"/>
          </w:tcPr>
          <w:p w14:paraId="524A4DDA" w14:textId="252AE407"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auto" w:fill="auto"/>
            <w:vAlign w:val="center"/>
          </w:tcPr>
          <w:p w14:paraId="07998C33" w14:textId="318DBA25"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auto" w:fill="auto"/>
            <w:vAlign w:val="center"/>
          </w:tcPr>
          <w:p w14:paraId="28A43880" w14:textId="6137B7A9" w:rsidR="00E61D2B" w:rsidRPr="009424B3" w:rsidRDefault="00E61D2B" w:rsidP="00E61D2B">
            <w:pPr>
              <w:spacing w:after="0" w:line="240" w:lineRule="auto"/>
              <w:rPr>
                <w:b/>
                <w:iCs w:val="0"/>
                <w:color w:val="000000"/>
                <w:sz w:val="16"/>
                <w:szCs w:val="16"/>
                <w:lang w:eastAsia="tr-TR"/>
              </w:rPr>
            </w:pPr>
          </w:p>
        </w:tc>
      </w:tr>
      <w:tr w:rsidR="00E61D2B" w:rsidRPr="004D1BEB" w14:paraId="724F2CEC" w14:textId="77777777" w:rsidTr="00BD45BD">
        <w:trPr>
          <w:trHeight w:val="465"/>
        </w:trPr>
        <w:tc>
          <w:tcPr>
            <w:tcW w:w="3662" w:type="dxa"/>
            <w:tcBorders>
              <w:top w:val="nil"/>
              <w:left w:val="single" w:sz="8" w:space="0" w:color="C6D9F1"/>
              <w:bottom w:val="single" w:sz="8" w:space="0" w:color="C6D9F1"/>
              <w:right w:val="single" w:sz="8" w:space="0" w:color="C6D9F1"/>
            </w:tcBorders>
            <w:shd w:val="clear" w:color="auto" w:fill="auto"/>
            <w:vAlign w:val="center"/>
          </w:tcPr>
          <w:p w14:paraId="2365F01A" w14:textId="0BDC89B2" w:rsidR="00E61D2B" w:rsidRPr="00EB1305" w:rsidRDefault="00E61D2B" w:rsidP="00E61D2B">
            <w:pPr>
              <w:spacing w:after="0" w:line="240" w:lineRule="auto"/>
              <w:rPr>
                <w:iCs w:val="0"/>
                <w:sz w:val="20"/>
                <w:lang w:eastAsia="tr-TR"/>
              </w:rPr>
            </w:pPr>
            <w:r w:rsidRPr="00EB1305">
              <w:rPr>
                <w:iCs w:val="0"/>
                <w:sz w:val="20"/>
                <w:lang w:eastAsia="tr-TR"/>
              </w:rPr>
              <w:t>TEKNİK DESTEK VE İKMAL HİZMET GRUBU BÖLGE SEKRETARYASI (KGM 5. BÖL.)</w:t>
            </w:r>
          </w:p>
        </w:tc>
        <w:tc>
          <w:tcPr>
            <w:tcW w:w="2158" w:type="dxa"/>
            <w:tcBorders>
              <w:top w:val="nil"/>
              <w:left w:val="nil"/>
              <w:bottom w:val="single" w:sz="8" w:space="0" w:color="C6D9F1"/>
              <w:right w:val="single" w:sz="8" w:space="0" w:color="C6D9F1"/>
            </w:tcBorders>
            <w:shd w:val="clear" w:color="auto" w:fill="auto"/>
            <w:vAlign w:val="center"/>
          </w:tcPr>
          <w:p w14:paraId="18B8D3CA" w14:textId="269B169B" w:rsidR="00E61D2B" w:rsidRPr="004D1BEB" w:rsidRDefault="00E61D2B" w:rsidP="00E61D2B">
            <w:pPr>
              <w:spacing w:after="0" w:line="240" w:lineRule="auto"/>
              <w:rPr>
                <w:iCs w:val="0"/>
                <w:color w:val="000000"/>
                <w:sz w:val="16"/>
                <w:szCs w:val="16"/>
                <w:lang w:eastAsia="tr-TR"/>
              </w:rPr>
            </w:pPr>
            <w:r w:rsidRPr="00C06FEE">
              <w:rPr>
                <w:iCs w:val="0"/>
                <w:color w:val="000000"/>
                <w:sz w:val="20"/>
                <w:lang w:eastAsia="tr-TR"/>
              </w:rPr>
              <w:t>İbrahim BİLSEL</w:t>
            </w:r>
          </w:p>
        </w:tc>
        <w:tc>
          <w:tcPr>
            <w:tcW w:w="2576" w:type="dxa"/>
            <w:tcBorders>
              <w:top w:val="nil"/>
              <w:left w:val="nil"/>
              <w:bottom w:val="single" w:sz="8" w:space="0" w:color="C6D9F1"/>
              <w:right w:val="single" w:sz="8" w:space="0" w:color="C6D9F1"/>
            </w:tcBorders>
            <w:shd w:val="clear" w:color="auto" w:fill="auto"/>
            <w:vAlign w:val="center"/>
          </w:tcPr>
          <w:p w14:paraId="05A1A4A8" w14:textId="26BF00D7" w:rsidR="00E61D2B" w:rsidRPr="009424B3" w:rsidRDefault="00E61D2B" w:rsidP="00E61D2B">
            <w:pPr>
              <w:spacing w:after="0" w:line="240" w:lineRule="auto"/>
              <w:rPr>
                <w:b/>
                <w:iCs w:val="0"/>
                <w:color w:val="000000"/>
                <w:sz w:val="16"/>
                <w:szCs w:val="16"/>
                <w:lang w:eastAsia="tr-TR"/>
              </w:rPr>
            </w:pPr>
            <w:r w:rsidRPr="009424B3">
              <w:rPr>
                <w:b/>
                <w:iCs w:val="0"/>
                <w:color w:val="000000"/>
                <w:sz w:val="16"/>
                <w:szCs w:val="16"/>
                <w:lang w:eastAsia="tr-TR"/>
              </w:rPr>
              <w:t>ELNK. SİSTEM TEKN.</w:t>
            </w:r>
          </w:p>
        </w:tc>
        <w:tc>
          <w:tcPr>
            <w:tcW w:w="1388" w:type="dxa"/>
            <w:tcBorders>
              <w:top w:val="nil"/>
              <w:left w:val="nil"/>
              <w:bottom w:val="single" w:sz="8" w:space="0" w:color="C6D9F1"/>
              <w:right w:val="single" w:sz="8" w:space="0" w:color="C6D9F1"/>
            </w:tcBorders>
            <w:shd w:val="clear" w:color="auto" w:fill="auto"/>
            <w:vAlign w:val="center"/>
          </w:tcPr>
          <w:p w14:paraId="25368452" w14:textId="01EFCBE6"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auto" w:fill="auto"/>
            <w:vAlign w:val="center"/>
          </w:tcPr>
          <w:p w14:paraId="377EF59D" w14:textId="6F288E81"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auto" w:fill="auto"/>
            <w:vAlign w:val="center"/>
          </w:tcPr>
          <w:p w14:paraId="1CA147E0" w14:textId="797A9810" w:rsidR="00E61D2B" w:rsidRPr="009424B3" w:rsidRDefault="00E61D2B" w:rsidP="00E61D2B">
            <w:pPr>
              <w:spacing w:after="0" w:line="240" w:lineRule="auto"/>
              <w:rPr>
                <w:b/>
                <w:iCs w:val="0"/>
                <w:color w:val="000000"/>
                <w:sz w:val="16"/>
                <w:szCs w:val="16"/>
                <w:lang w:eastAsia="tr-TR"/>
              </w:rPr>
            </w:pPr>
          </w:p>
        </w:tc>
      </w:tr>
      <w:tr w:rsidR="00E61D2B" w:rsidRPr="004D1BEB" w14:paraId="4BDF7345"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75A2461E" w14:textId="77777777" w:rsidR="00E61D2B" w:rsidRPr="00EB1305" w:rsidRDefault="00E61D2B" w:rsidP="00E61D2B">
            <w:pPr>
              <w:spacing w:after="0" w:line="276" w:lineRule="auto"/>
              <w:rPr>
                <w:iCs w:val="0"/>
                <w:sz w:val="20"/>
                <w:lang w:eastAsia="tr-TR"/>
              </w:rPr>
            </w:pPr>
            <w:r w:rsidRPr="00EB1305">
              <w:rPr>
                <w:iCs w:val="0"/>
                <w:sz w:val="20"/>
                <w:lang w:eastAsia="tr-TR"/>
              </w:rPr>
              <w:t>İKMAL HİZMETLERİ KOORDİNATÖRÜ</w:t>
            </w:r>
          </w:p>
          <w:p w14:paraId="627B3DB0" w14:textId="67FE5A34" w:rsidR="00E61D2B" w:rsidRPr="00EB1305" w:rsidRDefault="00E61D2B" w:rsidP="00E61D2B">
            <w:pPr>
              <w:spacing w:after="0" w:line="240" w:lineRule="auto"/>
              <w:rPr>
                <w:iCs w:val="0"/>
                <w:sz w:val="20"/>
                <w:lang w:eastAsia="tr-TR"/>
              </w:rPr>
            </w:pPr>
            <w:r w:rsidRPr="00EB1305">
              <w:rPr>
                <w:iCs w:val="0"/>
                <w:sz w:val="20"/>
                <w:lang w:eastAsia="tr-TR"/>
              </w:rPr>
              <w:t>(ADANA BÜYÜKŞEHİR BEL.)</w:t>
            </w:r>
          </w:p>
        </w:tc>
        <w:tc>
          <w:tcPr>
            <w:tcW w:w="2158" w:type="dxa"/>
            <w:tcBorders>
              <w:top w:val="nil"/>
              <w:left w:val="nil"/>
              <w:bottom w:val="single" w:sz="8" w:space="0" w:color="C6D9F1"/>
              <w:right w:val="single" w:sz="8" w:space="0" w:color="C6D9F1"/>
            </w:tcBorders>
            <w:shd w:val="clear" w:color="000000" w:fill="FFFFFF"/>
            <w:vAlign w:val="center"/>
          </w:tcPr>
          <w:p w14:paraId="2CFA6EC4" w14:textId="5A695F43" w:rsidR="00E61D2B" w:rsidRPr="004D1BEB" w:rsidRDefault="00E122AA" w:rsidP="00E61D2B">
            <w:pPr>
              <w:spacing w:after="0" w:line="240" w:lineRule="auto"/>
              <w:rPr>
                <w:iCs w:val="0"/>
                <w:color w:val="000000"/>
                <w:sz w:val="16"/>
                <w:szCs w:val="16"/>
                <w:lang w:eastAsia="tr-TR"/>
              </w:rPr>
            </w:pPr>
            <w:r>
              <w:rPr>
                <w:iCs w:val="0"/>
                <w:color w:val="000000"/>
                <w:sz w:val="16"/>
                <w:szCs w:val="16"/>
                <w:lang w:eastAsia="tr-TR"/>
              </w:rPr>
              <w:t>İlyas KARABIYIK</w:t>
            </w:r>
          </w:p>
        </w:tc>
        <w:tc>
          <w:tcPr>
            <w:tcW w:w="2576" w:type="dxa"/>
            <w:tcBorders>
              <w:top w:val="nil"/>
              <w:left w:val="nil"/>
              <w:bottom w:val="single" w:sz="8" w:space="0" w:color="C6D9F1"/>
              <w:right w:val="single" w:sz="8" w:space="0" w:color="C6D9F1"/>
            </w:tcBorders>
            <w:shd w:val="clear" w:color="000000" w:fill="FFFFFF"/>
            <w:vAlign w:val="center"/>
          </w:tcPr>
          <w:p w14:paraId="1E782946" w14:textId="45C06A22" w:rsidR="00E61D2B" w:rsidRPr="009424B3" w:rsidRDefault="00E122AA" w:rsidP="00E61D2B">
            <w:pPr>
              <w:spacing w:after="0" w:line="240" w:lineRule="auto"/>
              <w:rPr>
                <w:iCs w:val="0"/>
                <w:color w:val="000000"/>
                <w:sz w:val="16"/>
                <w:szCs w:val="16"/>
                <w:lang w:eastAsia="tr-TR"/>
              </w:rPr>
            </w:pPr>
            <w:r>
              <w:rPr>
                <w:b/>
                <w:iCs w:val="0"/>
                <w:color w:val="000000"/>
                <w:sz w:val="16"/>
                <w:szCs w:val="16"/>
                <w:lang w:eastAsia="tr-TR"/>
              </w:rPr>
              <w:t>ULAŞIm DAİ.BAŞ.</w:t>
            </w:r>
          </w:p>
        </w:tc>
        <w:tc>
          <w:tcPr>
            <w:tcW w:w="1388" w:type="dxa"/>
            <w:tcBorders>
              <w:top w:val="nil"/>
              <w:left w:val="nil"/>
              <w:bottom w:val="single" w:sz="8" w:space="0" w:color="C6D9F1"/>
              <w:right w:val="single" w:sz="8" w:space="0" w:color="C6D9F1"/>
            </w:tcBorders>
            <w:shd w:val="clear" w:color="000000" w:fill="FFFFFF"/>
            <w:vAlign w:val="center"/>
          </w:tcPr>
          <w:p w14:paraId="02D434A1" w14:textId="6CC94779" w:rsidR="00E61D2B" w:rsidRPr="00F03224" w:rsidRDefault="00E61D2B" w:rsidP="00E122AA">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21F3C1EF" w14:textId="00057795" w:rsidR="00E61D2B" w:rsidRPr="009424B3" w:rsidRDefault="00E61D2B" w:rsidP="00E122AA">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1F639F35" w14:textId="676DF2B8" w:rsidR="00E61D2B" w:rsidRPr="009424B3" w:rsidRDefault="00E61D2B" w:rsidP="00E61D2B">
            <w:pPr>
              <w:spacing w:after="0" w:line="240" w:lineRule="auto"/>
              <w:rPr>
                <w:b/>
                <w:iCs w:val="0"/>
                <w:color w:val="000000"/>
                <w:sz w:val="16"/>
                <w:szCs w:val="16"/>
                <w:lang w:eastAsia="tr-TR"/>
              </w:rPr>
            </w:pPr>
          </w:p>
        </w:tc>
      </w:tr>
      <w:tr w:rsidR="00E61D2B" w:rsidRPr="004D1BEB" w14:paraId="7C346AE6"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5655EEB0" w14:textId="0DA02310" w:rsidR="00E61D2B" w:rsidRPr="00EB1305" w:rsidRDefault="00E61D2B" w:rsidP="00E61D2B">
            <w:pPr>
              <w:spacing w:after="0" w:line="240" w:lineRule="auto"/>
              <w:rPr>
                <w:iCs w:val="0"/>
                <w:sz w:val="20"/>
                <w:lang w:eastAsia="tr-TR"/>
              </w:rPr>
            </w:pPr>
            <w:r w:rsidRPr="00EB1305">
              <w:rPr>
                <w:rFonts w:eastAsia="Calibri"/>
                <w:iCs w:val="0"/>
                <w:sz w:val="20"/>
              </w:rPr>
              <w:t>FEKE BELEDİYESİ</w:t>
            </w:r>
          </w:p>
        </w:tc>
        <w:tc>
          <w:tcPr>
            <w:tcW w:w="2158" w:type="dxa"/>
            <w:tcBorders>
              <w:top w:val="nil"/>
              <w:left w:val="nil"/>
              <w:bottom w:val="single" w:sz="8" w:space="0" w:color="C6D9F1"/>
              <w:right w:val="single" w:sz="8" w:space="0" w:color="C6D9F1"/>
            </w:tcBorders>
            <w:shd w:val="clear" w:color="000000" w:fill="FFFFFF"/>
            <w:vAlign w:val="center"/>
          </w:tcPr>
          <w:p w14:paraId="39B2C0DC" w14:textId="358C27B0" w:rsidR="00E61D2B" w:rsidRPr="004D1BEB" w:rsidRDefault="00E61D2B" w:rsidP="00E61D2B">
            <w:pPr>
              <w:spacing w:after="0" w:line="240" w:lineRule="auto"/>
              <w:rPr>
                <w:iCs w:val="0"/>
                <w:color w:val="000000"/>
                <w:sz w:val="16"/>
                <w:szCs w:val="16"/>
                <w:lang w:eastAsia="tr-TR"/>
              </w:rPr>
            </w:pPr>
            <w:r>
              <w:rPr>
                <w:iCs w:val="0"/>
                <w:color w:val="000000"/>
                <w:sz w:val="16"/>
                <w:szCs w:val="16"/>
                <w:lang w:eastAsia="tr-TR"/>
              </w:rPr>
              <w:t>AHMET SEL</w:t>
            </w:r>
          </w:p>
        </w:tc>
        <w:tc>
          <w:tcPr>
            <w:tcW w:w="2576" w:type="dxa"/>
            <w:tcBorders>
              <w:top w:val="nil"/>
              <w:left w:val="nil"/>
              <w:bottom w:val="single" w:sz="8" w:space="0" w:color="C6D9F1"/>
              <w:right w:val="single" w:sz="8" w:space="0" w:color="C6D9F1"/>
            </w:tcBorders>
            <w:shd w:val="clear" w:color="000000" w:fill="FFFFFF"/>
            <w:vAlign w:val="center"/>
          </w:tcPr>
          <w:p w14:paraId="199D997B" w14:textId="32B0D390" w:rsidR="00E61D2B" w:rsidRPr="009424B3" w:rsidRDefault="00E61D2B" w:rsidP="00E61D2B">
            <w:pPr>
              <w:spacing w:after="0" w:line="240" w:lineRule="auto"/>
              <w:rPr>
                <w:b/>
                <w:iCs w:val="0"/>
                <w:color w:val="000000"/>
                <w:sz w:val="16"/>
                <w:szCs w:val="16"/>
                <w:lang w:eastAsia="tr-TR"/>
              </w:rPr>
            </w:pPr>
            <w:r w:rsidRPr="00432A02">
              <w:rPr>
                <w:b/>
                <w:iCs w:val="0"/>
                <w:color w:val="000000"/>
                <w:sz w:val="18"/>
                <w:szCs w:val="18"/>
                <w:lang w:eastAsia="tr-TR"/>
              </w:rPr>
              <w:t>BELEDİYE BAŞKANI</w:t>
            </w:r>
          </w:p>
        </w:tc>
        <w:tc>
          <w:tcPr>
            <w:tcW w:w="1388" w:type="dxa"/>
            <w:tcBorders>
              <w:top w:val="nil"/>
              <w:left w:val="nil"/>
              <w:bottom w:val="single" w:sz="8" w:space="0" w:color="C6D9F1"/>
              <w:right w:val="single" w:sz="8" w:space="0" w:color="C6D9F1"/>
            </w:tcBorders>
            <w:shd w:val="clear" w:color="000000" w:fill="FFFFFF"/>
            <w:vAlign w:val="center"/>
          </w:tcPr>
          <w:p w14:paraId="4E15CA31" w14:textId="0E8C3855"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34FA90B8" w14:textId="5CDB53C4"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0B8EB14C" w14:textId="00C7DD94" w:rsidR="00E61D2B" w:rsidRPr="009424B3" w:rsidRDefault="00E61D2B" w:rsidP="00E61D2B">
            <w:pPr>
              <w:spacing w:after="0" w:line="240" w:lineRule="auto"/>
              <w:rPr>
                <w:b/>
                <w:iCs w:val="0"/>
                <w:color w:val="000000"/>
                <w:sz w:val="16"/>
                <w:szCs w:val="16"/>
                <w:lang w:eastAsia="tr-TR"/>
              </w:rPr>
            </w:pPr>
          </w:p>
        </w:tc>
      </w:tr>
      <w:tr w:rsidR="00E61D2B" w:rsidRPr="004D1BEB" w14:paraId="319C2D5F"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01F605E6" w14:textId="7EDB6F92" w:rsidR="00E61D2B" w:rsidRPr="00EB1305" w:rsidRDefault="00E61D2B" w:rsidP="00E61D2B">
            <w:pPr>
              <w:spacing w:after="0" w:line="240" w:lineRule="auto"/>
              <w:rPr>
                <w:iCs w:val="0"/>
                <w:sz w:val="20"/>
                <w:lang w:eastAsia="tr-TR"/>
              </w:rPr>
            </w:pPr>
            <w:r w:rsidRPr="00EB1305">
              <w:rPr>
                <w:rFonts w:eastAsia="Calibri"/>
                <w:iCs w:val="0"/>
                <w:sz w:val="20"/>
              </w:rPr>
              <w:t>CEYHAN BELEDİYESİ</w:t>
            </w:r>
          </w:p>
        </w:tc>
        <w:tc>
          <w:tcPr>
            <w:tcW w:w="2158" w:type="dxa"/>
            <w:tcBorders>
              <w:top w:val="nil"/>
              <w:left w:val="nil"/>
              <w:bottom w:val="single" w:sz="8" w:space="0" w:color="C6D9F1"/>
              <w:right w:val="single" w:sz="8" w:space="0" w:color="C6D9F1"/>
            </w:tcBorders>
            <w:shd w:val="clear" w:color="000000" w:fill="FFFFFF"/>
            <w:vAlign w:val="center"/>
          </w:tcPr>
          <w:p w14:paraId="564D0446" w14:textId="0E892BCD" w:rsidR="00E61D2B" w:rsidRPr="004D1BEB" w:rsidRDefault="00E61D2B" w:rsidP="00E61D2B">
            <w:pPr>
              <w:spacing w:after="0" w:line="240" w:lineRule="auto"/>
              <w:rPr>
                <w:iCs w:val="0"/>
                <w:color w:val="000000"/>
                <w:sz w:val="16"/>
                <w:szCs w:val="16"/>
                <w:lang w:eastAsia="tr-TR"/>
              </w:rPr>
            </w:pPr>
            <w:r>
              <w:rPr>
                <w:iCs w:val="0"/>
                <w:color w:val="000000"/>
                <w:sz w:val="18"/>
                <w:szCs w:val="18"/>
                <w:lang w:eastAsia="tr-TR"/>
              </w:rPr>
              <w:t>ALEMDAR ÖZTÜRK</w:t>
            </w:r>
          </w:p>
        </w:tc>
        <w:tc>
          <w:tcPr>
            <w:tcW w:w="2576" w:type="dxa"/>
            <w:tcBorders>
              <w:top w:val="nil"/>
              <w:left w:val="nil"/>
              <w:bottom w:val="single" w:sz="8" w:space="0" w:color="C6D9F1"/>
              <w:right w:val="single" w:sz="8" w:space="0" w:color="C6D9F1"/>
            </w:tcBorders>
            <w:shd w:val="clear" w:color="000000" w:fill="FFFFFF"/>
            <w:vAlign w:val="center"/>
          </w:tcPr>
          <w:p w14:paraId="63A9C25A" w14:textId="4F807EBD" w:rsidR="00E61D2B" w:rsidRPr="009424B3" w:rsidRDefault="00E61D2B" w:rsidP="00E61D2B">
            <w:pPr>
              <w:spacing w:after="0" w:line="240" w:lineRule="auto"/>
              <w:rPr>
                <w:b/>
                <w:iCs w:val="0"/>
                <w:color w:val="000000"/>
                <w:sz w:val="16"/>
                <w:szCs w:val="16"/>
                <w:lang w:eastAsia="tr-TR"/>
              </w:rPr>
            </w:pPr>
            <w:r w:rsidRPr="00432A02">
              <w:rPr>
                <w:b/>
                <w:iCs w:val="0"/>
                <w:color w:val="000000"/>
                <w:sz w:val="18"/>
                <w:szCs w:val="18"/>
                <w:lang w:eastAsia="tr-TR"/>
              </w:rPr>
              <w:t>BELEDİYE BAŞKANI</w:t>
            </w:r>
          </w:p>
        </w:tc>
        <w:tc>
          <w:tcPr>
            <w:tcW w:w="1388" w:type="dxa"/>
            <w:tcBorders>
              <w:top w:val="nil"/>
              <w:left w:val="nil"/>
              <w:bottom w:val="single" w:sz="8" w:space="0" w:color="C6D9F1"/>
              <w:right w:val="single" w:sz="8" w:space="0" w:color="C6D9F1"/>
            </w:tcBorders>
            <w:shd w:val="clear" w:color="000000" w:fill="FFFFFF"/>
            <w:vAlign w:val="center"/>
          </w:tcPr>
          <w:p w14:paraId="0291EE23" w14:textId="73094C7F" w:rsidR="00E61D2B" w:rsidRPr="00F03224" w:rsidRDefault="00E61D2B" w:rsidP="00E61D2B">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3369565C" w14:textId="3F620E8C" w:rsidR="00E61D2B" w:rsidRPr="009424B3" w:rsidRDefault="00E61D2B" w:rsidP="00E61D2B">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6B22D041" w14:textId="3459C5E2" w:rsidR="00E61D2B" w:rsidRPr="009424B3" w:rsidRDefault="00E61D2B" w:rsidP="00E61D2B">
            <w:pPr>
              <w:spacing w:after="0" w:line="240" w:lineRule="auto"/>
              <w:rPr>
                <w:b/>
                <w:iCs w:val="0"/>
                <w:color w:val="000000"/>
                <w:sz w:val="16"/>
                <w:szCs w:val="16"/>
                <w:lang w:eastAsia="tr-TR"/>
              </w:rPr>
            </w:pPr>
          </w:p>
        </w:tc>
      </w:tr>
      <w:tr w:rsidR="00E61D2B" w:rsidRPr="004D1BEB" w14:paraId="09EC1329"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4F8574BF" w14:textId="2CFD1A8F" w:rsidR="00E61D2B" w:rsidRPr="00EA726E" w:rsidRDefault="00E61D2B" w:rsidP="00E61D2B">
            <w:pPr>
              <w:spacing w:after="0" w:line="240" w:lineRule="auto"/>
              <w:rPr>
                <w:iCs w:val="0"/>
                <w:sz w:val="20"/>
                <w:lang w:eastAsia="tr-TR"/>
              </w:rPr>
            </w:pPr>
            <w:r w:rsidRPr="00EA726E">
              <w:rPr>
                <w:iCs w:val="0"/>
                <w:sz w:val="20"/>
                <w:lang w:eastAsia="tr-TR"/>
              </w:rPr>
              <w:lastRenderedPageBreak/>
              <w:t>ADANA BÜYÜKŞEHİR BELEDİYESİ</w:t>
            </w:r>
          </w:p>
        </w:tc>
        <w:tc>
          <w:tcPr>
            <w:tcW w:w="2158" w:type="dxa"/>
            <w:tcBorders>
              <w:top w:val="nil"/>
              <w:left w:val="nil"/>
              <w:bottom w:val="single" w:sz="8" w:space="0" w:color="C6D9F1"/>
              <w:right w:val="single" w:sz="8" w:space="0" w:color="C6D9F1"/>
            </w:tcBorders>
            <w:shd w:val="clear" w:color="000000" w:fill="FFFFFF"/>
            <w:vAlign w:val="center"/>
          </w:tcPr>
          <w:p w14:paraId="4DDC980E" w14:textId="0F52884B"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HASAN ÇINAR</w:t>
            </w:r>
          </w:p>
        </w:tc>
        <w:tc>
          <w:tcPr>
            <w:tcW w:w="2576" w:type="dxa"/>
            <w:tcBorders>
              <w:top w:val="nil"/>
              <w:left w:val="nil"/>
              <w:bottom w:val="single" w:sz="8" w:space="0" w:color="C6D9F1"/>
              <w:right w:val="single" w:sz="8" w:space="0" w:color="C6D9F1"/>
            </w:tcBorders>
            <w:shd w:val="clear" w:color="000000" w:fill="FFFFFF"/>
            <w:vAlign w:val="center"/>
          </w:tcPr>
          <w:p w14:paraId="22C234AB" w14:textId="6C4361C9" w:rsidR="00E61D2B" w:rsidRPr="009424B3" w:rsidRDefault="00E61D2B" w:rsidP="00EA726E">
            <w:pPr>
              <w:spacing w:after="0" w:line="240" w:lineRule="auto"/>
              <w:rPr>
                <w:b/>
                <w:iCs w:val="0"/>
                <w:color w:val="000000"/>
                <w:sz w:val="16"/>
                <w:szCs w:val="16"/>
                <w:lang w:eastAsia="tr-TR"/>
              </w:rPr>
            </w:pPr>
            <w:r w:rsidRPr="009424B3">
              <w:rPr>
                <w:b/>
                <w:iCs w:val="0"/>
                <w:color w:val="000000"/>
                <w:sz w:val="16"/>
                <w:szCs w:val="16"/>
                <w:lang w:eastAsia="tr-TR"/>
              </w:rPr>
              <w:t>ENDS. MÜH.</w:t>
            </w:r>
          </w:p>
        </w:tc>
        <w:tc>
          <w:tcPr>
            <w:tcW w:w="1388" w:type="dxa"/>
            <w:tcBorders>
              <w:top w:val="nil"/>
              <w:left w:val="nil"/>
              <w:bottom w:val="single" w:sz="8" w:space="0" w:color="C6D9F1"/>
              <w:right w:val="single" w:sz="8" w:space="0" w:color="C6D9F1"/>
            </w:tcBorders>
            <w:shd w:val="clear" w:color="000000" w:fill="FFFFFF"/>
            <w:vAlign w:val="center"/>
          </w:tcPr>
          <w:p w14:paraId="0F6B46F6" w14:textId="2EA772E4" w:rsidR="00E61D2B" w:rsidRPr="009424B3" w:rsidRDefault="00E61D2B" w:rsidP="00EA726E">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218DFFBF" w14:textId="78AA0C51" w:rsidR="00E61D2B" w:rsidRPr="009424B3"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5F98F496" w14:textId="2A2215C6" w:rsidR="00E61D2B" w:rsidRPr="009424B3" w:rsidRDefault="00E61D2B" w:rsidP="00E61D2B">
            <w:pPr>
              <w:spacing w:after="0" w:line="240" w:lineRule="auto"/>
              <w:rPr>
                <w:b/>
                <w:iCs w:val="0"/>
                <w:color w:val="000000"/>
                <w:sz w:val="16"/>
                <w:szCs w:val="16"/>
                <w:lang w:eastAsia="tr-TR"/>
              </w:rPr>
            </w:pPr>
          </w:p>
        </w:tc>
      </w:tr>
      <w:tr w:rsidR="00E61D2B" w:rsidRPr="004D1BEB" w14:paraId="41F23A55"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40A7B841" w14:textId="6C58550F" w:rsidR="00E61D2B" w:rsidRPr="00EA726E" w:rsidRDefault="00E61D2B" w:rsidP="00E61D2B">
            <w:pPr>
              <w:spacing w:after="0" w:line="240" w:lineRule="auto"/>
              <w:rPr>
                <w:iCs w:val="0"/>
                <w:sz w:val="20"/>
                <w:lang w:eastAsia="tr-TR"/>
              </w:rPr>
            </w:pPr>
            <w:r w:rsidRPr="00EA726E">
              <w:rPr>
                <w:iCs w:val="0"/>
                <w:sz w:val="20"/>
                <w:lang w:eastAsia="tr-TR"/>
              </w:rPr>
              <w:t>ADANA BÜYÜKŞEHİR BELEDİYESİ</w:t>
            </w:r>
          </w:p>
        </w:tc>
        <w:tc>
          <w:tcPr>
            <w:tcW w:w="2158" w:type="dxa"/>
            <w:tcBorders>
              <w:top w:val="nil"/>
              <w:left w:val="nil"/>
              <w:bottom w:val="single" w:sz="8" w:space="0" w:color="C6D9F1"/>
              <w:right w:val="single" w:sz="8" w:space="0" w:color="C6D9F1"/>
            </w:tcBorders>
            <w:shd w:val="clear" w:color="000000" w:fill="FFFFFF"/>
            <w:vAlign w:val="center"/>
          </w:tcPr>
          <w:p w14:paraId="7D545D77" w14:textId="7566DA7E"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NAMIK AVŞAR</w:t>
            </w:r>
          </w:p>
        </w:tc>
        <w:tc>
          <w:tcPr>
            <w:tcW w:w="2576" w:type="dxa"/>
            <w:tcBorders>
              <w:top w:val="nil"/>
              <w:left w:val="nil"/>
              <w:bottom w:val="single" w:sz="8" w:space="0" w:color="C6D9F1"/>
              <w:right w:val="single" w:sz="8" w:space="0" w:color="C6D9F1"/>
            </w:tcBorders>
            <w:shd w:val="clear" w:color="000000" w:fill="FFFFFF"/>
            <w:vAlign w:val="center"/>
          </w:tcPr>
          <w:p w14:paraId="72AD6103" w14:textId="77777777" w:rsidR="00EA726E" w:rsidRDefault="00E61D2B" w:rsidP="00EA726E">
            <w:pPr>
              <w:spacing w:after="0" w:line="240" w:lineRule="auto"/>
              <w:rPr>
                <w:b/>
                <w:iCs w:val="0"/>
                <w:color w:val="000000"/>
                <w:sz w:val="16"/>
                <w:szCs w:val="16"/>
                <w:lang w:eastAsia="tr-TR"/>
              </w:rPr>
            </w:pPr>
            <w:r w:rsidRPr="009424B3">
              <w:rPr>
                <w:b/>
                <w:iCs w:val="0"/>
                <w:color w:val="000000"/>
                <w:sz w:val="16"/>
                <w:szCs w:val="16"/>
                <w:lang w:eastAsia="tr-TR"/>
              </w:rPr>
              <w:t xml:space="preserve">ASKİ DAİRE </w:t>
            </w:r>
            <w:r w:rsidR="00EA726E" w:rsidRPr="009424B3">
              <w:rPr>
                <w:b/>
                <w:iCs w:val="0"/>
                <w:color w:val="000000"/>
                <w:sz w:val="16"/>
                <w:szCs w:val="16"/>
                <w:lang w:eastAsia="tr-TR"/>
              </w:rPr>
              <w:t>BAŞKANI</w:t>
            </w:r>
            <w:r w:rsidR="00EA726E">
              <w:rPr>
                <w:b/>
                <w:iCs w:val="0"/>
                <w:color w:val="000000"/>
                <w:sz w:val="16"/>
                <w:szCs w:val="16"/>
                <w:lang w:eastAsia="tr-TR"/>
              </w:rPr>
              <w:t>LIGI.</w:t>
            </w:r>
          </w:p>
          <w:p w14:paraId="2892A5DA" w14:textId="0E050C16" w:rsidR="00E61D2B" w:rsidRPr="009424B3" w:rsidRDefault="00EA726E" w:rsidP="00EA726E">
            <w:pPr>
              <w:spacing w:after="0" w:line="240" w:lineRule="auto"/>
              <w:rPr>
                <w:b/>
                <w:iCs w:val="0"/>
                <w:color w:val="000000"/>
                <w:sz w:val="16"/>
                <w:szCs w:val="16"/>
                <w:lang w:eastAsia="tr-TR"/>
              </w:rPr>
            </w:pPr>
            <w:r>
              <w:rPr>
                <w:b/>
                <w:iCs w:val="0"/>
                <w:color w:val="000000"/>
                <w:sz w:val="16"/>
                <w:szCs w:val="16"/>
                <w:lang w:eastAsia="tr-TR"/>
              </w:rPr>
              <w:t>ŞUBE</w:t>
            </w:r>
            <w:r w:rsidR="00E61D2B">
              <w:rPr>
                <w:b/>
                <w:iCs w:val="0"/>
                <w:color w:val="000000"/>
                <w:sz w:val="16"/>
                <w:szCs w:val="16"/>
                <w:lang w:eastAsia="tr-TR"/>
              </w:rPr>
              <w:t xml:space="preserve"> MÜD.</w:t>
            </w:r>
          </w:p>
        </w:tc>
        <w:tc>
          <w:tcPr>
            <w:tcW w:w="1388" w:type="dxa"/>
            <w:tcBorders>
              <w:top w:val="nil"/>
              <w:left w:val="nil"/>
              <w:bottom w:val="single" w:sz="8" w:space="0" w:color="C6D9F1"/>
              <w:right w:val="single" w:sz="8" w:space="0" w:color="C6D9F1"/>
            </w:tcBorders>
            <w:shd w:val="clear" w:color="000000" w:fill="FFFFFF"/>
            <w:vAlign w:val="center"/>
          </w:tcPr>
          <w:p w14:paraId="1CF16D58" w14:textId="1674A92B" w:rsidR="00E61D2B" w:rsidRPr="009424B3" w:rsidRDefault="00E61D2B" w:rsidP="00EA726E">
            <w:pPr>
              <w:spacing w:after="0" w:line="240" w:lineRule="auto"/>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74FC97F1" w14:textId="43F12DBE" w:rsidR="00E61D2B" w:rsidRPr="009424B3"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195DE3A0" w14:textId="68EF6B38" w:rsidR="00E61D2B" w:rsidRPr="009424B3" w:rsidRDefault="00E61D2B" w:rsidP="00E61D2B">
            <w:pPr>
              <w:spacing w:after="0" w:line="240" w:lineRule="auto"/>
              <w:rPr>
                <w:b/>
                <w:iCs w:val="0"/>
                <w:color w:val="000000"/>
                <w:sz w:val="16"/>
                <w:szCs w:val="16"/>
                <w:lang w:eastAsia="tr-TR"/>
              </w:rPr>
            </w:pPr>
          </w:p>
        </w:tc>
      </w:tr>
      <w:tr w:rsidR="00E61D2B" w:rsidRPr="004D1BEB" w14:paraId="692101A1"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04B4941E" w14:textId="006F92B3"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1EA2F015" w14:textId="132F48B6"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İRFAN BULAN</w:t>
            </w:r>
          </w:p>
        </w:tc>
        <w:tc>
          <w:tcPr>
            <w:tcW w:w="2576" w:type="dxa"/>
            <w:tcBorders>
              <w:top w:val="nil"/>
              <w:left w:val="nil"/>
              <w:bottom w:val="single" w:sz="8" w:space="0" w:color="C6D9F1"/>
              <w:right w:val="single" w:sz="8" w:space="0" w:color="C6D9F1"/>
            </w:tcBorders>
            <w:shd w:val="clear" w:color="000000" w:fill="FFFFFF"/>
            <w:vAlign w:val="center"/>
          </w:tcPr>
          <w:p w14:paraId="6BE11D68" w14:textId="18051741"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ZİRAAT MÜH</w:t>
            </w:r>
          </w:p>
        </w:tc>
        <w:tc>
          <w:tcPr>
            <w:tcW w:w="1388" w:type="dxa"/>
            <w:tcBorders>
              <w:top w:val="nil"/>
              <w:left w:val="nil"/>
              <w:bottom w:val="single" w:sz="8" w:space="0" w:color="C6D9F1"/>
              <w:right w:val="single" w:sz="8" w:space="0" w:color="C6D9F1"/>
            </w:tcBorders>
            <w:shd w:val="clear" w:color="000000" w:fill="FFFFFF"/>
            <w:vAlign w:val="center"/>
          </w:tcPr>
          <w:p w14:paraId="36321F6F" w14:textId="4888B81C"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3BECBA85" w14:textId="234DC255"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03BC47F4" w14:textId="148A939E" w:rsidR="00E61D2B" w:rsidRPr="004D1BEB" w:rsidRDefault="00E61D2B" w:rsidP="00E61D2B">
            <w:pPr>
              <w:spacing w:after="0" w:line="240" w:lineRule="auto"/>
              <w:rPr>
                <w:iCs w:val="0"/>
                <w:color w:val="000000"/>
                <w:sz w:val="16"/>
                <w:szCs w:val="16"/>
                <w:lang w:eastAsia="tr-TR"/>
              </w:rPr>
            </w:pPr>
          </w:p>
        </w:tc>
      </w:tr>
      <w:tr w:rsidR="00E61D2B" w:rsidRPr="004D1BEB" w14:paraId="434B16C9"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32485ADA" w14:textId="59AA6796"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1CD21D1D" w14:textId="7954CADE"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FARİS ASLAN</w:t>
            </w:r>
          </w:p>
        </w:tc>
        <w:tc>
          <w:tcPr>
            <w:tcW w:w="2576" w:type="dxa"/>
            <w:tcBorders>
              <w:top w:val="nil"/>
              <w:left w:val="nil"/>
              <w:bottom w:val="single" w:sz="8" w:space="0" w:color="C6D9F1"/>
              <w:right w:val="single" w:sz="8" w:space="0" w:color="C6D9F1"/>
            </w:tcBorders>
            <w:shd w:val="clear" w:color="000000" w:fill="FFFFFF"/>
            <w:vAlign w:val="center"/>
          </w:tcPr>
          <w:p w14:paraId="43B392B0" w14:textId="44F79DA2"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İNŞ. MÜH</w:t>
            </w:r>
          </w:p>
        </w:tc>
        <w:tc>
          <w:tcPr>
            <w:tcW w:w="1388" w:type="dxa"/>
            <w:tcBorders>
              <w:top w:val="nil"/>
              <w:left w:val="nil"/>
              <w:bottom w:val="single" w:sz="8" w:space="0" w:color="C6D9F1"/>
              <w:right w:val="single" w:sz="8" w:space="0" w:color="C6D9F1"/>
            </w:tcBorders>
            <w:shd w:val="clear" w:color="000000" w:fill="FFFFFF"/>
            <w:vAlign w:val="center"/>
          </w:tcPr>
          <w:p w14:paraId="5B0F49C5" w14:textId="35A3B186"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748DF09E" w14:textId="1A3C3FD8"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0454C660" w14:textId="7924F79D" w:rsidR="00E61D2B" w:rsidRPr="004D1BEB" w:rsidRDefault="00E61D2B" w:rsidP="00E61D2B">
            <w:pPr>
              <w:spacing w:after="0" w:line="240" w:lineRule="auto"/>
              <w:rPr>
                <w:iCs w:val="0"/>
                <w:color w:val="000000"/>
                <w:sz w:val="16"/>
                <w:szCs w:val="16"/>
                <w:lang w:eastAsia="tr-TR"/>
              </w:rPr>
            </w:pPr>
          </w:p>
        </w:tc>
      </w:tr>
      <w:tr w:rsidR="00E61D2B" w:rsidRPr="004D1BEB" w14:paraId="3D7F79DF"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32B5E28E" w14:textId="516144EB"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06C12AA5" w14:textId="1B9DC24A"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EMRE GÜLLÜ</w:t>
            </w:r>
          </w:p>
        </w:tc>
        <w:tc>
          <w:tcPr>
            <w:tcW w:w="2576" w:type="dxa"/>
            <w:tcBorders>
              <w:top w:val="nil"/>
              <w:left w:val="nil"/>
              <w:bottom w:val="single" w:sz="8" w:space="0" w:color="C6D9F1"/>
              <w:right w:val="single" w:sz="8" w:space="0" w:color="C6D9F1"/>
            </w:tcBorders>
            <w:shd w:val="clear" w:color="000000" w:fill="FFFFFF"/>
            <w:vAlign w:val="center"/>
          </w:tcPr>
          <w:p w14:paraId="3B8DB33D" w14:textId="0E335F56"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ELEKTİRİK MÜH.</w:t>
            </w:r>
          </w:p>
        </w:tc>
        <w:tc>
          <w:tcPr>
            <w:tcW w:w="1388" w:type="dxa"/>
            <w:tcBorders>
              <w:top w:val="nil"/>
              <w:left w:val="nil"/>
              <w:bottom w:val="single" w:sz="8" w:space="0" w:color="C6D9F1"/>
              <w:right w:val="single" w:sz="8" w:space="0" w:color="C6D9F1"/>
            </w:tcBorders>
            <w:shd w:val="clear" w:color="000000" w:fill="FFFFFF"/>
            <w:vAlign w:val="center"/>
          </w:tcPr>
          <w:p w14:paraId="462206F2" w14:textId="03C33353"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22715F50" w14:textId="3FC43B23"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72623B07" w14:textId="1469F40C" w:rsidR="00E61D2B" w:rsidRPr="006746AC" w:rsidRDefault="00E61D2B" w:rsidP="00E61D2B">
            <w:pPr>
              <w:spacing w:after="0" w:line="240" w:lineRule="auto"/>
              <w:rPr>
                <w:iCs w:val="0"/>
                <w:color w:val="000000"/>
                <w:sz w:val="16"/>
                <w:szCs w:val="16"/>
                <w:lang w:eastAsia="tr-TR"/>
              </w:rPr>
            </w:pPr>
          </w:p>
        </w:tc>
      </w:tr>
      <w:tr w:rsidR="00E61D2B" w:rsidRPr="004D1BEB" w14:paraId="26F7E042"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6A20AE45" w14:textId="75BA3A64"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02CA8C86" w14:textId="045EFEA6"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MUSTAFA BAĞRIAÇIK</w:t>
            </w:r>
          </w:p>
        </w:tc>
        <w:tc>
          <w:tcPr>
            <w:tcW w:w="2576" w:type="dxa"/>
            <w:tcBorders>
              <w:top w:val="nil"/>
              <w:left w:val="nil"/>
              <w:bottom w:val="single" w:sz="8" w:space="0" w:color="C6D9F1"/>
              <w:right w:val="single" w:sz="8" w:space="0" w:color="C6D9F1"/>
            </w:tcBorders>
            <w:shd w:val="clear" w:color="000000" w:fill="FFFFFF"/>
            <w:vAlign w:val="center"/>
          </w:tcPr>
          <w:p w14:paraId="2F7DA308" w14:textId="4B5BE492"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MAK. MÜH</w:t>
            </w:r>
          </w:p>
        </w:tc>
        <w:tc>
          <w:tcPr>
            <w:tcW w:w="1388" w:type="dxa"/>
            <w:tcBorders>
              <w:top w:val="nil"/>
              <w:left w:val="nil"/>
              <w:bottom w:val="single" w:sz="8" w:space="0" w:color="C6D9F1"/>
              <w:right w:val="single" w:sz="8" w:space="0" w:color="C6D9F1"/>
            </w:tcBorders>
            <w:shd w:val="clear" w:color="000000" w:fill="FFFFFF"/>
            <w:vAlign w:val="center"/>
          </w:tcPr>
          <w:p w14:paraId="01E44626" w14:textId="0D1AC066"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2D63DAED" w14:textId="177E51E5"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6AD275A3" w14:textId="661D9231" w:rsidR="00E61D2B" w:rsidRPr="006746AC" w:rsidRDefault="00E61D2B" w:rsidP="00E61D2B">
            <w:pPr>
              <w:spacing w:after="0" w:line="240" w:lineRule="auto"/>
              <w:rPr>
                <w:iCs w:val="0"/>
                <w:color w:val="000000"/>
                <w:sz w:val="16"/>
                <w:szCs w:val="16"/>
                <w:lang w:eastAsia="tr-TR"/>
              </w:rPr>
            </w:pPr>
          </w:p>
        </w:tc>
      </w:tr>
      <w:tr w:rsidR="00E61D2B" w:rsidRPr="004D1BEB" w14:paraId="17FB9F24"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24D5B375" w14:textId="4BE1D9B4"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355253FD" w14:textId="3269B81E"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AHMET ATASOY</w:t>
            </w:r>
          </w:p>
        </w:tc>
        <w:tc>
          <w:tcPr>
            <w:tcW w:w="2576" w:type="dxa"/>
            <w:tcBorders>
              <w:top w:val="nil"/>
              <w:left w:val="nil"/>
              <w:bottom w:val="single" w:sz="8" w:space="0" w:color="C6D9F1"/>
              <w:right w:val="single" w:sz="8" w:space="0" w:color="C6D9F1"/>
            </w:tcBorders>
            <w:shd w:val="clear" w:color="000000" w:fill="FFFFFF"/>
            <w:vAlign w:val="center"/>
          </w:tcPr>
          <w:p w14:paraId="326CEB80" w14:textId="1CC915B1"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ELEKTİRİK MÜH.</w:t>
            </w:r>
          </w:p>
        </w:tc>
        <w:tc>
          <w:tcPr>
            <w:tcW w:w="1388" w:type="dxa"/>
            <w:tcBorders>
              <w:top w:val="nil"/>
              <w:left w:val="nil"/>
              <w:bottom w:val="single" w:sz="8" w:space="0" w:color="C6D9F1"/>
              <w:right w:val="single" w:sz="8" w:space="0" w:color="C6D9F1"/>
            </w:tcBorders>
            <w:shd w:val="clear" w:color="000000" w:fill="FFFFFF"/>
            <w:vAlign w:val="center"/>
          </w:tcPr>
          <w:p w14:paraId="17935822" w14:textId="57C016A3"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0AA8C089" w14:textId="1D064E2B"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06EEF362" w14:textId="64188DD7" w:rsidR="00E61D2B" w:rsidRPr="006746AC" w:rsidRDefault="00E61D2B" w:rsidP="00E61D2B">
            <w:pPr>
              <w:spacing w:after="0" w:line="240" w:lineRule="auto"/>
              <w:rPr>
                <w:iCs w:val="0"/>
                <w:color w:val="000000"/>
                <w:sz w:val="16"/>
                <w:szCs w:val="16"/>
                <w:lang w:eastAsia="tr-TR"/>
              </w:rPr>
            </w:pPr>
          </w:p>
        </w:tc>
      </w:tr>
      <w:tr w:rsidR="00E61D2B" w:rsidRPr="004D1BEB" w14:paraId="3E183279"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2217B918" w14:textId="7558BE17"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032497D4" w14:textId="68816FCA"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SÜLEYMAN UYSAL</w:t>
            </w:r>
          </w:p>
        </w:tc>
        <w:tc>
          <w:tcPr>
            <w:tcW w:w="2576" w:type="dxa"/>
            <w:tcBorders>
              <w:top w:val="nil"/>
              <w:left w:val="nil"/>
              <w:bottom w:val="single" w:sz="8" w:space="0" w:color="C6D9F1"/>
              <w:right w:val="single" w:sz="8" w:space="0" w:color="C6D9F1"/>
            </w:tcBorders>
            <w:shd w:val="clear" w:color="000000" w:fill="FFFFFF"/>
            <w:vAlign w:val="center"/>
          </w:tcPr>
          <w:p w14:paraId="2DE145C8" w14:textId="48AA86E7"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METEOROLOJİ MÜH.</w:t>
            </w:r>
          </w:p>
        </w:tc>
        <w:tc>
          <w:tcPr>
            <w:tcW w:w="1388" w:type="dxa"/>
            <w:tcBorders>
              <w:top w:val="nil"/>
              <w:left w:val="nil"/>
              <w:bottom w:val="single" w:sz="8" w:space="0" w:color="C6D9F1"/>
              <w:right w:val="single" w:sz="8" w:space="0" w:color="C6D9F1"/>
            </w:tcBorders>
            <w:shd w:val="clear" w:color="000000" w:fill="FFFFFF"/>
            <w:vAlign w:val="center"/>
          </w:tcPr>
          <w:p w14:paraId="363ED21D" w14:textId="39B27175"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230F85D1" w14:textId="6F7BD82D"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258D7041" w14:textId="15F19207" w:rsidR="00E61D2B" w:rsidRPr="006746AC" w:rsidRDefault="00E61D2B" w:rsidP="00E61D2B">
            <w:pPr>
              <w:spacing w:after="0" w:line="240" w:lineRule="auto"/>
              <w:rPr>
                <w:iCs w:val="0"/>
                <w:color w:val="000000"/>
                <w:sz w:val="16"/>
                <w:szCs w:val="16"/>
                <w:lang w:eastAsia="tr-TR"/>
              </w:rPr>
            </w:pPr>
          </w:p>
        </w:tc>
      </w:tr>
      <w:tr w:rsidR="00E61D2B" w:rsidRPr="004D1BEB" w14:paraId="0484579A"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72ADE69A" w14:textId="49FF76AD"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14749BB5" w14:textId="6878B013"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İ.REŞİT SAVRUN</w:t>
            </w:r>
          </w:p>
        </w:tc>
        <w:tc>
          <w:tcPr>
            <w:tcW w:w="2576" w:type="dxa"/>
            <w:tcBorders>
              <w:top w:val="nil"/>
              <w:left w:val="nil"/>
              <w:bottom w:val="single" w:sz="8" w:space="0" w:color="C6D9F1"/>
              <w:right w:val="single" w:sz="8" w:space="0" w:color="C6D9F1"/>
            </w:tcBorders>
            <w:shd w:val="clear" w:color="000000" w:fill="FFFFFF"/>
            <w:vAlign w:val="center"/>
          </w:tcPr>
          <w:p w14:paraId="588628AC" w14:textId="7907B1F3"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ELEKTİRİK MÜH.</w:t>
            </w:r>
          </w:p>
        </w:tc>
        <w:tc>
          <w:tcPr>
            <w:tcW w:w="1388" w:type="dxa"/>
            <w:tcBorders>
              <w:top w:val="nil"/>
              <w:left w:val="nil"/>
              <w:bottom w:val="single" w:sz="8" w:space="0" w:color="C6D9F1"/>
              <w:right w:val="single" w:sz="8" w:space="0" w:color="C6D9F1"/>
            </w:tcBorders>
            <w:shd w:val="clear" w:color="000000" w:fill="FFFFFF"/>
            <w:vAlign w:val="center"/>
          </w:tcPr>
          <w:p w14:paraId="2DD337FC" w14:textId="0DFB5145"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1B178ECC" w14:textId="7EE30935"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71CDF030" w14:textId="7D213B0B" w:rsidR="00E61D2B" w:rsidRPr="006746AC" w:rsidRDefault="00E61D2B" w:rsidP="00E61D2B">
            <w:pPr>
              <w:spacing w:after="0" w:line="240" w:lineRule="auto"/>
              <w:rPr>
                <w:iCs w:val="0"/>
                <w:color w:val="000000"/>
                <w:sz w:val="16"/>
                <w:szCs w:val="16"/>
                <w:lang w:eastAsia="tr-TR"/>
              </w:rPr>
            </w:pPr>
          </w:p>
        </w:tc>
      </w:tr>
      <w:tr w:rsidR="00E61D2B" w:rsidRPr="004D1BEB" w14:paraId="2C84464D"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50F15FE7" w14:textId="52985258" w:rsidR="00E61D2B" w:rsidRPr="00EA726E" w:rsidRDefault="00E61D2B" w:rsidP="00E61D2B">
            <w:pPr>
              <w:spacing w:after="0" w:line="240" w:lineRule="auto"/>
              <w:rPr>
                <w:iCs w:val="0"/>
                <w:color w:val="000000"/>
                <w:sz w:val="20"/>
                <w:lang w:eastAsia="tr-TR"/>
              </w:rPr>
            </w:pPr>
            <w:r w:rsidRPr="00EA726E">
              <w:rPr>
                <w:iCs w:val="0"/>
                <w:color w:val="000000"/>
                <w:sz w:val="20"/>
                <w:lang w:eastAsia="tr-TR"/>
              </w:rPr>
              <w:t>D.S.İ 6. BÖLGE MÜDÜRLÜĞÜ /ADANA</w:t>
            </w:r>
          </w:p>
        </w:tc>
        <w:tc>
          <w:tcPr>
            <w:tcW w:w="2158" w:type="dxa"/>
            <w:tcBorders>
              <w:top w:val="nil"/>
              <w:left w:val="nil"/>
              <w:bottom w:val="single" w:sz="8" w:space="0" w:color="C6D9F1"/>
              <w:right w:val="single" w:sz="8" w:space="0" w:color="C6D9F1"/>
            </w:tcBorders>
            <w:shd w:val="clear" w:color="000000" w:fill="FFFFFF"/>
            <w:vAlign w:val="center"/>
          </w:tcPr>
          <w:p w14:paraId="56F90FE3" w14:textId="389BCF9D" w:rsidR="00E61D2B" w:rsidRPr="00EA726E" w:rsidRDefault="00E61D2B" w:rsidP="00E61D2B">
            <w:pPr>
              <w:spacing w:after="0" w:line="240" w:lineRule="auto"/>
              <w:rPr>
                <w:iCs w:val="0"/>
                <w:color w:val="000000"/>
                <w:sz w:val="16"/>
                <w:szCs w:val="16"/>
                <w:lang w:eastAsia="tr-TR"/>
              </w:rPr>
            </w:pPr>
            <w:r w:rsidRPr="00EA726E">
              <w:rPr>
                <w:iCs w:val="0"/>
                <w:color w:val="000000"/>
                <w:sz w:val="16"/>
                <w:szCs w:val="16"/>
                <w:lang w:eastAsia="tr-TR"/>
              </w:rPr>
              <w:t>MURAT AYKIN</w:t>
            </w:r>
          </w:p>
        </w:tc>
        <w:tc>
          <w:tcPr>
            <w:tcW w:w="2576" w:type="dxa"/>
            <w:tcBorders>
              <w:top w:val="nil"/>
              <w:left w:val="nil"/>
              <w:bottom w:val="single" w:sz="8" w:space="0" w:color="C6D9F1"/>
              <w:right w:val="single" w:sz="8" w:space="0" w:color="C6D9F1"/>
            </w:tcBorders>
            <w:shd w:val="clear" w:color="000000" w:fill="FFFFFF"/>
            <w:vAlign w:val="center"/>
          </w:tcPr>
          <w:p w14:paraId="2BE351AE" w14:textId="4C78851D" w:rsidR="00E61D2B" w:rsidRPr="00C353B8" w:rsidRDefault="00E61D2B" w:rsidP="00EA726E">
            <w:pPr>
              <w:spacing w:after="0" w:line="240" w:lineRule="auto"/>
              <w:rPr>
                <w:b/>
                <w:iCs w:val="0"/>
                <w:color w:val="000000"/>
                <w:sz w:val="16"/>
                <w:szCs w:val="16"/>
                <w:lang w:eastAsia="tr-TR"/>
              </w:rPr>
            </w:pPr>
            <w:r w:rsidRPr="00C353B8">
              <w:rPr>
                <w:b/>
                <w:iCs w:val="0"/>
                <w:color w:val="000000"/>
                <w:sz w:val="16"/>
                <w:szCs w:val="16"/>
                <w:lang w:eastAsia="tr-TR"/>
              </w:rPr>
              <w:t>JEOLOJİ MÜH.</w:t>
            </w:r>
          </w:p>
        </w:tc>
        <w:tc>
          <w:tcPr>
            <w:tcW w:w="1388" w:type="dxa"/>
            <w:tcBorders>
              <w:top w:val="nil"/>
              <w:left w:val="nil"/>
              <w:bottom w:val="single" w:sz="8" w:space="0" w:color="C6D9F1"/>
              <w:right w:val="single" w:sz="8" w:space="0" w:color="C6D9F1"/>
            </w:tcBorders>
            <w:shd w:val="clear" w:color="000000" w:fill="FFFFFF"/>
            <w:vAlign w:val="center"/>
          </w:tcPr>
          <w:p w14:paraId="4AC14E5C" w14:textId="149FE271"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74E80A91" w14:textId="00D48A5C" w:rsidR="00E61D2B" w:rsidRPr="004D1BEB" w:rsidRDefault="00E61D2B" w:rsidP="00EA726E">
            <w:pPr>
              <w:spacing w:after="0" w:line="240" w:lineRule="auto"/>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04EA5324" w14:textId="66E52BF7" w:rsidR="00E61D2B" w:rsidRPr="006746AC" w:rsidRDefault="00E61D2B" w:rsidP="00E61D2B">
            <w:pPr>
              <w:spacing w:after="0" w:line="240" w:lineRule="auto"/>
              <w:rPr>
                <w:iCs w:val="0"/>
                <w:color w:val="000000"/>
                <w:sz w:val="16"/>
                <w:szCs w:val="16"/>
                <w:lang w:eastAsia="tr-TR"/>
              </w:rPr>
            </w:pPr>
          </w:p>
        </w:tc>
      </w:tr>
      <w:tr w:rsidR="00E61D2B" w:rsidRPr="004D1BEB" w14:paraId="44D9DE33"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38E90122" w14:textId="0F59C93C" w:rsidR="00E61D2B" w:rsidRPr="004D1BEB" w:rsidRDefault="00E61D2B" w:rsidP="00E61D2B">
            <w:pPr>
              <w:spacing w:after="0" w:line="240" w:lineRule="auto"/>
              <w:rPr>
                <w:iCs w:val="0"/>
                <w:color w:val="000000"/>
                <w:sz w:val="16"/>
                <w:szCs w:val="16"/>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5DDD5688" w14:textId="05364DF8" w:rsidR="00E61D2B" w:rsidRPr="004D1BEB" w:rsidRDefault="00E61D2B" w:rsidP="00E61D2B">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0F4D8FCD" w14:textId="58BDD236" w:rsidR="00E61D2B" w:rsidRPr="004D1BEB" w:rsidRDefault="00E61D2B" w:rsidP="00E61D2B">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D9270A2" w14:textId="4F99C23F"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65F7C36D" w14:textId="7A134061" w:rsidR="00E61D2B" w:rsidRPr="004D1BEB" w:rsidRDefault="00E61D2B" w:rsidP="00E61D2B">
            <w:pPr>
              <w:spacing w:after="0" w:line="240" w:lineRule="auto"/>
              <w:jc w:val="center"/>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6D111EDC" w14:textId="71F25E29" w:rsidR="00E61D2B" w:rsidRPr="004D1BEB" w:rsidRDefault="00E61D2B" w:rsidP="00E61D2B">
            <w:pPr>
              <w:spacing w:after="0" w:line="240" w:lineRule="auto"/>
              <w:rPr>
                <w:iCs w:val="0"/>
                <w:color w:val="000000"/>
                <w:sz w:val="16"/>
                <w:szCs w:val="16"/>
                <w:lang w:eastAsia="tr-TR"/>
              </w:rPr>
            </w:pPr>
          </w:p>
        </w:tc>
      </w:tr>
      <w:tr w:rsidR="00E61D2B" w:rsidRPr="004D1BEB" w14:paraId="0F0E4D89"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2039757A" w14:textId="14136756" w:rsidR="00E61D2B" w:rsidRPr="004D1BEB" w:rsidRDefault="00E61D2B" w:rsidP="00E61D2B">
            <w:pPr>
              <w:spacing w:after="0" w:line="240" w:lineRule="auto"/>
              <w:rPr>
                <w:iCs w:val="0"/>
                <w:color w:val="000000"/>
                <w:sz w:val="16"/>
                <w:szCs w:val="16"/>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575C8290" w14:textId="22B1A4FE" w:rsidR="00E61D2B" w:rsidRPr="004D1BEB" w:rsidRDefault="00E61D2B" w:rsidP="00E61D2B">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1309C5D4" w14:textId="7D6B9149" w:rsidR="00E61D2B" w:rsidRPr="004D1BEB" w:rsidRDefault="00E61D2B" w:rsidP="00E61D2B">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8F6FEA0" w14:textId="39D6B85D"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36932B33" w14:textId="7AC02EF7" w:rsidR="00E61D2B" w:rsidRPr="004D1BEB" w:rsidRDefault="00E61D2B" w:rsidP="00E61D2B">
            <w:pPr>
              <w:spacing w:after="0" w:line="240" w:lineRule="auto"/>
              <w:jc w:val="center"/>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46ED0CBB" w14:textId="0289C7BC" w:rsidR="00E61D2B" w:rsidRPr="004D1BEB" w:rsidRDefault="00E61D2B" w:rsidP="00E61D2B">
            <w:pPr>
              <w:spacing w:after="0" w:line="240" w:lineRule="auto"/>
              <w:rPr>
                <w:iCs w:val="0"/>
                <w:color w:val="000000"/>
                <w:sz w:val="16"/>
                <w:szCs w:val="16"/>
                <w:lang w:eastAsia="tr-TR"/>
              </w:rPr>
            </w:pPr>
          </w:p>
        </w:tc>
      </w:tr>
      <w:tr w:rsidR="00E61D2B" w:rsidRPr="004D1BEB" w14:paraId="6180684E"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5D1A5885" w14:textId="709EBA1F" w:rsidR="00E61D2B" w:rsidRPr="004D1BEB" w:rsidRDefault="00E61D2B" w:rsidP="00E61D2B">
            <w:pPr>
              <w:spacing w:after="0" w:line="240" w:lineRule="auto"/>
              <w:rPr>
                <w:iCs w:val="0"/>
                <w:color w:val="000000"/>
                <w:sz w:val="16"/>
                <w:szCs w:val="16"/>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56C2C7F2" w14:textId="5F4B8E4B" w:rsidR="00E61D2B" w:rsidRPr="004D1BEB" w:rsidRDefault="00E61D2B" w:rsidP="00E61D2B">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097D82C2" w14:textId="071C2F34" w:rsidR="00E61D2B" w:rsidRPr="004D1BEB" w:rsidRDefault="00E61D2B" w:rsidP="00E61D2B">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2F0DF8E9" w14:textId="585D1C86"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4612D178" w14:textId="32433BE2" w:rsidR="00E61D2B" w:rsidRPr="004D1BEB" w:rsidRDefault="00E61D2B" w:rsidP="00E61D2B">
            <w:pPr>
              <w:spacing w:after="0" w:line="240" w:lineRule="auto"/>
              <w:jc w:val="center"/>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5AFAC5BA" w14:textId="47701786" w:rsidR="00E61D2B" w:rsidRPr="004D1BEB" w:rsidRDefault="00E61D2B" w:rsidP="00E61D2B">
            <w:pPr>
              <w:spacing w:after="0" w:line="240" w:lineRule="auto"/>
              <w:rPr>
                <w:iCs w:val="0"/>
                <w:color w:val="000000"/>
                <w:sz w:val="16"/>
                <w:szCs w:val="16"/>
                <w:lang w:eastAsia="tr-TR"/>
              </w:rPr>
            </w:pPr>
          </w:p>
        </w:tc>
      </w:tr>
      <w:tr w:rsidR="00E61D2B" w:rsidRPr="004D1BEB" w14:paraId="05B208F2"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5B8966D1" w14:textId="110C1DED" w:rsidR="00E61D2B" w:rsidRPr="004D1BEB" w:rsidRDefault="00E61D2B" w:rsidP="00E61D2B">
            <w:pPr>
              <w:spacing w:after="0" w:line="240" w:lineRule="auto"/>
              <w:rPr>
                <w:rFonts w:eastAsia="Calibri"/>
                <w:iCs w:val="0"/>
                <w:sz w:val="18"/>
                <w:szCs w:val="18"/>
              </w:rPr>
            </w:pPr>
          </w:p>
        </w:tc>
        <w:tc>
          <w:tcPr>
            <w:tcW w:w="2158" w:type="dxa"/>
            <w:tcBorders>
              <w:top w:val="nil"/>
              <w:left w:val="nil"/>
              <w:bottom w:val="single" w:sz="8" w:space="0" w:color="C6D9F1"/>
              <w:right w:val="single" w:sz="8" w:space="0" w:color="C6D9F1"/>
            </w:tcBorders>
            <w:shd w:val="clear" w:color="000000" w:fill="FFFFFF"/>
            <w:vAlign w:val="center"/>
          </w:tcPr>
          <w:p w14:paraId="413A454E" w14:textId="17D993E9" w:rsidR="00E61D2B" w:rsidRPr="004D1BEB" w:rsidRDefault="00E61D2B" w:rsidP="00E61D2B">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738191F5" w14:textId="2895DA04" w:rsidR="00E61D2B" w:rsidRPr="004D1BEB" w:rsidRDefault="00E61D2B" w:rsidP="00E61D2B">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4CC94EED" w14:textId="6F80504F"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61E5BBBA" w14:textId="6D79AA1F" w:rsidR="00E61D2B" w:rsidRPr="004D1BEB" w:rsidRDefault="00E61D2B" w:rsidP="00E61D2B">
            <w:pPr>
              <w:spacing w:after="0" w:line="240" w:lineRule="auto"/>
              <w:jc w:val="center"/>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455FC269" w14:textId="1457202A" w:rsidR="00E61D2B" w:rsidRPr="004D1BEB" w:rsidRDefault="00E61D2B" w:rsidP="00E61D2B">
            <w:pPr>
              <w:spacing w:after="0" w:line="240" w:lineRule="auto"/>
              <w:rPr>
                <w:rFonts w:eastAsia="Calibri"/>
                <w:iCs w:val="0"/>
                <w:sz w:val="18"/>
                <w:szCs w:val="18"/>
              </w:rPr>
            </w:pPr>
          </w:p>
        </w:tc>
      </w:tr>
      <w:tr w:rsidR="00E61D2B" w:rsidRPr="004D1BEB" w14:paraId="5F07CAEF"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735B3356" w14:textId="1B1DEB24" w:rsidR="00E61D2B" w:rsidRPr="004D1BEB" w:rsidRDefault="00E61D2B" w:rsidP="00E61D2B">
            <w:pPr>
              <w:spacing w:after="0" w:line="240" w:lineRule="auto"/>
              <w:rPr>
                <w:iCs w:val="0"/>
                <w:color w:val="000000"/>
                <w:sz w:val="16"/>
                <w:szCs w:val="16"/>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0CCD51CC" w14:textId="6F89F8E2" w:rsidR="00E61D2B" w:rsidRPr="004D1BEB" w:rsidRDefault="00E61D2B" w:rsidP="00E61D2B">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3BC7B3C9" w14:textId="0E8A6D26" w:rsidR="00E61D2B" w:rsidRPr="004D1BEB" w:rsidRDefault="00E61D2B" w:rsidP="00E61D2B">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7748F417" w14:textId="7FA24051"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44C920E6" w14:textId="1A385F07" w:rsidR="00E61D2B" w:rsidRPr="004D1BEB" w:rsidRDefault="00E61D2B" w:rsidP="00E61D2B">
            <w:pPr>
              <w:spacing w:after="0" w:line="240" w:lineRule="auto"/>
              <w:jc w:val="center"/>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72FFEBD9" w14:textId="18E4BD21" w:rsidR="00E61D2B" w:rsidRPr="004D1BEB" w:rsidRDefault="00E61D2B" w:rsidP="00E61D2B">
            <w:pPr>
              <w:spacing w:after="0" w:line="240" w:lineRule="auto"/>
              <w:rPr>
                <w:iCs w:val="0"/>
                <w:color w:val="000000"/>
                <w:sz w:val="16"/>
                <w:szCs w:val="16"/>
                <w:lang w:eastAsia="tr-TR"/>
              </w:rPr>
            </w:pPr>
          </w:p>
        </w:tc>
      </w:tr>
      <w:tr w:rsidR="00E61D2B" w:rsidRPr="004D1BEB" w14:paraId="1FFFD75C" w14:textId="77777777" w:rsidTr="00BA1A1E">
        <w:trPr>
          <w:trHeight w:val="465"/>
        </w:trPr>
        <w:tc>
          <w:tcPr>
            <w:tcW w:w="3662" w:type="dxa"/>
            <w:tcBorders>
              <w:top w:val="nil"/>
              <w:left w:val="single" w:sz="8" w:space="0" w:color="C6D9F1"/>
              <w:bottom w:val="single" w:sz="8" w:space="0" w:color="C6D9F1"/>
              <w:right w:val="single" w:sz="8" w:space="0" w:color="C6D9F1"/>
            </w:tcBorders>
            <w:shd w:val="clear" w:color="000000" w:fill="FFFFFF"/>
            <w:vAlign w:val="center"/>
          </w:tcPr>
          <w:p w14:paraId="1B7A0434" w14:textId="361E24AA" w:rsidR="00E61D2B" w:rsidRPr="004D1BEB" w:rsidRDefault="00E61D2B" w:rsidP="00E61D2B">
            <w:pPr>
              <w:spacing w:after="0" w:line="240" w:lineRule="auto"/>
              <w:rPr>
                <w:iCs w:val="0"/>
                <w:color w:val="000000"/>
                <w:sz w:val="16"/>
                <w:szCs w:val="16"/>
                <w:lang w:eastAsia="tr-TR"/>
              </w:rPr>
            </w:pPr>
          </w:p>
        </w:tc>
        <w:tc>
          <w:tcPr>
            <w:tcW w:w="2158" w:type="dxa"/>
            <w:tcBorders>
              <w:top w:val="nil"/>
              <w:left w:val="nil"/>
              <w:bottom w:val="single" w:sz="8" w:space="0" w:color="C6D9F1"/>
              <w:right w:val="single" w:sz="8" w:space="0" w:color="C6D9F1"/>
            </w:tcBorders>
            <w:shd w:val="clear" w:color="000000" w:fill="FFFFFF"/>
            <w:vAlign w:val="center"/>
          </w:tcPr>
          <w:p w14:paraId="33000C98" w14:textId="19BB00E6" w:rsidR="00E61D2B" w:rsidRPr="004D1BEB" w:rsidRDefault="00E61D2B" w:rsidP="00E61D2B">
            <w:pPr>
              <w:spacing w:after="0" w:line="240" w:lineRule="auto"/>
              <w:rPr>
                <w:iCs w:val="0"/>
                <w:color w:val="000000"/>
                <w:sz w:val="16"/>
                <w:szCs w:val="16"/>
                <w:lang w:eastAsia="tr-TR"/>
              </w:rPr>
            </w:pPr>
          </w:p>
        </w:tc>
        <w:tc>
          <w:tcPr>
            <w:tcW w:w="2576" w:type="dxa"/>
            <w:tcBorders>
              <w:top w:val="nil"/>
              <w:left w:val="nil"/>
              <w:bottom w:val="single" w:sz="8" w:space="0" w:color="C6D9F1"/>
              <w:right w:val="single" w:sz="8" w:space="0" w:color="C6D9F1"/>
            </w:tcBorders>
            <w:shd w:val="clear" w:color="000000" w:fill="FFFFFF"/>
            <w:vAlign w:val="center"/>
          </w:tcPr>
          <w:p w14:paraId="23EFE48F" w14:textId="3D9F0CCE" w:rsidR="00E61D2B" w:rsidRPr="004D1BEB" w:rsidRDefault="00E61D2B" w:rsidP="00E61D2B">
            <w:pPr>
              <w:spacing w:after="0" w:line="240" w:lineRule="auto"/>
              <w:jc w:val="center"/>
              <w:rPr>
                <w:iCs w:val="0"/>
                <w:color w:val="000000"/>
                <w:sz w:val="16"/>
                <w:szCs w:val="16"/>
                <w:lang w:eastAsia="tr-TR"/>
              </w:rPr>
            </w:pPr>
          </w:p>
        </w:tc>
        <w:tc>
          <w:tcPr>
            <w:tcW w:w="1388" w:type="dxa"/>
            <w:tcBorders>
              <w:top w:val="nil"/>
              <w:left w:val="nil"/>
              <w:bottom w:val="single" w:sz="8" w:space="0" w:color="C6D9F1"/>
              <w:right w:val="single" w:sz="8" w:space="0" w:color="C6D9F1"/>
            </w:tcBorders>
            <w:shd w:val="clear" w:color="000000" w:fill="FFFFFF"/>
            <w:vAlign w:val="center"/>
          </w:tcPr>
          <w:p w14:paraId="45200469" w14:textId="619C20B1" w:rsidR="00E61D2B" w:rsidRPr="004D1BEB" w:rsidRDefault="00E61D2B" w:rsidP="00E61D2B">
            <w:pPr>
              <w:spacing w:after="0" w:line="240" w:lineRule="auto"/>
              <w:jc w:val="center"/>
              <w:rPr>
                <w:iCs w:val="0"/>
                <w:color w:val="000000"/>
                <w:sz w:val="16"/>
                <w:szCs w:val="16"/>
                <w:lang w:eastAsia="tr-TR"/>
              </w:rPr>
            </w:pPr>
          </w:p>
        </w:tc>
        <w:tc>
          <w:tcPr>
            <w:tcW w:w="1384" w:type="dxa"/>
            <w:tcBorders>
              <w:top w:val="nil"/>
              <w:left w:val="nil"/>
              <w:bottom w:val="single" w:sz="8" w:space="0" w:color="C6D9F1"/>
              <w:right w:val="single" w:sz="8" w:space="0" w:color="C6D9F1"/>
            </w:tcBorders>
            <w:shd w:val="clear" w:color="000000" w:fill="FFFFFF"/>
            <w:vAlign w:val="center"/>
          </w:tcPr>
          <w:p w14:paraId="78560E67" w14:textId="5A6EA426" w:rsidR="00E61D2B" w:rsidRPr="004D1BEB" w:rsidRDefault="00E61D2B" w:rsidP="00E61D2B">
            <w:pPr>
              <w:spacing w:after="0" w:line="240" w:lineRule="auto"/>
              <w:jc w:val="center"/>
              <w:rPr>
                <w:iCs w:val="0"/>
                <w:color w:val="000000"/>
                <w:sz w:val="16"/>
                <w:szCs w:val="16"/>
                <w:lang w:eastAsia="tr-TR"/>
              </w:rPr>
            </w:pPr>
          </w:p>
        </w:tc>
        <w:tc>
          <w:tcPr>
            <w:tcW w:w="3796" w:type="dxa"/>
            <w:tcBorders>
              <w:top w:val="nil"/>
              <w:left w:val="nil"/>
              <w:bottom w:val="single" w:sz="8" w:space="0" w:color="C6D9F1"/>
              <w:right w:val="single" w:sz="8" w:space="0" w:color="C6D9F1"/>
            </w:tcBorders>
            <w:shd w:val="clear" w:color="000000" w:fill="FFFFFF"/>
            <w:vAlign w:val="center"/>
          </w:tcPr>
          <w:p w14:paraId="18737297" w14:textId="65D2936D" w:rsidR="00E61D2B" w:rsidRPr="004D1BEB" w:rsidRDefault="00E61D2B" w:rsidP="00E61D2B">
            <w:pPr>
              <w:spacing w:after="0" w:line="240" w:lineRule="auto"/>
              <w:rPr>
                <w:iCs w:val="0"/>
                <w:color w:val="000000"/>
                <w:sz w:val="16"/>
                <w:szCs w:val="16"/>
                <w:lang w:eastAsia="tr-TR"/>
              </w:rPr>
            </w:pPr>
          </w:p>
        </w:tc>
      </w:tr>
    </w:tbl>
    <w:p w14:paraId="04F3B798" w14:textId="77777777" w:rsidR="00A62940" w:rsidRDefault="00536B26" w:rsidP="00A62940">
      <w:pPr>
        <w:pStyle w:val="Balk2"/>
      </w:pPr>
      <w:r w:rsidRPr="004D1BEB">
        <w:rPr>
          <w:color w:val="FF0000"/>
        </w:rPr>
        <w:lastRenderedPageBreak/>
        <w:t xml:space="preserve"> </w:t>
      </w:r>
      <w:bookmarkStart w:id="111" w:name="_Toc437391596"/>
      <w:bookmarkStart w:id="112" w:name="_Toc443486296"/>
      <w:r w:rsidR="00A62940" w:rsidRPr="00EF2325">
        <w:t xml:space="preserve">EK </w:t>
      </w:r>
      <w:r w:rsidR="00A62940">
        <w:t>5</w:t>
      </w:r>
      <w:r w:rsidR="00A62940" w:rsidRPr="00EF2325">
        <w:t>- HABERLEŞME KAPASİTESİ (HABERLEŞME ENVANTER BİLGİSİ)</w:t>
      </w:r>
      <w:bookmarkEnd w:id="111"/>
      <w:bookmarkEnd w:id="112"/>
    </w:p>
    <w:p w14:paraId="019E0E44" w14:textId="06D5986E" w:rsidR="00A16FE1" w:rsidRPr="004D1BEB" w:rsidRDefault="00A16FE1" w:rsidP="00CE6C75">
      <w:pPr>
        <w:pStyle w:val="Balk2"/>
        <w:ind w:left="0"/>
      </w:pPr>
    </w:p>
    <w:tbl>
      <w:tblPr>
        <w:tblStyle w:val="OrtaKlavuz3-Vurgu2"/>
        <w:tblW w:w="5000" w:type="pct"/>
        <w:tblLook w:val="04A0" w:firstRow="1" w:lastRow="0" w:firstColumn="1" w:lastColumn="0" w:noHBand="0" w:noVBand="1"/>
      </w:tblPr>
      <w:tblGrid>
        <w:gridCol w:w="3358"/>
        <w:gridCol w:w="5399"/>
        <w:gridCol w:w="1469"/>
        <w:gridCol w:w="4738"/>
      </w:tblGrid>
      <w:tr w:rsidR="00594E68" w:rsidRPr="00A16FE1" w14:paraId="6D1843C9" w14:textId="77777777" w:rsidTr="008C276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bottom w:val="single" w:sz="18" w:space="0" w:color="C6D9F1" w:themeColor="text2" w:themeTint="33"/>
            </w:tcBorders>
            <w:shd w:val="clear" w:color="auto" w:fill="002060"/>
            <w:vAlign w:val="center"/>
          </w:tcPr>
          <w:p w14:paraId="3F625801" w14:textId="744784EE" w:rsidR="00594E68" w:rsidRPr="00DC5DE2" w:rsidRDefault="00594E68" w:rsidP="008C276E">
            <w:pPr>
              <w:rPr>
                <w:rFonts w:asciiTheme="minorHAnsi" w:hAnsiTheme="minorHAnsi"/>
                <w:color w:val="FFFFFF" w:themeColor="background1"/>
                <w:szCs w:val="24"/>
              </w:rPr>
            </w:pPr>
            <w:r w:rsidRPr="00A16FE1">
              <w:rPr>
                <w:rFonts w:asciiTheme="minorHAnsi" w:hAnsiTheme="minorHAnsi"/>
                <w:bCs w:val="0"/>
                <w:color w:val="FFFFFF" w:themeColor="background1"/>
                <w:sz w:val="28"/>
                <w:szCs w:val="28"/>
              </w:rPr>
              <w:t xml:space="preserve">YEREL DÜZEY                                  </w:t>
            </w:r>
            <w:r>
              <w:rPr>
                <w:rFonts w:asciiTheme="minorHAnsi" w:hAnsiTheme="minorHAnsi"/>
                <w:bCs w:val="0"/>
                <w:color w:val="FFFFFF" w:themeColor="background1"/>
                <w:sz w:val="28"/>
                <w:szCs w:val="28"/>
              </w:rPr>
              <w:t xml:space="preserve">                                            </w:t>
            </w:r>
            <w:r w:rsidR="0076457A">
              <w:rPr>
                <w:rFonts w:asciiTheme="minorHAnsi" w:hAnsiTheme="minorHAnsi"/>
                <w:bCs w:val="0"/>
                <w:color w:val="FFFFFF" w:themeColor="background1"/>
                <w:szCs w:val="24"/>
              </w:rPr>
              <w:t xml:space="preserve">ADANA </w:t>
            </w:r>
            <w:r>
              <w:rPr>
                <w:rFonts w:asciiTheme="minorHAnsi" w:hAnsiTheme="minorHAnsi"/>
                <w:bCs w:val="0"/>
                <w:color w:val="FFFFFF" w:themeColor="background1"/>
                <w:szCs w:val="24"/>
              </w:rPr>
              <w:t xml:space="preserve"> </w:t>
            </w:r>
            <w:r w:rsidRPr="00DC5DE2">
              <w:rPr>
                <w:rFonts w:asciiTheme="minorHAnsi" w:hAnsiTheme="minorHAnsi"/>
                <w:bCs w:val="0"/>
                <w:color w:val="FFFFFF" w:themeColor="background1"/>
                <w:szCs w:val="24"/>
              </w:rPr>
              <w:t>VALİLİĞİ</w:t>
            </w:r>
          </w:p>
          <w:p w14:paraId="3AD6E911" w14:textId="77777777" w:rsidR="00594E68" w:rsidRPr="00DC5DE2" w:rsidRDefault="00594E68" w:rsidP="008C276E">
            <w:pPr>
              <w:jc w:val="center"/>
              <w:rPr>
                <w:rFonts w:asciiTheme="minorHAnsi" w:hAnsiTheme="minorHAnsi"/>
                <w:bCs w:val="0"/>
                <w:color w:val="FFFFFF" w:themeColor="background1"/>
                <w:szCs w:val="24"/>
              </w:rPr>
            </w:pPr>
            <w:r w:rsidRPr="00A51071">
              <w:rPr>
                <w:rFonts w:asciiTheme="minorHAnsi" w:hAnsiTheme="minorHAnsi"/>
                <w:bCs w:val="0"/>
                <w:color w:val="FFFFFF" w:themeColor="background1"/>
                <w:szCs w:val="24"/>
              </w:rPr>
              <w:t>TEKNİK DESTEK VE İKMAL HİZMET GRUBU</w:t>
            </w:r>
            <w:r w:rsidRPr="00DC5DE2">
              <w:rPr>
                <w:rFonts w:asciiTheme="minorHAnsi" w:hAnsiTheme="minorHAnsi"/>
                <w:bCs w:val="0"/>
                <w:color w:val="FFFFFF" w:themeColor="background1"/>
                <w:szCs w:val="24"/>
              </w:rPr>
              <w:t xml:space="preserve"> </w:t>
            </w:r>
          </w:p>
          <w:p w14:paraId="61B80EAF" w14:textId="77777777" w:rsidR="00594E68" w:rsidRPr="00A16FE1" w:rsidRDefault="00594E68" w:rsidP="008C276E">
            <w:pPr>
              <w:jc w:val="center"/>
              <w:rPr>
                <w:rFonts w:asciiTheme="minorHAnsi" w:hAnsiTheme="minorHAnsi"/>
                <w:bCs w:val="0"/>
                <w:color w:val="FFFFFF" w:themeColor="background1"/>
                <w:sz w:val="28"/>
                <w:szCs w:val="28"/>
              </w:rPr>
            </w:pPr>
            <w:r w:rsidRPr="00A16FE1">
              <w:rPr>
                <w:rFonts w:asciiTheme="minorHAnsi" w:hAnsiTheme="minorHAnsi"/>
                <w:bCs w:val="0"/>
                <w:color w:val="FFFFFF" w:themeColor="background1"/>
                <w:szCs w:val="28"/>
              </w:rPr>
              <w:t>HABERLEŞME KAPASİTESİ</w:t>
            </w:r>
          </w:p>
        </w:tc>
      </w:tr>
      <w:tr w:rsidR="00594E68" w:rsidRPr="00A16FE1" w14:paraId="1740CC5C" w14:textId="77777777" w:rsidTr="008C27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6ED6BA8" w14:textId="77777777" w:rsidR="00594E68" w:rsidRPr="00A16FE1" w:rsidRDefault="00594E68" w:rsidP="008C276E">
            <w:pPr>
              <w:spacing w:line="240" w:lineRule="auto"/>
              <w:jc w:val="center"/>
              <w:rPr>
                <w:rFonts w:asciiTheme="minorHAnsi" w:hAnsiTheme="minorHAnsi"/>
                <w:color w:val="FFFFFF" w:themeColor="background1"/>
                <w:sz w:val="22"/>
                <w:szCs w:val="22"/>
              </w:rPr>
            </w:pPr>
            <w:r w:rsidRPr="00A16FE1">
              <w:rPr>
                <w:rFonts w:asciiTheme="minorHAnsi" w:hAnsiTheme="minorHAnsi"/>
                <w:color w:val="FFFFFF" w:themeColor="background1"/>
                <w:sz w:val="22"/>
                <w:szCs w:val="22"/>
              </w:rPr>
              <w:t>HABERLEŞME TÜRÜ</w:t>
            </w:r>
          </w:p>
        </w:tc>
        <w:tc>
          <w:tcPr>
            <w:tcW w:w="18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D47ECC3" w14:textId="77777777" w:rsidR="00594E68" w:rsidRPr="00A16FE1" w:rsidRDefault="00594E68" w:rsidP="008C276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A16FE1">
              <w:rPr>
                <w:rFonts w:asciiTheme="minorHAnsi" w:hAnsiTheme="minorHAnsi"/>
                <w:color w:val="FFFFFF" w:themeColor="background1"/>
                <w:sz w:val="22"/>
                <w:szCs w:val="22"/>
              </w:rPr>
              <w:t>İL</w:t>
            </w:r>
            <w:r w:rsidRPr="00A16FE1">
              <w:rPr>
                <w:rFonts w:asciiTheme="minorHAnsi" w:hAnsiTheme="minorHAnsi"/>
                <w:b w:val="0"/>
                <w:color w:val="FFFFFF" w:themeColor="background1"/>
                <w:sz w:val="22"/>
                <w:szCs w:val="22"/>
              </w:rPr>
              <w:t xml:space="preserve"> </w:t>
            </w:r>
            <w:r w:rsidRPr="00A16FE1">
              <w:rPr>
                <w:rFonts w:asciiTheme="minorHAnsi" w:hAnsiTheme="minorHAnsi"/>
                <w:color w:val="FFFFFF" w:themeColor="background1"/>
                <w:sz w:val="22"/>
                <w:szCs w:val="22"/>
              </w:rPr>
              <w:t>GENELİ</w:t>
            </w:r>
          </w:p>
          <w:p w14:paraId="7B52E1C8" w14:textId="77777777" w:rsidR="00594E68" w:rsidRPr="00A16FE1" w:rsidRDefault="00594E68" w:rsidP="008C276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A16FE1">
              <w:rPr>
                <w:rFonts w:asciiTheme="minorHAnsi" w:hAnsiTheme="minorHAnsi"/>
                <w:color w:val="FFFFFF" w:themeColor="background1"/>
                <w:sz w:val="22"/>
                <w:szCs w:val="22"/>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5ACBA0E" w14:textId="77777777" w:rsidR="00594E68" w:rsidRPr="00A16FE1" w:rsidRDefault="00594E68" w:rsidP="008C276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A16FE1">
              <w:rPr>
                <w:rFonts w:asciiTheme="minorHAnsi" w:hAnsiTheme="minorHAnsi"/>
                <w:color w:val="FFFFFF" w:themeColor="background1"/>
                <w:sz w:val="22"/>
                <w:szCs w:val="22"/>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14:paraId="3E6A836D" w14:textId="77777777" w:rsidR="00594E68" w:rsidRPr="00A16FE1" w:rsidRDefault="00594E68" w:rsidP="008C276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A16FE1">
              <w:rPr>
                <w:rFonts w:asciiTheme="minorHAnsi" w:hAnsiTheme="minorHAnsi"/>
                <w:color w:val="FFFFFF" w:themeColor="background1"/>
                <w:sz w:val="22"/>
                <w:szCs w:val="22"/>
              </w:rPr>
              <w:t>AÇIKLAMALAR</w:t>
            </w:r>
          </w:p>
        </w:tc>
      </w:tr>
      <w:tr w:rsidR="00594E68" w:rsidRPr="00A16FE1" w14:paraId="1DBC904E"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EC9E25"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GSM HATLAR</w:t>
            </w:r>
          </w:p>
        </w:tc>
        <w:tc>
          <w:tcPr>
            <w:tcW w:w="18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7BB82D" w14:textId="1D46F800" w:rsidR="00594E68" w:rsidRPr="00A16FE1" w:rsidRDefault="00FF635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134</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555BCF"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AFD649"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5DE97642"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F8B562"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KARASAL HATLAR</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536186" w14:textId="3D32A111" w:rsidR="00594E68" w:rsidRDefault="00FF635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141</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D0FAE4"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35D2EB"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7A4C4717"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6AA99A"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UYDU TELEFONU</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F95ACC" w14:textId="77777777" w:rsidR="00594E68"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1D4CDA"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1A3412"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6AC7898F"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50322B"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IP TELEFON</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A17C5B" w14:textId="5DE7B40E" w:rsidR="00594E68" w:rsidRPr="00A16FE1" w:rsidRDefault="002B53E3"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47</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2C75A5"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A9F277"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616BD8FA"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F513FC"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 xml:space="preserve">TELSİZ SİSTEMLERİ </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0C66B6" w14:textId="6C59FD80" w:rsidR="00594E68" w:rsidRPr="00A16FE1" w:rsidRDefault="007868D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136</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CD4EDA"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56C90E"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3D366345" w14:textId="77777777" w:rsidTr="008C276E">
        <w:trPr>
          <w:trHeight w:hRule="exact" w:val="254"/>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6FE62F" w14:textId="77777777" w:rsidR="00594E68" w:rsidRPr="0076457A" w:rsidRDefault="00594E68" w:rsidP="008C276E">
            <w:pPr>
              <w:rPr>
                <w:rFonts w:asciiTheme="minorHAnsi" w:hAnsiTheme="minorHAnsi"/>
                <w:color w:val="000000" w:themeColor="text1"/>
                <w:sz w:val="20"/>
              </w:rPr>
            </w:pPr>
            <w:r w:rsidRPr="0076457A">
              <w:rPr>
                <w:rFonts w:asciiTheme="minorHAnsi" w:hAnsiTheme="minorHAnsi"/>
                <w:color w:val="000000" w:themeColor="text1"/>
                <w:sz w:val="20"/>
              </w:rPr>
              <w:t>ROLE/T</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DE5A1D" w14:textId="32B9DBFB" w:rsidR="00594E68" w:rsidRPr="00A16FE1" w:rsidRDefault="002B53E3"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34</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33D77D" w14:textId="77777777" w:rsidR="00594E68" w:rsidRPr="0076457A"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DEAA42"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3F8D1203"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8B17DE"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ANALOG TELSİZ</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1F9CA0"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C8A56D" w14:textId="77777777" w:rsidR="00594E68" w:rsidRPr="0076457A"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7F37D1"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22126387"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F8C2B3"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SAYISAL TELSİZ</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521D0D"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315542" w14:textId="77777777" w:rsidR="00594E68" w:rsidRPr="0076457A"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A0C781"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2FF17457"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80E658"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HF TELSİZ</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118F92"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BD8018" w14:textId="77777777" w:rsidR="00594E68" w:rsidRPr="0076457A"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E8116E"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7B3E27D8"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08FD1A"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V-SAT UYDU SİSTEMİ</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E2C3EF"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837A78"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FE34D8"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6CE22D79"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8B8075"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MOBİL SİSTEMLER</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CBCD0F" w14:textId="69F9623A" w:rsidR="00594E68" w:rsidRPr="00A16FE1" w:rsidRDefault="002B53E3"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245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86C05E"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7</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8EC32B"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343D3FC6"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F76787" w14:textId="77777777" w:rsidR="00594E68" w:rsidRPr="0076457A" w:rsidRDefault="00594E68" w:rsidP="008C276E">
            <w:pPr>
              <w:rPr>
                <w:rFonts w:asciiTheme="minorHAnsi" w:hAnsiTheme="minorHAnsi"/>
                <w:color w:val="000000" w:themeColor="text1"/>
                <w:sz w:val="22"/>
                <w:szCs w:val="22"/>
              </w:rPr>
            </w:pPr>
            <w:r w:rsidRPr="0076457A">
              <w:rPr>
                <w:rFonts w:asciiTheme="minorHAnsi" w:hAnsiTheme="minorHAnsi"/>
                <w:color w:val="000000" w:themeColor="text1"/>
                <w:sz w:val="22"/>
                <w:szCs w:val="22"/>
              </w:rPr>
              <w:t>DİĞER</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4B8787"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9B0594" w14:textId="77777777" w:rsidR="00594E68" w:rsidRPr="00A16FE1" w:rsidRDefault="00594E68" w:rsidP="008C2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w:t>
            </w: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32002A"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5F68CAD8"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C453B7" w14:textId="77777777" w:rsidR="00594E68" w:rsidRPr="0076457A" w:rsidRDefault="00594E68" w:rsidP="008C276E">
            <w:pPr>
              <w:rPr>
                <w:rFonts w:asciiTheme="minorHAnsi" w:hAnsiTheme="minorHAnsi"/>
                <w:color w:val="000000" w:themeColor="text1"/>
                <w:sz w:val="22"/>
                <w:szCs w:val="22"/>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CC6395"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150545" w14:textId="77777777" w:rsidR="00594E68" w:rsidRPr="00A16FE1" w:rsidRDefault="00594E68" w:rsidP="008C27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78267A"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0FD03F8F"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3AA6F8" w14:textId="77777777" w:rsidR="00594E68" w:rsidRPr="0076457A" w:rsidRDefault="00594E68" w:rsidP="008C276E">
            <w:pPr>
              <w:rPr>
                <w:rFonts w:asciiTheme="minorHAnsi" w:hAnsiTheme="minorHAnsi"/>
                <w:color w:val="000000" w:themeColor="text1"/>
                <w:sz w:val="22"/>
                <w:szCs w:val="22"/>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246484" w14:textId="77777777" w:rsidR="00594E68" w:rsidRPr="00A16FE1"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30EF6D" w14:textId="77777777" w:rsidR="00594E68" w:rsidRPr="00A16FE1"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5DE969"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r w:rsidR="00594E68" w:rsidRPr="00A16FE1" w14:paraId="40199198" w14:textId="77777777" w:rsidTr="008C276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22FF54" w14:textId="77777777" w:rsidR="00594E68" w:rsidRPr="0076457A" w:rsidRDefault="00594E68" w:rsidP="008C276E">
            <w:pPr>
              <w:rPr>
                <w:rFonts w:asciiTheme="minorHAnsi" w:hAnsiTheme="minorHAnsi"/>
                <w:color w:val="000000" w:themeColor="text1"/>
                <w:sz w:val="22"/>
                <w:szCs w:val="22"/>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AA2411" w14:textId="77777777" w:rsidR="00594E68" w:rsidRPr="00A16FE1"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365EE5" w14:textId="77777777" w:rsidR="00594E68" w:rsidRPr="00A16FE1"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E32BF0" w14:textId="77777777" w:rsidR="00594E68" w:rsidRPr="0076457A" w:rsidRDefault="00594E68"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r>
      <w:tr w:rsidR="00594E68" w:rsidRPr="00A16FE1" w14:paraId="01E4E593" w14:textId="77777777" w:rsidTr="008C276E">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F35447" w14:textId="77777777" w:rsidR="00594E68" w:rsidRPr="0076457A" w:rsidRDefault="00594E68" w:rsidP="008C276E">
            <w:pPr>
              <w:rPr>
                <w:rFonts w:asciiTheme="minorHAnsi" w:hAnsiTheme="minorHAnsi"/>
                <w:color w:val="000000" w:themeColor="text1"/>
                <w:sz w:val="22"/>
                <w:szCs w:val="22"/>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F4FC64" w14:textId="77777777" w:rsidR="00594E68" w:rsidRPr="00A16FE1"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833E93" w14:textId="77777777" w:rsidR="00594E68" w:rsidRPr="00A16FE1"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047AB8" w14:textId="77777777" w:rsidR="00594E68" w:rsidRPr="0076457A" w:rsidRDefault="00594E68"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r>
    </w:tbl>
    <w:p w14:paraId="560FB10E" w14:textId="77777777" w:rsidR="00A91DAD" w:rsidRDefault="00A91DAD" w:rsidP="0070480E">
      <w:pPr>
        <w:spacing w:after="0"/>
        <w:jc w:val="both"/>
        <w:rPr>
          <w:rFonts w:asciiTheme="minorHAnsi" w:hAnsiTheme="minorHAnsi"/>
          <w:b/>
          <w:i/>
          <w:color w:val="A6A6A6" w:themeColor="background1" w:themeShade="A6"/>
          <w:sz w:val="22"/>
          <w:szCs w:val="22"/>
          <w:u w:val="single"/>
        </w:rPr>
      </w:pPr>
    </w:p>
    <w:p w14:paraId="3308591A" w14:textId="77777777" w:rsidR="0057531F" w:rsidRDefault="0057531F" w:rsidP="0070480E">
      <w:pPr>
        <w:spacing w:after="0"/>
        <w:jc w:val="both"/>
        <w:rPr>
          <w:rFonts w:asciiTheme="minorHAnsi" w:hAnsiTheme="minorHAnsi"/>
          <w:b/>
          <w:i/>
          <w:color w:val="A6A6A6" w:themeColor="background1" w:themeShade="A6"/>
          <w:sz w:val="22"/>
          <w:szCs w:val="22"/>
          <w:u w:val="single"/>
        </w:rPr>
      </w:pPr>
    </w:p>
    <w:p w14:paraId="624F0D50" w14:textId="77777777" w:rsidR="0057531F" w:rsidRDefault="0057531F" w:rsidP="0070480E">
      <w:pPr>
        <w:spacing w:after="0"/>
        <w:jc w:val="both"/>
        <w:rPr>
          <w:rFonts w:asciiTheme="minorHAnsi" w:hAnsiTheme="minorHAnsi"/>
          <w:b/>
          <w:i/>
          <w:color w:val="A6A6A6" w:themeColor="background1" w:themeShade="A6"/>
          <w:sz w:val="22"/>
          <w:szCs w:val="22"/>
          <w:u w:val="single"/>
        </w:rPr>
      </w:pPr>
    </w:p>
    <w:p w14:paraId="4547EE47" w14:textId="77777777" w:rsidR="00594E68" w:rsidRDefault="00594E68" w:rsidP="00447199">
      <w:pPr>
        <w:pStyle w:val="Balk2"/>
      </w:pPr>
      <w:bookmarkStart w:id="113" w:name="EK_6"/>
      <w:bookmarkStart w:id="114" w:name="_Toc424029694"/>
      <w:bookmarkEnd w:id="113"/>
    </w:p>
    <w:p w14:paraId="738CE445" w14:textId="77777777" w:rsidR="00594E68" w:rsidRDefault="00594E68" w:rsidP="00447199">
      <w:pPr>
        <w:pStyle w:val="Balk2"/>
      </w:pPr>
    </w:p>
    <w:p w14:paraId="0DBEB239" w14:textId="77777777" w:rsidR="00447199" w:rsidRPr="00C55660" w:rsidRDefault="00447199" w:rsidP="00447199">
      <w:pPr>
        <w:pStyle w:val="Balk2"/>
        <w:rPr>
          <w:i w:val="0"/>
        </w:rPr>
      </w:pPr>
      <w:r>
        <w:lastRenderedPageBreak/>
        <w:t>EK 6 -</w:t>
      </w:r>
      <w:r w:rsidRPr="00C55660">
        <w:t xml:space="preserve"> ULUSAL DÜZEY H</w:t>
      </w:r>
      <w:r>
        <w:t xml:space="preserve">İZMET </w:t>
      </w:r>
      <w:r w:rsidRPr="00C55660">
        <w:t>G</w:t>
      </w:r>
      <w:r>
        <w:t>RUBU</w:t>
      </w:r>
      <w:r w:rsidRPr="00C55660">
        <w:t xml:space="preserve"> İRTİBAT NUMARALARI</w:t>
      </w:r>
      <w:bookmarkEnd w:id="114"/>
    </w:p>
    <w:p w14:paraId="67C7E75B" w14:textId="77777777" w:rsidR="00447199" w:rsidRPr="00814514" w:rsidRDefault="00447199" w:rsidP="00447199">
      <w:pPr>
        <w:spacing w:after="0"/>
        <w:rPr>
          <w:rFonts w:asciiTheme="minorHAnsi" w:hAnsiTheme="minorHAnsi"/>
          <w:bCs/>
          <w:i/>
          <w:color w:val="FF0000"/>
          <w:szCs w:val="24"/>
        </w:rPr>
      </w:pPr>
    </w:p>
    <w:tbl>
      <w:tblPr>
        <w:tblStyle w:val="OrtaKlavuz3-Vurgu2"/>
        <w:tblW w:w="5000" w:type="pct"/>
        <w:tblLook w:val="04A0" w:firstRow="1" w:lastRow="0" w:firstColumn="1" w:lastColumn="0" w:noHBand="0" w:noVBand="1"/>
      </w:tblPr>
      <w:tblGrid>
        <w:gridCol w:w="3972"/>
        <w:gridCol w:w="1221"/>
        <w:gridCol w:w="1546"/>
        <w:gridCol w:w="865"/>
        <w:gridCol w:w="862"/>
        <w:gridCol w:w="1161"/>
        <w:gridCol w:w="1308"/>
        <w:gridCol w:w="2430"/>
        <w:gridCol w:w="1589"/>
      </w:tblGrid>
      <w:tr w:rsidR="00872F5B" w:rsidRPr="004B2187" w14:paraId="086A055E" w14:textId="77777777" w:rsidTr="008C276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14:paraId="6620B09B" w14:textId="3AC40F27" w:rsidR="009A2713" w:rsidRDefault="00872F5B" w:rsidP="009A2713">
            <w:pPr>
              <w:rPr>
                <w:rFonts w:asciiTheme="minorHAnsi" w:hAnsiTheme="minorHAnsi"/>
                <w:b w:val="0"/>
                <w:color w:val="FFFFFF" w:themeColor="background1"/>
                <w:szCs w:val="24"/>
              </w:rPr>
            </w:pPr>
            <w:r w:rsidRPr="00EA3A81">
              <w:rPr>
                <w:rFonts w:asciiTheme="minorHAnsi" w:hAnsiTheme="minorHAnsi"/>
                <w:bCs w:val="0"/>
                <w:color w:val="FFFFFF" w:themeColor="background1"/>
                <w:sz w:val="28"/>
                <w:szCs w:val="28"/>
              </w:rPr>
              <w:t xml:space="preserve">ULUSAL DÜZEY       </w:t>
            </w:r>
            <w:r>
              <w:rPr>
                <w:rFonts w:asciiTheme="minorHAnsi" w:hAnsiTheme="minorHAnsi"/>
                <w:bCs w:val="0"/>
                <w:color w:val="FFFFFF" w:themeColor="background1"/>
                <w:sz w:val="28"/>
                <w:szCs w:val="28"/>
              </w:rPr>
              <w:t xml:space="preserve">               </w:t>
            </w:r>
            <w:r w:rsidR="009A2713">
              <w:rPr>
                <w:rFonts w:asciiTheme="minorHAnsi" w:hAnsiTheme="minorHAnsi"/>
                <w:bCs w:val="0"/>
                <w:color w:val="FFFFFF" w:themeColor="background1"/>
                <w:sz w:val="28"/>
                <w:szCs w:val="28"/>
              </w:rPr>
              <w:t xml:space="preserve">                                ULAŞTIRMA ve ALTYAPI BAKANLIGI</w:t>
            </w:r>
          </w:p>
          <w:p w14:paraId="0F241B01" w14:textId="47DCB6B7" w:rsidR="00872F5B" w:rsidRPr="00EA3A81" w:rsidRDefault="009A2713" w:rsidP="008C276E">
            <w:pPr>
              <w:jc w:val="center"/>
              <w:rPr>
                <w:rFonts w:asciiTheme="minorHAnsi" w:hAnsiTheme="minorHAnsi"/>
                <w:i/>
                <w:color w:val="FFFFFF" w:themeColor="background1"/>
                <w:szCs w:val="24"/>
              </w:rPr>
            </w:pPr>
            <w:r>
              <w:rPr>
                <w:rFonts w:asciiTheme="minorHAnsi" w:hAnsiTheme="minorHAnsi"/>
                <w:bCs w:val="0"/>
                <w:color w:val="FFFFFF" w:themeColor="background1"/>
                <w:szCs w:val="24"/>
              </w:rPr>
              <w:t xml:space="preserve">TEKNİK </w:t>
            </w:r>
            <w:r w:rsidR="00872F5B">
              <w:rPr>
                <w:rFonts w:asciiTheme="minorHAnsi" w:hAnsiTheme="minorHAnsi"/>
                <w:bCs w:val="0"/>
                <w:color w:val="FFFFFF" w:themeColor="background1"/>
                <w:szCs w:val="24"/>
              </w:rPr>
              <w:t xml:space="preserve"> DESTEK VE İKMAL </w:t>
            </w:r>
            <w:r w:rsidR="00872F5B" w:rsidRPr="00EA3A81">
              <w:rPr>
                <w:rFonts w:asciiTheme="minorHAnsi" w:hAnsiTheme="minorHAnsi"/>
                <w:bCs w:val="0"/>
                <w:color w:val="FFFFFF" w:themeColor="background1"/>
                <w:szCs w:val="24"/>
              </w:rPr>
              <w:t>HİZMET GRUBU</w:t>
            </w:r>
          </w:p>
          <w:p w14:paraId="772CB007" w14:textId="77777777" w:rsidR="00872F5B" w:rsidRPr="00EA3A81" w:rsidRDefault="00872F5B" w:rsidP="008C276E">
            <w:pPr>
              <w:jc w:val="center"/>
              <w:rPr>
                <w:rFonts w:asciiTheme="minorHAnsi" w:hAnsiTheme="minorHAnsi"/>
                <w:bCs w:val="0"/>
                <w:i/>
                <w:color w:val="FFFFFF" w:themeColor="background1"/>
                <w:sz w:val="28"/>
                <w:szCs w:val="28"/>
              </w:rPr>
            </w:pPr>
            <w:r w:rsidRPr="00EA3A81">
              <w:rPr>
                <w:rFonts w:asciiTheme="minorHAnsi" w:hAnsiTheme="minorHAnsi"/>
                <w:bCs w:val="0"/>
                <w:color w:val="FFFFFF" w:themeColor="background1"/>
                <w:szCs w:val="28"/>
              </w:rPr>
              <w:t>İRTİBAT NUMARALARI</w:t>
            </w:r>
          </w:p>
        </w:tc>
      </w:tr>
      <w:tr w:rsidR="00872F5B" w:rsidRPr="00EA3A81" w14:paraId="577C40B9" w14:textId="77777777" w:rsidTr="008C276E">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329"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14:paraId="665C8E55" w14:textId="77777777" w:rsidR="00872F5B" w:rsidRPr="00EA3A81" w:rsidRDefault="00872F5B" w:rsidP="008C276E">
            <w:pPr>
              <w:rPr>
                <w:rFonts w:asciiTheme="minorHAnsi" w:hAnsiTheme="minorHAnsi"/>
                <w:i/>
                <w:color w:val="FFFFFF" w:themeColor="background1"/>
              </w:rPr>
            </w:pPr>
          </w:p>
        </w:tc>
        <w:tc>
          <w:tcPr>
            <w:tcW w:w="4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07CD5303"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GÖREV</w:t>
            </w:r>
          </w:p>
        </w:tc>
        <w:tc>
          <w:tcPr>
            <w:tcW w:w="51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6AF63E6E"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Pr>
                <w:rFonts w:asciiTheme="minorHAnsi" w:hAnsiTheme="minorHAnsi"/>
                <w:b w:val="0"/>
                <w:color w:val="FFFFFF" w:themeColor="background1"/>
              </w:rPr>
              <w:t>İ</w:t>
            </w:r>
            <w:r w:rsidRPr="00EA3A81">
              <w:rPr>
                <w:rFonts w:asciiTheme="minorHAnsi" w:hAnsiTheme="minorHAnsi"/>
                <w:b w:val="0"/>
                <w:color w:val="FFFFFF" w:themeColor="background1"/>
              </w:rPr>
              <w:t>SİM</w:t>
            </w:r>
          </w:p>
        </w:tc>
        <w:tc>
          <w:tcPr>
            <w:tcW w:w="29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03C5DF7A"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EV TEL</w:t>
            </w:r>
          </w:p>
        </w:tc>
        <w:tc>
          <w:tcPr>
            <w:tcW w:w="2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591AF2CE"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İŞ TEL</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79E1BE78"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CEP TEL</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6455088A"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UYDU TEL</w:t>
            </w:r>
          </w:p>
        </w:tc>
        <w:tc>
          <w:tcPr>
            <w:tcW w:w="8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2D357538"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MAİL ADRESİ</w:t>
            </w:r>
          </w:p>
        </w:tc>
        <w:tc>
          <w:tcPr>
            <w:tcW w:w="532"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14:paraId="76DEAC13" w14:textId="77777777" w:rsidR="00872F5B" w:rsidRPr="00EA3A81" w:rsidRDefault="00872F5B" w:rsidP="008C27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EA3A81">
              <w:rPr>
                <w:rFonts w:asciiTheme="minorHAnsi" w:hAnsiTheme="minorHAnsi"/>
                <w:b w:val="0"/>
                <w:color w:val="FFFFFF" w:themeColor="background1"/>
              </w:rPr>
              <w:t>DİĞER</w:t>
            </w:r>
          </w:p>
        </w:tc>
      </w:tr>
      <w:tr w:rsidR="00872F5B" w:rsidRPr="00703344" w14:paraId="0A9F2767"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CBE1BB" w14:textId="77777777" w:rsidR="00872F5B" w:rsidRPr="0076457A" w:rsidRDefault="00872F5B" w:rsidP="008C276E">
            <w:pPr>
              <w:rPr>
                <w:rFonts w:asciiTheme="minorHAnsi" w:hAnsiTheme="minorHAnsi"/>
                <w:color w:val="000000" w:themeColor="text1"/>
              </w:rPr>
            </w:pPr>
            <w:r w:rsidRPr="0076457A">
              <w:rPr>
                <w:rFonts w:asciiTheme="minorHAnsi" w:hAnsiTheme="minorHAnsi"/>
                <w:color w:val="000000" w:themeColor="text1"/>
              </w:rPr>
              <w:t>BAKANLIK AFET ACİL DURUM YÖNETİM MERKEZİ</w:t>
            </w:r>
          </w:p>
        </w:tc>
        <w:tc>
          <w:tcPr>
            <w:tcW w:w="4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9FABAF" w14:textId="443E1A9E" w:rsidR="00872F5B" w:rsidRPr="00402629" w:rsidRDefault="00402629"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r>
              <w:rPr>
                <w:rFonts w:asciiTheme="minorHAnsi" w:hAnsiTheme="minorHAnsi"/>
                <w:i/>
                <w:sz w:val="16"/>
                <w:szCs w:val="16"/>
              </w:rPr>
              <w:t>ŞAKİR ÜNVER</w:t>
            </w:r>
          </w:p>
        </w:tc>
        <w:tc>
          <w:tcPr>
            <w:tcW w:w="5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8A2FDF" w14:textId="0624F54E" w:rsidR="00872F5B" w:rsidRPr="00402629" w:rsidRDefault="00402629"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r>
              <w:rPr>
                <w:rFonts w:asciiTheme="minorHAnsi" w:hAnsiTheme="minorHAnsi"/>
                <w:i/>
                <w:sz w:val="16"/>
                <w:szCs w:val="16"/>
              </w:rPr>
              <w:t>ULAŞTIRMA ve ALTYAPI BAKANLIĞI  DAİRE Başkanı</w:t>
            </w:r>
          </w:p>
        </w:tc>
        <w:tc>
          <w:tcPr>
            <w:tcW w:w="2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5B2294" w14:textId="77777777" w:rsidR="00872F5B" w:rsidRPr="00703344"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4A53D1" w14:textId="37FD01FC" w:rsidR="00872F5B" w:rsidRPr="00703344" w:rsidRDefault="00872F5B" w:rsidP="00402629">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7E60C6" w14:textId="77777777" w:rsidR="00872F5B" w:rsidRPr="00703344"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5382D8" w14:textId="77777777" w:rsidR="00872F5B" w:rsidRPr="00703344"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CF5623" w14:textId="191F6084" w:rsidR="00872F5B" w:rsidRPr="00703344" w:rsidRDefault="00402629"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sz w:val="16"/>
                <w:szCs w:val="16"/>
              </w:rPr>
              <w:t>sunver</w:t>
            </w:r>
            <w:r w:rsidR="006E7413">
              <w:rPr>
                <w:rFonts w:asciiTheme="minorHAnsi" w:hAnsiTheme="minorHAnsi"/>
                <w:sz w:val="16"/>
                <w:szCs w:val="16"/>
              </w:rPr>
              <w:t>@udhb</w:t>
            </w:r>
            <w:r w:rsidRPr="00B639DA">
              <w:rPr>
                <w:rFonts w:asciiTheme="minorHAnsi" w:hAnsiTheme="minorHAnsi"/>
                <w:sz w:val="16"/>
                <w:szCs w:val="16"/>
              </w:rPr>
              <w:t>.gov.tr</w:t>
            </w:r>
          </w:p>
        </w:tc>
        <w:tc>
          <w:tcPr>
            <w:tcW w:w="5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284301" w14:textId="77777777" w:rsidR="00872F5B" w:rsidRPr="00703344"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703344" w14:paraId="38AC993F"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B74A13" w14:textId="77777777" w:rsidR="00872F5B" w:rsidRPr="0076457A" w:rsidRDefault="00872F5B" w:rsidP="008C276E">
            <w:pPr>
              <w:spacing w:line="240" w:lineRule="auto"/>
              <w:rPr>
                <w:rFonts w:asciiTheme="minorHAnsi" w:hAnsiTheme="minorHAnsi"/>
                <w:i/>
                <w:color w:val="000000" w:themeColor="text1"/>
              </w:rPr>
            </w:pPr>
            <w:r w:rsidRPr="0076457A">
              <w:rPr>
                <w:rFonts w:asciiTheme="minorHAnsi" w:hAnsiTheme="minorHAnsi"/>
                <w:color w:val="000000" w:themeColor="text1"/>
              </w:rPr>
              <w:t>BAKANLIK AFET ACİL DURUM YÖNETİM MERKEZİ YÖNETİCİSİ</w:t>
            </w:r>
          </w:p>
        </w:tc>
        <w:tc>
          <w:tcPr>
            <w:tcW w:w="4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A18276" w14:textId="2BB175AB" w:rsidR="00872F5B" w:rsidRPr="00402629" w:rsidRDefault="00402629"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r>
              <w:rPr>
                <w:rFonts w:asciiTheme="minorHAnsi" w:hAnsiTheme="minorHAnsi"/>
                <w:i/>
                <w:sz w:val="16"/>
                <w:szCs w:val="16"/>
              </w:rPr>
              <w:t>ENVER İŞKURT</w:t>
            </w:r>
          </w:p>
        </w:tc>
        <w:tc>
          <w:tcPr>
            <w:tcW w:w="5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16AE41" w14:textId="31A838AF" w:rsidR="00872F5B" w:rsidRPr="00402629" w:rsidRDefault="00402629"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r>
              <w:rPr>
                <w:rFonts w:asciiTheme="minorHAnsi" w:hAnsiTheme="minorHAnsi"/>
                <w:i/>
                <w:sz w:val="16"/>
                <w:szCs w:val="16"/>
              </w:rPr>
              <w:t xml:space="preserve"> BAKAN YARDIMCISI</w:t>
            </w:r>
          </w:p>
        </w:tc>
        <w:tc>
          <w:tcPr>
            <w:tcW w:w="2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27AEBB" w14:textId="77777777" w:rsidR="00872F5B" w:rsidRPr="00703344"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6721D6" w14:textId="77777777" w:rsidR="00872F5B" w:rsidRPr="00703344"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89E9C8" w14:textId="77777777" w:rsidR="00872F5B" w:rsidRPr="00703344"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DA6BBB" w14:textId="77777777" w:rsidR="00872F5B" w:rsidRPr="00703344"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63C91C" w14:textId="77777777" w:rsidR="00872F5B" w:rsidRPr="00703344"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5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2731C1" w14:textId="77777777" w:rsidR="00872F5B" w:rsidRPr="00703344"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2823758D"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7FE173" w14:textId="77777777" w:rsidR="00872F5B" w:rsidRPr="0076457A" w:rsidRDefault="00872F5B" w:rsidP="008C276E">
            <w:pPr>
              <w:rPr>
                <w:rFonts w:asciiTheme="minorHAnsi" w:hAnsiTheme="minorHAnsi"/>
                <w:color w:val="000000" w:themeColor="text1"/>
              </w:rPr>
            </w:pPr>
            <w:r w:rsidRPr="0076457A">
              <w:rPr>
                <w:rFonts w:asciiTheme="minorHAnsi" w:hAnsiTheme="minorHAnsi"/>
                <w:color w:val="000000" w:themeColor="text1"/>
              </w:rPr>
              <w:t>KOORDİNATÖR</w:t>
            </w:r>
          </w:p>
          <w:p w14:paraId="54F8D144" w14:textId="77777777" w:rsidR="00872F5B" w:rsidRPr="0076457A" w:rsidRDefault="00872F5B" w:rsidP="008C276E">
            <w:pPr>
              <w:rPr>
                <w:rFonts w:asciiTheme="minorHAnsi" w:hAnsiTheme="minorHAnsi"/>
                <w:i/>
                <w:color w:val="000000" w:themeColor="text1"/>
              </w:rPr>
            </w:pPr>
            <w:r w:rsidRPr="0076457A">
              <w:rPr>
                <w:rFonts w:asciiTheme="minorHAnsi" w:hAnsiTheme="minorHAnsi"/>
                <w:color w:val="000000" w:themeColor="text1"/>
              </w:rPr>
              <w:t>(KGM HİZMET GRUPLARI)</w:t>
            </w: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810B65" w14:textId="3E4DAF2F" w:rsidR="00872F5B" w:rsidRPr="00B639DA" w:rsidRDefault="002A2F4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sz w:val="16"/>
                <w:szCs w:val="16"/>
              </w:rPr>
              <w:t>KAMURAN  YAZICI</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9F1EE6" w14:textId="77777777" w:rsidR="00872F5B" w:rsidRPr="00B639D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B639DA">
              <w:rPr>
                <w:rFonts w:asciiTheme="minorHAnsi" w:hAnsiTheme="minorHAnsi"/>
                <w:sz w:val="16"/>
                <w:szCs w:val="16"/>
              </w:rPr>
              <w:t>KGM Genel Md. Yrd.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71250A" w14:textId="77777777" w:rsidR="00872F5B" w:rsidRPr="00B639D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A6AF0D" w14:textId="7A80A40D" w:rsidR="00872F5B" w:rsidRPr="00B639D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E076E5" w14:textId="0041E1D0" w:rsidR="00872F5B" w:rsidRPr="002A2F4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3E0DD3" w14:textId="77777777" w:rsidR="00872F5B" w:rsidRPr="00B639D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A5414C" w14:textId="3049C859" w:rsidR="00872F5B" w:rsidRPr="00B639DA" w:rsidRDefault="002A2F4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sz w:val="16"/>
                <w:szCs w:val="16"/>
              </w:rPr>
              <w:t>kyazıcı</w:t>
            </w:r>
            <w:r w:rsidR="00872F5B" w:rsidRPr="00B639DA">
              <w:rPr>
                <w:rFonts w:asciiTheme="minorHAnsi" w:hAnsiTheme="minorHAnsi"/>
                <w:sz w:val="16"/>
                <w:szCs w:val="16"/>
              </w:rPr>
              <w:t>@kgm.gov.tr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C70550" w14:textId="77777777" w:rsidR="00872F5B" w:rsidRPr="002239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highlight w:val="yellow"/>
              </w:rPr>
            </w:pPr>
          </w:p>
        </w:tc>
      </w:tr>
      <w:tr w:rsidR="00872F5B" w:rsidRPr="00932A00" w14:paraId="06403A69"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61717F" w14:textId="77777777" w:rsidR="00872F5B" w:rsidRPr="0076457A" w:rsidRDefault="00872F5B" w:rsidP="008C276E">
            <w:pPr>
              <w:rPr>
                <w:rFonts w:asciiTheme="minorHAnsi" w:hAnsiTheme="minorHAnsi"/>
                <w:i/>
                <w:color w:val="000000" w:themeColor="text1"/>
              </w:rPr>
            </w:pPr>
            <w:r w:rsidRPr="0076457A">
              <w:rPr>
                <w:rFonts w:asciiTheme="minorHAnsi" w:hAnsiTheme="minorHAnsi"/>
                <w:color w:val="000000" w:themeColor="text1"/>
              </w:rPr>
              <w:t>TEKNİK DESTEK VE İKMAL HG YÖNETİCİSİ</w:t>
            </w: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7C4C0CB8" w14:textId="3A53AA9D" w:rsidR="00872F5B" w:rsidRPr="00941CEB"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NİHAT BAHRİ</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0C90EB27" w14:textId="77777777" w:rsidR="00872F5B" w:rsidRPr="00941CE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41CEB">
              <w:rPr>
                <w:rFonts w:asciiTheme="minorHAnsi" w:hAnsiTheme="minorHAnsi"/>
                <w:sz w:val="16"/>
                <w:szCs w:val="16"/>
              </w:rPr>
              <w:t xml:space="preserve">KGM </w:t>
            </w:r>
          </w:p>
          <w:p w14:paraId="2E99F7D5" w14:textId="77777777" w:rsidR="00872F5B" w:rsidRPr="00941CE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41CEB">
              <w:rPr>
                <w:rFonts w:asciiTheme="minorHAnsi" w:hAnsiTheme="minorHAnsi"/>
                <w:sz w:val="16"/>
                <w:szCs w:val="16"/>
              </w:rPr>
              <w:t>Mak. Ve İkm. D. Bşk.</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63C576DA" w14:textId="77777777" w:rsidR="00872F5B" w:rsidRPr="00941CE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296D662F" w14:textId="2CE6C37D" w:rsidR="00872F5B" w:rsidRPr="00941CE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64F5DC82" w14:textId="34228F78" w:rsidR="00872F5B" w:rsidRPr="00941CEB" w:rsidRDefault="00872F5B" w:rsidP="002A2F4B">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47195359" w14:textId="77777777" w:rsidR="00872F5B" w:rsidRPr="00941CE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319F5B4B" w14:textId="721058DC" w:rsidR="00872F5B" w:rsidRPr="00941CEB"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nbahri</w:t>
            </w:r>
            <w:r w:rsidR="00872F5B" w:rsidRPr="00941CEB">
              <w:rPr>
                <w:rFonts w:asciiTheme="minorHAnsi" w:hAnsiTheme="minorHAnsi"/>
                <w:sz w:val="16"/>
                <w:szCs w:val="16"/>
              </w:rPr>
              <w:t>@kgm. 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7E1D8B"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6C104A40"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0D8A9C" w14:textId="77777777" w:rsidR="00872F5B" w:rsidRPr="0076457A" w:rsidRDefault="00872F5B" w:rsidP="008C276E">
            <w:pPr>
              <w:rPr>
                <w:rFonts w:asciiTheme="minorHAnsi" w:hAnsiTheme="minorHAnsi"/>
                <w:color w:val="000000" w:themeColor="text1"/>
              </w:rPr>
            </w:pPr>
            <w:r w:rsidRPr="0076457A">
              <w:rPr>
                <w:rFonts w:asciiTheme="minorHAnsi" w:hAnsiTheme="minorHAnsi"/>
                <w:color w:val="000000" w:themeColor="text1"/>
              </w:rPr>
              <w:t>KOORDİNASYON EKİPLERİ</w:t>
            </w: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8B72EA"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C45898"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87940A"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470EC9"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0F15F9"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CAF34F"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E4EF4D"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BD0908"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58DA3119"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FD6AFE" w14:textId="77777777" w:rsidR="00872F5B" w:rsidRPr="0076457A" w:rsidRDefault="00872F5B" w:rsidP="008C276E">
            <w:pPr>
              <w:rPr>
                <w:rFonts w:asciiTheme="minorHAnsi" w:hAnsiTheme="minorHAnsi"/>
                <w:color w:val="000000" w:themeColor="text1"/>
              </w:rPr>
            </w:pPr>
            <w:r w:rsidRPr="0076457A">
              <w:rPr>
                <w:rFonts w:asciiTheme="minorHAnsi" w:hAnsiTheme="minorHAnsi"/>
                <w:color w:val="000000" w:themeColor="text1"/>
              </w:rPr>
              <w:t>MERKEZ KOORDİNASYON EKİBİ</w:t>
            </w: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FE61EC" w14:textId="4C8EE992"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sz w:val="16"/>
                <w:szCs w:val="16"/>
              </w:rPr>
              <w:t>ÖZER KAYA</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FF77CC"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2FA39784"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2D2E03">
              <w:rPr>
                <w:rFonts w:asciiTheme="minorHAnsi" w:hAnsiTheme="minorHAnsi"/>
                <w:sz w:val="16"/>
                <w:szCs w:val="16"/>
              </w:rPr>
              <w:t>Mak. Şb. Md. Yrd.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F86497"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37D331" w14:textId="40AB923E"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8E1213" w14:textId="2BE66488"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582152"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030608" w14:textId="1379CE39"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sz w:val="16"/>
                <w:szCs w:val="16"/>
              </w:rPr>
              <w:t>okaya</w:t>
            </w:r>
            <w:r w:rsidR="00872F5B" w:rsidRPr="002D2E03">
              <w:rPr>
                <w:rFonts w:asciiTheme="minorHAnsi" w:hAnsiTheme="minorHAnsi"/>
                <w:sz w:val="16"/>
                <w:szCs w:val="16"/>
              </w:rPr>
              <w:t>@kgm.gov.tr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0B2012"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39222D8F"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9A6EC3" w14:textId="77777777" w:rsidR="00872F5B" w:rsidRPr="0076457A" w:rsidRDefault="00872F5B" w:rsidP="008C276E">
            <w:pPr>
              <w:ind w:firstLine="284"/>
              <w:rPr>
                <w:rFonts w:asciiTheme="minorHAnsi" w:hAnsiTheme="minorHAnsi"/>
                <w:i/>
                <w:color w:val="000000" w:themeColor="text1"/>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981125"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2D2E03">
              <w:rPr>
                <w:rFonts w:asciiTheme="minorHAnsi" w:hAnsiTheme="minorHAnsi"/>
                <w:sz w:val="16"/>
                <w:szCs w:val="16"/>
              </w:rPr>
              <w:t>Veysel KÖSE</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D69E44"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68829122"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2D2E03">
              <w:rPr>
                <w:rFonts w:asciiTheme="minorHAnsi" w:hAnsiTheme="minorHAnsi"/>
                <w:sz w:val="16"/>
                <w:szCs w:val="16"/>
              </w:rPr>
              <w:t>Etüt İmalat Şb. Md.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06BE0F"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B63731" w14:textId="1B4B13F8"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E672D7" w14:textId="11163064"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D06C83"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DF9F3A"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2D2E03">
              <w:rPr>
                <w:rFonts w:asciiTheme="minorHAnsi" w:hAnsiTheme="minorHAnsi"/>
                <w:sz w:val="16"/>
                <w:szCs w:val="16"/>
              </w:rPr>
              <w:t xml:space="preserve">vkose@kgm. gov.tr   </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EC5268"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73038C9E"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3A8F41" w14:textId="77777777" w:rsidR="00872F5B" w:rsidRPr="0076457A" w:rsidRDefault="00872F5B" w:rsidP="008C276E">
            <w:pPr>
              <w:ind w:firstLine="284"/>
              <w:rPr>
                <w:rFonts w:asciiTheme="minorHAnsi" w:hAnsiTheme="minorHAnsi"/>
                <w:i/>
                <w:color w:val="000000" w:themeColor="text1"/>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969551" w14:textId="77777777" w:rsidR="00872F5B" w:rsidRPr="002D2E0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Orhan GEREDELİOĞLU</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EB2310"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4AACE019" w14:textId="77777777" w:rsidR="00872F5B" w:rsidRPr="002D2E0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Mak. Şb. Md.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1DFD44"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2B37D5" w14:textId="6B8840E4" w:rsidR="00872F5B" w:rsidRPr="002D2E0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E446C5" w14:textId="2A49C7F1" w:rsidR="00872F5B" w:rsidRPr="006E2105"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7BE011"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4FA041" w14:textId="77777777" w:rsidR="00872F5B" w:rsidRPr="002D2E0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ogeredelioglu@kgm.gov.tr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C39A4F" w14:textId="77777777" w:rsidR="00872F5B" w:rsidRPr="002D2E0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872F5B" w:rsidRPr="00932A00" w14:paraId="59A842BE" w14:textId="77777777" w:rsidTr="002A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368FA1" w14:textId="77777777" w:rsidR="00872F5B" w:rsidRPr="0076457A" w:rsidRDefault="00872F5B" w:rsidP="008C276E">
            <w:pPr>
              <w:ind w:firstLine="284"/>
              <w:rPr>
                <w:rFonts w:asciiTheme="minorHAnsi" w:hAnsiTheme="minorHAnsi"/>
                <w:i/>
                <w:color w:val="000000" w:themeColor="text1"/>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31103E"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Ali Kemal KOCAPİR</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4904EC"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KGM</w:t>
            </w:r>
          </w:p>
          <w:p w14:paraId="274EA8E1"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İkmal </w:t>
            </w:r>
            <w:r w:rsidRPr="002D2E03">
              <w:rPr>
                <w:rFonts w:asciiTheme="minorHAnsi" w:hAnsiTheme="minorHAnsi"/>
                <w:sz w:val="16"/>
                <w:szCs w:val="16"/>
              </w:rPr>
              <w:t xml:space="preserve"> Şb. Md.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B17CBC"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2F262B" w14:textId="3BF03BBA"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B95776" w14:textId="652E4A96"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5D3430"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A80BFA"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akocapir@kgm.gov.tr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E036EE" w14:textId="77777777" w:rsidR="00872F5B" w:rsidRPr="002D2E0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872F5B" w:rsidRPr="00932A00" w14:paraId="3F5B934F"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155DA6" w14:textId="77777777" w:rsidR="00872F5B" w:rsidRPr="0076457A" w:rsidRDefault="00872F5B" w:rsidP="008C276E">
            <w:pPr>
              <w:rPr>
                <w:rFonts w:asciiTheme="minorHAnsi" w:hAnsiTheme="minorHAnsi"/>
                <w:i/>
                <w:color w:val="000000" w:themeColor="text1"/>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B66EFC" w14:textId="13902253"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sz w:val="16"/>
                <w:szCs w:val="16"/>
              </w:rPr>
              <w:t>BAHATTİN SPOR</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CCB6E6"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5691916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2D2E03">
              <w:rPr>
                <w:rFonts w:asciiTheme="minorHAnsi" w:hAnsiTheme="minorHAnsi"/>
                <w:sz w:val="16"/>
                <w:szCs w:val="16"/>
              </w:rPr>
              <w:t>Atölye Md.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844CA7"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7D5E89" w14:textId="73C4BEBD" w:rsidR="00872F5B" w:rsidRPr="008B388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3FD4AE" w14:textId="0A30233E" w:rsidR="00872F5B" w:rsidRPr="008B388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CEE90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CEBF3B" w14:textId="550A7523"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sz w:val="16"/>
                <w:szCs w:val="16"/>
              </w:rPr>
              <w:t>bspor</w:t>
            </w:r>
            <w:r w:rsidR="00872F5B" w:rsidRPr="002D2E03">
              <w:rPr>
                <w:rFonts w:asciiTheme="minorHAnsi" w:hAnsiTheme="minorHAnsi"/>
                <w:sz w:val="16"/>
                <w:szCs w:val="16"/>
              </w:rPr>
              <w:t>@kgm. 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8B26C7"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174BE1BE"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2F1092" w14:textId="77777777" w:rsidR="00872F5B" w:rsidRPr="0076457A" w:rsidRDefault="00872F5B" w:rsidP="008C276E">
            <w:pPr>
              <w:rPr>
                <w:rFonts w:asciiTheme="minorHAnsi" w:hAnsiTheme="minorHAnsi"/>
                <w:i/>
                <w:color w:val="000000" w:themeColor="text1"/>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9B86D6"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2D2E03">
              <w:rPr>
                <w:rFonts w:asciiTheme="minorHAnsi" w:hAnsiTheme="minorHAnsi"/>
                <w:sz w:val="16"/>
                <w:szCs w:val="16"/>
              </w:rPr>
              <w:t>Zafer ÖZTÜRK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907265"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60815E70"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Etüt İmalat Şb. </w:t>
            </w:r>
          </w:p>
          <w:p w14:paraId="5E10CF0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2D2E03">
              <w:rPr>
                <w:rFonts w:asciiTheme="minorHAnsi" w:hAnsiTheme="minorHAnsi"/>
                <w:sz w:val="16"/>
                <w:szCs w:val="16"/>
              </w:rPr>
              <w:t>Ar-Ge ve Koord. Şf.</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E3C977"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B4A65B" w14:textId="7FA96FA8" w:rsidR="00872F5B" w:rsidRPr="008B388B" w:rsidRDefault="00872F5B" w:rsidP="002A2F4B">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BF8703" w14:textId="5DD641DC" w:rsidR="00872F5B" w:rsidRPr="008B388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AB7AD8"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949ADF"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2D2E03">
              <w:rPr>
                <w:rFonts w:asciiTheme="minorHAnsi" w:hAnsiTheme="minorHAnsi"/>
                <w:sz w:val="16"/>
                <w:szCs w:val="16"/>
              </w:rPr>
              <w:t>zozturk@kgm.gov.tr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060DC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4D667B57"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1FE3F4" w14:textId="77777777" w:rsidR="00872F5B" w:rsidRPr="0076457A" w:rsidRDefault="00872F5B" w:rsidP="008C276E">
            <w:pPr>
              <w:rPr>
                <w:rFonts w:asciiTheme="minorHAnsi" w:hAnsiTheme="minorHAnsi"/>
                <w:i/>
                <w:color w:val="000000" w:themeColor="text1"/>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78EEBE" w14:textId="46378EE2" w:rsidR="00872F5B" w:rsidRPr="00155BA9"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sz w:val="16"/>
                <w:szCs w:val="16"/>
              </w:rPr>
              <w:t>NAMIK YILDIRIM</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6BC678" w14:textId="77777777" w:rsidR="00872F5B" w:rsidRPr="00155BA9" w:rsidRDefault="00872F5B" w:rsidP="008C276E">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155BA9">
              <w:rPr>
                <w:sz w:val="16"/>
                <w:szCs w:val="16"/>
              </w:rPr>
              <w:t>KGM</w:t>
            </w:r>
          </w:p>
          <w:p w14:paraId="6EA99C18"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Makine Şb. Md.</w:t>
            </w:r>
          </w:p>
          <w:p w14:paraId="7BD62EE4" w14:textId="77777777" w:rsidR="00872F5B" w:rsidRPr="00155BA9"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sz w:val="16"/>
                <w:szCs w:val="16"/>
              </w:rPr>
              <w:t>İşletme Şefi</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D1C980" w14:textId="77777777" w:rsidR="00872F5B" w:rsidRPr="00155BA9"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5E225C" w14:textId="466C71D1" w:rsidR="00872F5B" w:rsidRPr="00155BA9"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3B6492" w14:textId="222D7EF6" w:rsidR="00872F5B" w:rsidRPr="00155BA9"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8DF04F"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48D42C" w14:textId="48000EDB" w:rsidR="00872F5B" w:rsidRPr="002D2E03"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nyıldırım</w:t>
            </w:r>
            <w:r w:rsidR="00872F5B">
              <w:rPr>
                <w:rFonts w:asciiTheme="minorHAnsi" w:hAnsiTheme="minorHAnsi"/>
                <w:sz w:val="16"/>
                <w:szCs w:val="16"/>
              </w:rPr>
              <w:t>@kgm.gov.tr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009525"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02E13ED9"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969CB5"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06BF5F"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p w14:paraId="1DE85D7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AE1283">
              <w:rPr>
                <w:sz w:val="16"/>
                <w:szCs w:val="16"/>
              </w:rPr>
              <w:t>Abdullah EKİN</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56F37A"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p>
          <w:p w14:paraId="00C774DA"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DSİ</w:t>
            </w:r>
          </w:p>
          <w:p w14:paraId="7EDA8777"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Daire Başkanı</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8BC9E2"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5DBBE5" w14:textId="134E0201" w:rsidR="00872F5B" w:rsidRPr="008B388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9F742F" w14:textId="70F21CF6" w:rsidR="00872F5B" w:rsidRPr="008B388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391D71"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2B673E"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6"/>
                <w:szCs w:val="16"/>
              </w:rPr>
            </w:pPr>
          </w:p>
          <w:p w14:paraId="4D24A4A4"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AE1283">
              <w:rPr>
                <w:rFonts w:ascii="Times New Roman" w:hAnsi="Times New Roman"/>
                <w:sz w:val="16"/>
                <w:szCs w:val="16"/>
              </w:rPr>
              <w:t>abekin@dsi.gov.tr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CD0FB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2D2BD522"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34AA01"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6AB16B" w14:textId="48BADD9A"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ABDULKADIR KILIÇ</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254A8A"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DSİ</w:t>
            </w:r>
          </w:p>
          <w:p w14:paraId="0EA93C92"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AE1283">
              <w:rPr>
                <w:sz w:val="16"/>
                <w:szCs w:val="16"/>
              </w:rPr>
              <w:t>Başkan Yardımcısı</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855581"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9536BD" w14:textId="1756D34B" w:rsidR="00872F5B" w:rsidRPr="008B388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723268" w14:textId="32AFA4EC" w:rsidR="00872F5B" w:rsidRPr="008B388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04C22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995478"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p>
          <w:p w14:paraId="344A5490"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AE1283">
              <w:rPr>
                <w:rFonts w:ascii="Times New Roman" w:hAnsi="Times New Roman"/>
                <w:sz w:val="16"/>
                <w:szCs w:val="16"/>
              </w:rPr>
              <w:t>mustafah@dsi.gov.tr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9AF168"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4B67B3CC"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9C5598"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8C4C55"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AE1283">
              <w:rPr>
                <w:sz w:val="16"/>
                <w:szCs w:val="16"/>
              </w:rPr>
              <w:t>Hasan RAKICI</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5947D8" w14:textId="77777777" w:rsidR="00872F5B"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DSİ</w:t>
            </w:r>
          </w:p>
          <w:p w14:paraId="5A262A0B"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sidRPr="00AE1283">
              <w:rPr>
                <w:sz w:val="16"/>
                <w:szCs w:val="16"/>
              </w:rPr>
              <w:t>Şube Müdürü</w:t>
            </w:r>
          </w:p>
          <w:p w14:paraId="0527DC83"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43525F"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E4BCF7" w14:textId="5D478507" w:rsidR="00872F5B" w:rsidRPr="0061749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2C9AD1" w14:textId="78F4AAC0" w:rsidR="00872F5B" w:rsidRPr="00617493" w:rsidRDefault="00872F5B" w:rsidP="002A2F4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3C0D21"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D09696"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6"/>
                <w:szCs w:val="16"/>
              </w:rPr>
            </w:pPr>
          </w:p>
          <w:p w14:paraId="662DCC09"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AE1283">
              <w:rPr>
                <w:rFonts w:ascii="Times New Roman" w:hAnsi="Times New Roman"/>
                <w:sz w:val="16"/>
                <w:szCs w:val="16"/>
              </w:rPr>
              <w:t>hasanr@dsi.gov.tr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F9636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2A24FD13"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696E3A" w14:textId="77777777" w:rsidR="00872F5B" w:rsidRPr="00932A00" w:rsidRDefault="00872F5B" w:rsidP="008C276E">
            <w:pPr>
              <w:ind w:firstLine="284"/>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B68E19" w14:textId="415A918E"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ALPER TELKIRAN</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76258E"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DSİ</w:t>
            </w:r>
          </w:p>
          <w:p w14:paraId="008B9593"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sidRPr="00AE1283">
              <w:rPr>
                <w:sz w:val="16"/>
                <w:szCs w:val="16"/>
              </w:rPr>
              <w:t>Şube Müdürü</w:t>
            </w:r>
          </w:p>
          <w:p w14:paraId="05F5EBD7"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655CDD"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6D185E" w14:textId="48AF4DB7" w:rsidR="00872F5B" w:rsidRPr="0061749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F8BE95" w14:textId="1BC7525C" w:rsidR="00872F5B" w:rsidRPr="0061749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B420DC"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5D83BF"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p>
          <w:p w14:paraId="6093F879" w14:textId="32C61FD6" w:rsidR="00872F5B" w:rsidRPr="00932A00" w:rsidRDefault="002A2F4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imes New Roman" w:hAnsi="Times New Roman"/>
                <w:sz w:val="16"/>
                <w:szCs w:val="16"/>
              </w:rPr>
              <w:t>Alper.telkıran</w:t>
            </w:r>
            <w:r w:rsidR="00872F5B" w:rsidRPr="00AE1283">
              <w:rPr>
                <w:rFonts w:ascii="Times New Roman" w:hAnsi="Times New Roman"/>
                <w:sz w:val="16"/>
                <w:szCs w:val="16"/>
              </w:rPr>
              <w:t>i@dsi.gov.tr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B01BBE"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4BA59E3E"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0D8C74" w14:textId="77777777" w:rsidR="00872F5B" w:rsidRPr="00932A00" w:rsidRDefault="00872F5B" w:rsidP="008C276E">
            <w:pPr>
              <w:ind w:firstLine="284"/>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D23413" w14:textId="612AD8F2" w:rsidR="00872F5B" w:rsidRPr="00932A00" w:rsidRDefault="002A2F4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MUSTAFA ONUR YILDIRIM</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24B95C" w14:textId="77777777" w:rsidR="00872F5B"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DSİ</w:t>
            </w:r>
          </w:p>
          <w:p w14:paraId="24E7CD06"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sidRPr="00AE1283">
              <w:rPr>
                <w:sz w:val="16"/>
                <w:szCs w:val="16"/>
              </w:rPr>
              <w:t>Şube Müdürü</w:t>
            </w:r>
          </w:p>
          <w:p w14:paraId="6BB12769"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41C4E2"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4380EC" w14:textId="656CA982" w:rsidR="00872F5B" w:rsidRPr="00155BA9"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204FD3" w14:textId="08454B76" w:rsidR="00872F5B" w:rsidRPr="0061749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A31CCE"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94EBCC"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6"/>
                <w:szCs w:val="16"/>
              </w:rPr>
            </w:pPr>
          </w:p>
          <w:p w14:paraId="3C26A63C" w14:textId="6943763D" w:rsidR="00872F5B" w:rsidRPr="00932A00" w:rsidRDefault="002A2F4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imes New Roman" w:hAnsi="Times New Roman"/>
                <w:sz w:val="16"/>
                <w:szCs w:val="16"/>
              </w:rPr>
              <w:t>moyıldırım</w:t>
            </w:r>
            <w:r w:rsidR="00872F5B" w:rsidRPr="00AE1283">
              <w:rPr>
                <w:rFonts w:ascii="Times New Roman" w:hAnsi="Times New Roman"/>
                <w:sz w:val="16"/>
                <w:szCs w:val="16"/>
              </w:rPr>
              <w:t>@dsi.gov.tr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C41D52"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40B35FD1"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B486FE"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AB8947" w14:textId="0D47C565" w:rsidR="00872F5B" w:rsidRPr="00932A00" w:rsidRDefault="00D13856"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Mevlüt özkara</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BE3BD1" w14:textId="7D149364" w:rsidR="00872F5B" w:rsidRDefault="00D13856"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DAİRE</w:t>
            </w:r>
          </w:p>
          <w:p w14:paraId="0F097E4C"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Başkan Yrd.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3ED404"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33B45F" w14:textId="14AFD08C" w:rsidR="00872F5B" w:rsidRPr="00ED751A"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D57AE5" w14:textId="196755E5" w:rsidR="00872F5B" w:rsidRPr="0061749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D88412"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4FA16C" w14:textId="20E8B26D" w:rsidR="00872F5B" w:rsidRPr="00932A00" w:rsidRDefault="00D13856"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Mevluozkara</w:t>
            </w:r>
            <w:r w:rsidR="00872F5B">
              <w:rPr>
                <w:sz w:val="16"/>
                <w:szCs w:val="16"/>
              </w:rPr>
              <w:t xml:space="preserve"> @tcdd.gov.tr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F081E0"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5BC3C384"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6FAEEA" w14:textId="77777777" w:rsidR="00872F5B" w:rsidRPr="00932A00" w:rsidRDefault="00872F5B" w:rsidP="008C276E">
            <w:pPr>
              <w:ind w:firstLine="284"/>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96269E" w14:textId="38BB7BC7" w:rsidR="00872F5B" w:rsidRPr="00932A00" w:rsidRDefault="00D13856"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Kadir ökesli</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544C8C" w14:textId="77777777" w:rsidR="00872F5B"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TCDD</w:t>
            </w:r>
          </w:p>
          <w:p w14:paraId="070965D6"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Şube Müdürü</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948774"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275968" w14:textId="325F486C" w:rsidR="00872F5B" w:rsidRPr="00ED751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D50D38" w14:textId="37E0490D" w:rsidR="00872F5B" w:rsidRPr="0061749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690771"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4F5BAE" w14:textId="2F576AAD" w:rsidR="00872F5B" w:rsidRPr="00932A00" w:rsidRDefault="00D13856"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kadirokesli</w:t>
            </w:r>
            <w:r w:rsidR="00872F5B">
              <w:rPr>
                <w:sz w:val="16"/>
                <w:szCs w:val="16"/>
              </w:rPr>
              <w:t>@tcdd.gov.tr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7D160C"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6996B0AE"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309425" w14:textId="77777777" w:rsidR="00872F5B" w:rsidRPr="00932A00" w:rsidRDefault="00872F5B" w:rsidP="008C276E">
            <w:pPr>
              <w:ind w:firstLine="284"/>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B00636" w14:textId="019FC67B" w:rsidR="00872F5B" w:rsidRPr="00932A00" w:rsidRDefault="00D13856"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İSMAİL ARAÇ</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EB3D5B" w14:textId="77777777" w:rsidR="00872F5B" w:rsidRPr="00ED751A"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TCDD</w:t>
            </w:r>
          </w:p>
          <w:p w14:paraId="7C9D97F5"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ED751A">
              <w:rPr>
                <w:sz w:val="16"/>
                <w:szCs w:val="16"/>
              </w:rPr>
              <w:t>Şube Müdürü</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DB9248"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ABCED7" w14:textId="5EC47046" w:rsidR="00872F5B" w:rsidRPr="00ED751A"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6D7EF9" w14:textId="0C6A22C4" w:rsidR="00D13856" w:rsidRPr="00B67EAE" w:rsidRDefault="00D13856"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AD1F93"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A133D4" w14:textId="706632F6" w:rsidR="00872F5B" w:rsidRPr="00932A00" w:rsidRDefault="00D13856"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ismailarac</w:t>
            </w:r>
            <w:r w:rsidR="00872F5B">
              <w:rPr>
                <w:sz w:val="16"/>
                <w:szCs w:val="16"/>
              </w:rPr>
              <w:t>@ tcdd.gov.tr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4E155F"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09E88CF7"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04F4E0" w14:textId="79B856D3"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332445"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7E747B">
              <w:rPr>
                <w:sz w:val="16"/>
                <w:szCs w:val="16"/>
              </w:rPr>
              <w:t>İbrahim BAĞBAŞI</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033E50"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TCDD</w:t>
            </w:r>
          </w:p>
          <w:p w14:paraId="327A5556"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Şube Müdürü</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2888A8"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862005" w14:textId="6B50323E" w:rsidR="00872F5B" w:rsidRPr="00ED751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14FB34" w14:textId="31141AAD" w:rsidR="00872F5B" w:rsidRPr="0061749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F5DC20"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0A7020"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sz w:val="16"/>
                <w:szCs w:val="16"/>
              </w:rPr>
              <w:t>ibrahimbagbasi@gmail.com</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7C2D73"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872F5B" w:rsidRPr="00932A00" w14:paraId="4D900426"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74A0B2" w14:textId="77777777" w:rsidR="00872F5B" w:rsidRPr="00B67EAE" w:rsidRDefault="00872F5B" w:rsidP="008C276E">
            <w:pPr>
              <w:rPr>
                <w:rFonts w:asciiTheme="minorHAnsi" w:hAnsiTheme="minorHAnsi"/>
                <w:i/>
                <w:sz w:val="16"/>
                <w:szCs w:val="16"/>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4592A6" w14:textId="5FD9EFF6" w:rsidR="00872F5B" w:rsidRDefault="00D13856"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ALAETTİN SUNGUR</w:t>
            </w:r>
          </w:p>
          <w:p w14:paraId="6A17B6CE"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(Yedek)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CCE823" w14:textId="77777777" w:rsidR="00872F5B" w:rsidRPr="00B67EAE" w:rsidRDefault="00872F5B" w:rsidP="008C276E">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TCDD</w:t>
            </w:r>
          </w:p>
          <w:p w14:paraId="11F23E64" w14:textId="77777777" w:rsidR="00872F5B" w:rsidRPr="00B67EAE"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sidRPr="00B67EAE">
              <w:rPr>
                <w:sz w:val="16"/>
                <w:szCs w:val="16"/>
              </w:rPr>
              <w:t>BAŞKAN YRD.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50343C"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4EA45E" w14:textId="01536C78"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C18FAD" w14:textId="7EA454BA"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B1E61E"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D5F9EC" w14:textId="5AC04CAB" w:rsidR="00872F5B" w:rsidRPr="00B67EAE" w:rsidRDefault="00D13856"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alaattinsungur</w:t>
            </w:r>
            <w:r w:rsidR="00872F5B">
              <w:rPr>
                <w:sz w:val="16"/>
                <w:szCs w:val="16"/>
              </w:rPr>
              <w:t>k@ tcdd.gov.tr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E1914D"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r>
      <w:tr w:rsidR="00872F5B" w:rsidRPr="00932A00" w14:paraId="5287FD49"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FC0318" w14:textId="77777777" w:rsidR="00872F5B" w:rsidRPr="00B67EAE" w:rsidRDefault="00872F5B" w:rsidP="008C276E">
            <w:pPr>
              <w:rPr>
                <w:rFonts w:asciiTheme="minorHAnsi" w:hAnsiTheme="minorHAnsi"/>
                <w:i/>
                <w:sz w:val="16"/>
                <w:szCs w:val="16"/>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0F68AA"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p w14:paraId="552F1D65" w14:textId="64F61A9C" w:rsidR="00872F5B" w:rsidRDefault="00D13856"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KÖKSAL YAYLA</w:t>
            </w:r>
          </w:p>
          <w:p w14:paraId="0B878B27"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(Yedek)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F21A60" w14:textId="77777777" w:rsidR="00872F5B" w:rsidRDefault="00872F5B" w:rsidP="008C276E">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p w14:paraId="07EAD275" w14:textId="77777777" w:rsidR="00872F5B" w:rsidRPr="00B67EAE" w:rsidRDefault="00872F5B" w:rsidP="008C276E">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TCDD</w:t>
            </w:r>
          </w:p>
          <w:p w14:paraId="56989676" w14:textId="77777777" w:rsidR="00872F5B" w:rsidRPr="00B67EAE"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sidRPr="00B67EAE">
              <w:rPr>
                <w:sz w:val="16"/>
                <w:szCs w:val="16"/>
              </w:rPr>
              <w:t>ŞUBE MD.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D12368"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DAC2CC" w14:textId="379BEC86"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D02FBC" w14:textId="7874E5AC"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C43B14"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1B4ACC" w14:textId="46985906" w:rsidR="00872F5B" w:rsidRPr="00B67EAE" w:rsidRDefault="00D13856" w:rsidP="00D1385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koksalyayla</w:t>
            </w:r>
            <w:r w:rsidR="00872F5B">
              <w:rPr>
                <w:sz w:val="16"/>
                <w:szCs w:val="16"/>
              </w:rPr>
              <w:t>@ Hotmail.com</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1180D2"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r>
      <w:tr w:rsidR="00872F5B" w:rsidRPr="00932A00" w14:paraId="5C944416" w14:textId="77777777" w:rsidTr="00A36857">
        <w:trPr>
          <w:trHeight w:val="745"/>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0CC33E" w14:textId="77777777" w:rsidR="00872F5B" w:rsidRPr="00B67EAE" w:rsidRDefault="00872F5B" w:rsidP="008C276E">
            <w:pPr>
              <w:rPr>
                <w:rFonts w:asciiTheme="minorHAnsi" w:hAnsiTheme="minorHAnsi"/>
                <w:i/>
                <w:sz w:val="16"/>
                <w:szCs w:val="16"/>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AB06AD" w14:textId="0AD91021" w:rsidR="00872F5B" w:rsidRDefault="00A36857"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BÜNYAMİN POLAT</w:t>
            </w:r>
          </w:p>
          <w:p w14:paraId="262BFCEE"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(Yedek)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930776" w14:textId="77777777" w:rsidR="00872F5B" w:rsidRPr="00B67EAE" w:rsidRDefault="00872F5B" w:rsidP="008C276E">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TCDD</w:t>
            </w:r>
          </w:p>
          <w:p w14:paraId="2391FAE8" w14:textId="473FC580" w:rsidR="00872F5B" w:rsidRPr="00B67EAE" w:rsidRDefault="00A36857"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53633C"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E63F95" w14:textId="417D4B32" w:rsidR="00872F5B" w:rsidRPr="00B67EAE" w:rsidRDefault="00872F5B" w:rsidP="00A36857">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E2E9E2" w14:textId="3B763934"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3356F2"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9B6592"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zeynelercivan@ tcdd.gov.tr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945BD8" w14:textId="77777777" w:rsidR="00872F5B" w:rsidRPr="00B67EAE"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r>
      <w:tr w:rsidR="00872F5B" w:rsidRPr="00932A00" w14:paraId="72EF6253"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04D8EF" w14:textId="77777777" w:rsidR="00872F5B" w:rsidRPr="00B67EAE" w:rsidRDefault="00872F5B" w:rsidP="008C276E">
            <w:pPr>
              <w:rPr>
                <w:rFonts w:asciiTheme="minorHAnsi" w:hAnsiTheme="minorHAnsi"/>
                <w:i/>
                <w:sz w:val="16"/>
                <w:szCs w:val="16"/>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03139A" w14:textId="5ADF9571" w:rsidR="00872F5B" w:rsidRDefault="00A36857"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EYÜP GÜRSOY</w:t>
            </w:r>
          </w:p>
          <w:p w14:paraId="6913DF6C"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(Yedek)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AB6996" w14:textId="77777777" w:rsidR="00A36857" w:rsidRPr="00B67EAE" w:rsidRDefault="00A36857" w:rsidP="00A36857">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TCDD</w:t>
            </w:r>
          </w:p>
          <w:p w14:paraId="5484C02A" w14:textId="6EFEA1CA" w:rsidR="00872F5B" w:rsidRPr="00B67EAE" w:rsidRDefault="00A36857" w:rsidP="00A36857">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CCE853"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95B5D0" w14:textId="567D91CD"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75A621" w14:textId="7E030FAE" w:rsidR="00872F5B" w:rsidRPr="00B67EAE" w:rsidRDefault="00872F5B" w:rsidP="00A36857">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72FE55"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93BB27" w14:textId="161AF2F0" w:rsidR="00872F5B" w:rsidRPr="00B67EAE" w:rsidRDefault="00A36857"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eyupgursoy</w:t>
            </w:r>
            <w:r w:rsidR="00872F5B">
              <w:rPr>
                <w:sz w:val="16"/>
                <w:szCs w:val="16"/>
              </w:rPr>
              <w:t>@ tcdd.gov.tr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7F8A73" w14:textId="77777777" w:rsidR="00872F5B" w:rsidRPr="00B67EAE"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r>
      <w:tr w:rsidR="00872F5B" w:rsidRPr="00932A00" w14:paraId="3D4EC1D0"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9BF06D"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63838D"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1901C0">
              <w:rPr>
                <w:sz w:val="16"/>
                <w:szCs w:val="16"/>
              </w:rPr>
              <w:t>Melik Cemal DOĞAN</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BA9F05"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AFAD</w:t>
            </w:r>
          </w:p>
          <w:p w14:paraId="7B738B1C"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AC9A9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64D25D" w14:textId="3F87175A" w:rsidR="00872F5B" w:rsidRPr="00ED751A"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E6DEB9" w14:textId="2A4F4E99" w:rsidR="00872F5B" w:rsidRPr="0061749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FB4E1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F00EB0"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sz w:val="16"/>
                <w:szCs w:val="16"/>
              </w:rPr>
              <w:t>Melik.dogan@afad.gov.tr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706E92"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872F5B" w:rsidRPr="00932A00" w14:paraId="03C4861B"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6E1C30"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3C05D3"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sidRPr="0094082A">
              <w:rPr>
                <w:sz w:val="16"/>
                <w:szCs w:val="16"/>
              </w:rPr>
              <w:t>Mehmet ER</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B845D2" w14:textId="77777777" w:rsidR="00872F5B"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OGM</w:t>
            </w:r>
          </w:p>
          <w:p w14:paraId="555B5EC8"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Şube Müdürü</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50022A"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50C77B" w14:textId="22EFE187" w:rsidR="00872F5B" w:rsidRPr="00ED751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0B8DB9" w14:textId="3C97B462" w:rsidR="00872F5B" w:rsidRPr="0061749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48D14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91F0FA"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mehmeter@ogm.gov.tr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D692A5"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12CF578F"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597C32"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FE6174"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Mahmut Soydinç</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ED906E"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OGM</w:t>
            </w:r>
          </w:p>
          <w:p w14:paraId="7DCABE5F"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Makine Müh.</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F650B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6E22DB" w14:textId="4515A2FB" w:rsidR="00872F5B" w:rsidRPr="00ED751A"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AE5982" w14:textId="67ABCE49" w:rsidR="00872F5B" w:rsidRPr="00617493"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ACAAAA"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1C1ED1"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mahmutsoydinc@ogm.gov.tr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D6F059"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42956D3A"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5EB888"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D9F9FF" w14:textId="06BC0313" w:rsidR="00872F5B" w:rsidRPr="000E2F21" w:rsidRDefault="00A36857"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TİMUR ALTIYAYGIL</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587525" w14:textId="77777777" w:rsidR="00872F5B" w:rsidRPr="000E2F21" w:rsidRDefault="00872F5B" w:rsidP="008C276E">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0E2F21">
              <w:rPr>
                <w:sz w:val="16"/>
                <w:szCs w:val="16"/>
              </w:rPr>
              <w:t>İÇ İŞLERİ BAKANLIĞI</w:t>
            </w:r>
          </w:p>
          <w:p w14:paraId="2C92C730" w14:textId="14306879" w:rsidR="00872F5B" w:rsidRPr="000E2F21" w:rsidRDefault="00A36857"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F03F80"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95F6DC" w14:textId="0F77DB49" w:rsidR="00872F5B" w:rsidRPr="00ED751A"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A18F7C" w14:textId="6A1A5691" w:rsidR="00872F5B" w:rsidRPr="00617493"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0A852D"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A3F660" w14:textId="77777777" w:rsidR="00872F5B" w:rsidRPr="00FD0F0C" w:rsidRDefault="004876E7" w:rsidP="00A36857">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hyperlink r:id="rId31" w:history="1">
              <w:r w:rsidR="00872F5B" w:rsidRPr="00FD0F0C">
                <w:rPr>
                  <w:sz w:val="16"/>
                  <w:szCs w:val="16"/>
                </w:rPr>
                <w:t>Timur.altunyaygil@icisleri</w:t>
              </w:r>
            </w:hyperlink>
          </w:p>
          <w:p w14:paraId="312F9159"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E7E052"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1985D75C"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8C0FD3"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4815FB"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sidRPr="00D51264">
              <w:rPr>
                <w:sz w:val="16"/>
                <w:szCs w:val="16"/>
              </w:rPr>
              <w:t>Hilmi Adnan Yüksel</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7FE945"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BİLİM, SAN. VE TEK. BAKANLIĞI</w:t>
            </w:r>
          </w:p>
          <w:p w14:paraId="4324C08D"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FBBBCF"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60E532" w14:textId="7BFEAFB8"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6784F1" w14:textId="0424347F"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63E09A"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AC3FA0"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adnan.yuksel@sanayi .gov.tr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11A223"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1652BF60"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A39234"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2CAE0F"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Mustafa Köksal</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1E2EC5"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BİLİM, SAN. VE TEK. BAKANLIĞI</w:t>
            </w:r>
          </w:p>
          <w:p w14:paraId="5DF513AE"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00EB6E"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54A00C" w14:textId="70DCB6B5"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94471D" w14:textId="74A81FE6"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792370"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515BEC" w14:textId="77777777" w:rsidR="00872F5B" w:rsidRDefault="004876E7" w:rsidP="008C276E">
            <w:pPr>
              <w:cnfStyle w:val="000000100000" w:firstRow="0" w:lastRow="0" w:firstColumn="0" w:lastColumn="0" w:oddVBand="0" w:evenVBand="0" w:oddHBand="1" w:evenHBand="0" w:firstRowFirstColumn="0" w:firstRowLastColumn="0" w:lastRowFirstColumn="0" w:lastRowLastColumn="0"/>
              <w:rPr>
                <w:sz w:val="16"/>
                <w:szCs w:val="16"/>
              </w:rPr>
            </w:pPr>
            <w:hyperlink r:id="rId32" w:history="1">
              <w:r w:rsidR="00872F5B" w:rsidRPr="007133D7">
                <w:rPr>
                  <w:sz w:val="16"/>
                  <w:szCs w:val="16"/>
                </w:rPr>
                <w:t>mustafakoksal@sanayi.gov</w:t>
              </w:r>
            </w:hyperlink>
            <w:r w:rsidR="00872F5B" w:rsidRPr="007133D7">
              <w:rPr>
                <w:sz w:val="16"/>
                <w:szCs w:val="16"/>
              </w:rPr>
              <w:t>. 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405D93"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1359FD19"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8479B9"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3EA2B9"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sidRPr="00F50CC1">
              <w:rPr>
                <w:sz w:val="16"/>
                <w:szCs w:val="16"/>
              </w:rPr>
              <w:t>Bülent ATAMER</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F55811"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TMB</w:t>
            </w:r>
          </w:p>
          <w:p w14:paraId="20405B3F"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Genel Sekreter yardımcısı</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F935E9"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269A2C" w14:textId="46EAF30B"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F1231D" w14:textId="5E5A3D35"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DCFAAF"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89DBD3"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batamer@tbm.org.tr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C2F5BC"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5D70E751"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4F6CB6"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0A9101"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sidRPr="00F50CC1">
              <w:rPr>
                <w:sz w:val="16"/>
                <w:szCs w:val="16"/>
              </w:rPr>
              <w:t>Abdullah Murat METE</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69BC30" w14:textId="77777777" w:rsidR="00872F5B"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TMB</w:t>
            </w:r>
          </w:p>
          <w:p w14:paraId="6B655BB2"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Uzman</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7BA8D6"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75C3D3" w14:textId="08922141"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65A16B" w14:textId="3E7AD034"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EE5EA9"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B25C9A"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mmete@tbm.org.tr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97464F"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25456578"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66E51E"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708FCF" w14:textId="77777777" w:rsidR="00872F5B" w:rsidRPr="00F50CC1"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sidRPr="00C606F8">
              <w:rPr>
                <w:sz w:val="16"/>
                <w:szCs w:val="16"/>
              </w:rPr>
              <w:t>Faruk AKSOY</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49BEDC" w14:textId="77777777" w:rsidR="00872F5B" w:rsidRDefault="00872F5B" w:rsidP="008C276E">
            <w:pPr>
              <w:pStyle w:val="ListeParagraf"/>
              <w:tabs>
                <w:tab w:val="left" w:pos="3113"/>
              </w:tabs>
              <w:ind w:left="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İMDER ve</w:t>
            </w:r>
          </w:p>
          <w:p w14:paraId="5E2BBC69" w14:textId="77777777" w:rsidR="00872F5B" w:rsidRDefault="00872F5B" w:rsidP="008C276E">
            <w:pPr>
              <w:pStyle w:val="ListeParagraf"/>
              <w:tabs>
                <w:tab w:val="left" w:pos="3113"/>
              </w:tabs>
              <w:ind w:left="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İSDER</w:t>
            </w:r>
          </w:p>
          <w:p w14:paraId="4EE7F4B7"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Genel Sekreteri</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A3F1E3"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7BD836" w14:textId="008F7721"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2291E9" w14:textId="69125D3A"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448078"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0159EF" w14:textId="77777777" w:rsidR="00872F5B" w:rsidRDefault="004876E7" w:rsidP="008C276E">
            <w:pPr>
              <w:cnfStyle w:val="000000000000" w:firstRow="0" w:lastRow="0" w:firstColumn="0" w:lastColumn="0" w:oddVBand="0" w:evenVBand="0" w:oddHBand="0" w:evenHBand="0" w:firstRowFirstColumn="0" w:firstRowLastColumn="0" w:lastRowFirstColumn="0" w:lastRowLastColumn="0"/>
              <w:rPr>
                <w:sz w:val="16"/>
                <w:szCs w:val="16"/>
              </w:rPr>
            </w:pPr>
            <w:hyperlink r:id="rId33" w:history="1">
              <w:r w:rsidR="00872F5B" w:rsidRPr="00CA233C">
                <w:rPr>
                  <w:sz w:val="16"/>
                  <w:szCs w:val="16"/>
                </w:rPr>
                <w:t>imder@imder.org.tr</w:t>
              </w:r>
            </w:hyperlink>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3CD3D"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75C3F33B"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526AEE"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DD3175"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Abdullah TUNCER</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BF3F3A" w14:textId="77777777" w:rsidR="00872F5B" w:rsidRPr="00023394"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sidRPr="00023394">
              <w:rPr>
                <w:sz w:val="16"/>
                <w:szCs w:val="16"/>
              </w:rPr>
              <w:t>İMDER</w:t>
            </w:r>
          </w:p>
          <w:p w14:paraId="51E97939" w14:textId="77777777" w:rsidR="00872F5B" w:rsidRPr="00023394"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sidRPr="00023394">
              <w:rPr>
                <w:sz w:val="16"/>
                <w:szCs w:val="16"/>
              </w:rPr>
              <w:t>Komiteler Sorumlusu</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DC61C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A8B7C5" w14:textId="346DDC6E"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DD4896" w14:textId="1AD9E689"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366B53"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C017E9" w14:textId="77777777" w:rsidR="00872F5B" w:rsidRDefault="004876E7" w:rsidP="008C276E">
            <w:pPr>
              <w:cnfStyle w:val="000000100000" w:firstRow="0" w:lastRow="0" w:firstColumn="0" w:lastColumn="0" w:oddVBand="0" w:evenVBand="0" w:oddHBand="1" w:evenHBand="0" w:firstRowFirstColumn="0" w:firstRowLastColumn="0" w:lastRowFirstColumn="0" w:lastRowLastColumn="0"/>
              <w:rPr>
                <w:sz w:val="16"/>
                <w:szCs w:val="16"/>
              </w:rPr>
            </w:pPr>
            <w:hyperlink r:id="rId34" w:history="1">
              <w:r w:rsidR="00872F5B" w:rsidRPr="00023394">
                <w:t>i</w:t>
              </w:r>
              <w:r w:rsidR="00872F5B" w:rsidRPr="00023394">
                <w:rPr>
                  <w:sz w:val="16"/>
                  <w:szCs w:val="16"/>
                </w:rPr>
                <w:t>sder@isder.org.tr</w:t>
              </w:r>
            </w:hyperlink>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62076F"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7A0D0EC9"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570A54"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3427F0" w14:textId="77777777" w:rsidR="00872F5B" w:rsidRPr="00023394" w:rsidRDefault="00872F5B" w:rsidP="008C276E">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023394">
              <w:rPr>
                <w:rFonts w:eastAsia="Calibri"/>
                <w:sz w:val="16"/>
                <w:szCs w:val="16"/>
              </w:rPr>
              <w:t>Oğuz Yusuf YİĞİT</w:t>
            </w:r>
          </w:p>
          <w:p w14:paraId="3AECD98F"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6325B5" w14:textId="77777777" w:rsidR="00872F5B" w:rsidRPr="00023394"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sidRPr="00023394">
              <w:rPr>
                <w:sz w:val="16"/>
                <w:szCs w:val="16"/>
              </w:rPr>
              <w:t>İMDER</w:t>
            </w:r>
          </w:p>
          <w:p w14:paraId="15AA53AB" w14:textId="77777777" w:rsidR="00872F5B" w:rsidRPr="00023394"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sidRPr="00023394">
              <w:rPr>
                <w:rFonts w:eastAsia="Calibri"/>
                <w:sz w:val="16"/>
                <w:szCs w:val="16"/>
              </w:rPr>
              <w:t>ÜYE VE ULUSLARARASI İLİŞKİLER SORUMLUSU</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588277"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D83285" w14:textId="382A79BC" w:rsidR="00872F5B" w:rsidRPr="00535F2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7C4A6E" w14:textId="064C4CC9" w:rsidR="00872F5B" w:rsidRPr="00535F2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4021B3"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598B4C" w14:textId="77777777" w:rsidR="00872F5B" w:rsidRDefault="004876E7" w:rsidP="008C276E">
            <w:pPr>
              <w:cnfStyle w:val="000000000000" w:firstRow="0" w:lastRow="0" w:firstColumn="0" w:lastColumn="0" w:oddVBand="0" w:evenVBand="0" w:oddHBand="0" w:evenHBand="0" w:firstRowFirstColumn="0" w:firstRowLastColumn="0" w:lastRowFirstColumn="0" w:lastRowLastColumn="0"/>
              <w:rPr>
                <w:sz w:val="16"/>
                <w:szCs w:val="16"/>
              </w:rPr>
            </w:pPr>
            <w:hyperlink r:id="rId35" w:history="1">
              <w:r w:rsidR="00872F5B" w:rsidRPr="00CA233C">
                <w:rPr>
                  <w:sz w:val="16"/>
                  <w:szCs w:val="16"/>
                </w:rPr>
                <w:t>imder@imder.org.tr</w:t>
              </w:r>
            </w:hyperlink>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41B016"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2C57BFA0"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FD2A35"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491064"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Fikret ERDEN</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069DB4"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TOBB</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DCBFE8"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BB05FD" w14:textId="77777777" w:rsidR="00872F5B" w:rsidRPr="00535F2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E1AB88" w14:textId="77777777" w:rsidR="00872F5B" w:rsidRPr="00535F2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7E341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A1D663"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AA60FE"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379CA848"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5F1E50"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1ABDF4"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Can </w:t>
            </w:r>
          </w:p>
          <w:p w14:paraId="6DF5F9C7" w14:textId="77777777" w:rsidR="00872F5B" w:rsidRPr="001901C0"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GÜLSE</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7C33B8"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TOBB</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D8C707"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581F54" w14:textId="77777777" w:rsidR="00872F5B" w:rsidRPr="00535F2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B68D71" w14:textId="77777777" w:rsidR="00872F5B" w:rsidRPr="00535F2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5CFD2B"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6941A6"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084DC6"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77438FFA"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F095AB"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AA8DDA" w14:textId="3892F32B" w:rsidR="00872F5B" w:rsidRPr="001901C0" w:rsidRDefault="00A36857"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ÖMER KAAN ŞİMİT</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1097AB" w14:textId="77777777" w:rsidR="00872F5B" w:rsidRDefault="00872F5B" w:rsidP="008C276E">
            <w:pPr>
              <w:pStyle w:val="ListeParagraf"/>
              <w:tabs>
                <w:tab w:val="left" w:pos="3113"/>
              </w:tabs>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İNTES </w:t>
            </w:r>
          </w:p>
          <w:p w14:paraId="0C977329" w14:textId="5824BAD3" w:rsidR="00872F5B" w:rsidRDefault="00A36857"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İşletme MdrYrd.</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299F13"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F329E6" w14:textId="525A4D01" w:rsidR="00872F5B" w:rsidRPr="00535F2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4B46C7" w14:textId="50A12D79" w:rsidR="00872F5B" w:rsidRPr="00535F2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E73854"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68C7E8"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C9DD82"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759F4BFC"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F75C28"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9771EE" w14:textId="3620ED1D" w:rsidR="00872F5B" w:rsidRPr="001901C0" w:rsidRDefault="00A36857"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BURHAN CEYLAN</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FA73A1" w14:textId="77777777" w:rsidR="00872F5B" w:rsidRDefault="00872F5B" w:rsidP="008C276E">
            <w:pPr>
              <w:pStyle w:val="ListeParagraf"/>
              <w:tabs>
                <w:tab w:val="left" w:pos="3113"/>
              </w:tabs>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İNTES</w:t>
            </w:r>
          </w:p>
          <w:p w14:paraId="1432BBDC" w14:textId="1E29841A" w:rsidR="00872F5B" w:rsidRDefault="00A36857"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5DAEA0"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ADC371" w14:textId="22F4B86B" w:rsidR="00872F5B" w:rsidRPr="00535F2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418B99" w14:textId="6D48F53B" w:rsidR="00872F5B" w:rsidRPr="00535F2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955E2D"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4AA5E8"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CBB302"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59D933E1"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32F0D7" w14:textId="77777777" w:rsidR="00872F5B" w:rsidRPr="00932A00" w:rsidRDefault="00872F5B" w:rsidP="008C276E">
            <w:pPr>
              <w:rPr>
                <w:rFonts w:asciiTheme="minorHAnsi" w:hAnsiTheme="minorHAnsi"/>
                <w: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4E5054"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6C99D5" w14:textId="77777777" w:rsidR="00872F5B" w:rsidRDefault="00872F5B" w:rsidP="008C276E">
            <w:pPr>
              <w:tabs>
                <w:tab w:val="left" w:pos="3113"/>
              </w:tab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5648D6"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350605"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34C435"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580FA7"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5D50D0"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F1F88E"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1BE85A6B"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A825D6" w14:textId="77777777" w:rsidR="00872F5B" w:rsidRPr="008E58C1" w:rsidRDefault="00872F5B" w:rsidP="008C276E">
            <w:pPr>
              <w:rPr>
                <w:rFonts w:asciiTheme="minorHAnsi" w:hAnsiTheme="minorHAnsi"/>
              </w:rPr>
            </w:pPr>
            <w:r w:rsidRPr="00CD7891">
              <w:rPr>
                <w:rFonts w:asciiTheme="minorHAnsi" w:hAnsiTheme="minorHAnsi"/>
                <w:color w:val="000000" w:themeColor="text1"/>
              </w:rPr>
              <w:t>MERKEZ BİLGİ İŞLEM EKİBİ</w:t>
            </w: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C0808C"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Belgin KORUÇ</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1053CD"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126BAA41"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Etüt İmalat Şb. </w:t>
            </w:r>
            <w:r>
              <w:rPr>
                <w:rFonts w:asciiTheme="minorHAnsi" w:hAnsiTheme="minorHAnsi"/>
                <w:sz w:val="16"/>
                <w:szCs w:val="16"/>
              </w:rPr>
              <w:t>Md.</w:t>
            </w:r>
          </w:p>
          <w:p w14:paraId="476F3DBB"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rFonts w:asciiTheme="minorHAnsi" w:hAnsiTheme="minorHAnsi"/>
                <w:sz w:val="16"/>
                <w:szCs w:val="16"/>
              </w:rPr>
              <w:t xml:space="preserve">Etüt İmalat </w:t>
            </w:r>
            <w:r w:rsidRPr="002D2E03">
              <w:rPr>
                <w:rFonts w:asciiTheme="minorHAnsi" w:hAnsiTheme="minorHAnsi"/>
                <w:sz w:val="16"/>
                <w:szCs w:val="16"/>
              </w:rPr>
              <w:t xml:space="preserve"> Şf.</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9FF8AB"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8CAFD8" w14:textId="225CFEBE"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2E4203" w14:textId="2153AE93"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A74B6D"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05625F"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bkoruc@kgm.gov.tr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9BC52E"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26ED0BEE"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E17325" w14:textId="77777777" w:rsidR="00872F5B" w:rsidRPr="008E58C1" w:rsidRDefault="00872F5B" w:rsidP="008C276E">
            <w:pPr>
              <w:rPr>
                <w:rFonts w:asciiTheme="minorHAnsi" w:hAnsiTheme="minorHAns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0B15BA"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Barış ŞENTÜRK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4D5EC1"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1238F852"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Etüt İmalat Şb. </w:t>
            </w:r>
            <w:r>
              <w:rPr>
                <w:rFonts w:asciiTheme="minorHAnsi" w:hAnsiTheme="minorHAnsi"/>
                <w:sz w:val="16"/>
                <w:szCs w:val="16"/>
              </w:rPr>
              <w:t>Md.</w:t>
            </w:r>
          </w:p>
          <w:p w14:paraId="2E9B0BFA"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rFonts w:asciiTheme="minorHAnsi" w:hAnsiTheme="minorHAnsi"/>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27336A"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E6ECCA" w14:textId="3C65504F"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3C2C90" w14:textId="64A5817C"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8648B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A12585"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bsenturk@kgm.gov.tr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293542"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477658B0"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EF731D" w14:textId="4518F876" w:rsidR="00872F5B" w:rsidRPr="008E58C1" w:rsidRDefault="00072AAF" w:rsidP="008C276E">
            <w:pPr>
              <w:rPr>
                <w:rFonts w:asciiTheme="minorHAnsi" w:hAnsiTheme="minorHAnsi"/>
              </w:rPr>
            </w:pPr>
            <w:r>
              <w:rPr>
                <w:rFonts w:asciiTheme="minorHAnsi" w:hAnsiTheme="minorHAnsi"/>
              </w:rPr>
              <w:t>EMRAH AT</w:t>
            </w: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200E93" w14:textId="34EE53C1" w:rsidR="00872F5B" w:rsidRDefault="00072AAF"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EMRAH ATAK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DC2519"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2B880820" w14:textId="1B8F237D" w:rsidR="00872F5B" w:rsidRDefault="00072AAF"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Makine </w:t>
            </w:r>
            <w:r w:rsidR="00872F5B" w:rsidRPr="002D2E03">
              <w:rPr>
                <w:rFonts w:asciiTheme="minorHAnsi" w:hAnsiTheme="minorHAnsi"/>
                <w:sz w:val="16"/>
                <w:szCs w:val="16"/>
              </w:rPr>
              <w:t xml:space="preserve"> Şb. </w:t>
            </w:r>
            <w:r w:rsidR="00872F5B">
              <w:rPr>
                <w:rFonts w:asciiTheme="minorHAnsi" w:hAnsiTheme="minorHAnsi"/>
                <w:sz w:val="16"/>
                <w:szCs w:val="16"/>
              </w:rPr>
              <w:t>Md.</w:t>
            </w:r>
          </w:p>
          <w:p w14:paraId="1CAC7783"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rFonts w:asciiTheme="minorHAnsi" w:hAnsiTheme="minorHAnsi"/>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71A5CC"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CE2B84" w14:textId="01FB20A8"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D5BC96" w14:textId="15C6AD82"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B09BB0"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517691" w14:textId="4DFB0EA3" w:rsidR="00872F5B" w:rsidRDefault="00072AAF"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eatak</w:t>
            </w:r>
            <w:r w:rsidR="00872F5B">
              <w:rPr>
                <w:sz w:val="16"/>
                <w:szCs w:val="16"/>
              </w:rPr>
              <w:t>t@ 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3E8B64"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54D76458"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353E37" w14:textId="77777777" w:rsidR="00872F5B" w:rsidRPr="008E58C1" w:rsidRDefault="00872F5B" w:rsidP="008C276E">
            <w:pPr>
              <w:rPr>
                <w:rFonts w:asciiTheme="minorHAnsi" w:hAnsiTheme="minorHAns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A09B7E"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Recep BINARÖNÜ</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7A36F7"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0E9BAE39"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Makine </w:t>
            </w:r>
            <w:r w:rsidRPr="002D2E03">
              <w:rPr>
                <w:rFonts w:asciiTheme="minorHAnsi" w:hAnsiTheme="minorHAnsi"/>
                <w:sz w:val="16"/>
                <w:szCs w:val="16"/>
              </w:rPr>
              <w:t xml:space="preserve"> Şb. </w:t>
            </w:r>
            <w:r>
              <w:rPr>
                <w:rFonts w:asciiTheme="minorHAnsi" w:hAnsiTheme="minorHAnsi"/>
                <w:sz w:val="16"/>
                <w:szCs w:val="16"/>
              </w:rPr>
              <w:t>Md.</w:t>
            </w:r>
          </w:p>
          <w:p w14:paraId="05778A5E"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rFonts w:asciiTheme="minorHAnsi" w:hAnsiTheme="minorHAnsi"/>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03DA77"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40F48A" w14:textId="6D813ACB"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7464D3" w14:textId="1A208B00"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4CBE8E"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372781"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rbinaronu@kgm.gov.tr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F33223"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1F153536"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3178EE" w14:textId="77777777" w:rsidR="00872F5B" w:rsidRPr="008E58C1" w:rsidRDefault="00872F5B" w:rsidP="008C276E">
            <w:pPr>
              <w:rPr>
                <w:rFonts w:asciiTheme="minorHAnsi" w:hAnsiTheme="minorHAns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F9310F"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Arzu AYDEMİR</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DBC3D1"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15F4320C"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Makine </w:t>
            </w:r>
            <w:r w:rsidRPr="002D2E03">
              <w:rPr>
                <w:rFonts w:asciiTheme="minorHAnsi" w:hAnsiTheme="minorHAnsi"/>
                <w:sz w:val="16"/>
                <w:szCs w:val="16"/>
              </w:rPr>
              <w:t xml:space="preserve"> Şb. </w:t>
            </w:r>
            <w:r>
              <w:rPr>
                <w:rFonts w:asciiTheme="minorHAnsi" w:hAnsiTheme="minorHAnsi"/>
                <w:sz w:val="16"/>
                <w:szCs w:val="16"/>
              </w:rPr>
              <w:t>Md.</w:t>
            </w:r>
          </w:p>
          <w:p w14:paraId="5430B96B"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rFonts w:asciiTheme="minorHAnsi" w:hAnsiTheme="minorHAnsi"/>
                <w:sz w:val="16"/>
                <w:szCs w:val="16"/>
              </w:rPr>
              <w:t>Teknisyen</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462D83"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32E708" w14:textId="1189A2D4"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F31E8E" w14:textId="11B96CA5"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E7EE7A"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B47D55"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aaydemir@ 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391CDD"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31B9391F"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A713E4" w14:textId="77777777" w:rsidR="00872F5B" w:rsidRPr="008E58C1" w:rsidRDefault="00872F5B" w:rsidP="008C276E">
            <w:pPr>
              <w:rPr>
                <w:rFonts w:asciiTheme="minorHAnsi" w:hAnsiTheme="minorHAns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B2B8F1"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Onur BERBEROĞLU</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6DC859"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00ABCD29"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İkmal</w:t>
            </w:r>
            <w:r w:rsidRPr="002D2E03">
              <w:rPr>
                <w:rFonts w:asciiTheme="minorHAnsi" w:hAnsiTheme="minorHAnsi"/>
                <w:sz w:val="16"/>
                <w:szCs w:val="16"/>
              </w:rPr>
              <w:t xml:space="preserve"> Şb. </w:t>
            </w:r>
            <w:r>
              <w:rPr>
                <w:rFonts w:asciiTheme="minorHAnsi" w:hAnsiTheme="minorHAnsi"/>
                <w:sz w:val="16"/>
                <w:szCs w:val="16"/>
              </w:rPr>
              <w:t>Md.</w:t>
            </w:r>
          </w:p>
          <w:p w14:paraId="59EA54AA"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rFonts w:asciiTheme="minorHAnsi" w:hAnsiTheme="minorHAnsi"/>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BEF57F"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759F97" w14:textId="529F2A82"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CF5CBC" w14:textId="68384AEC"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2552AA"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E130B5"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oberberoglu@ 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164747"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r w:rsidR="00872F5B" w:rsidRPr="00932A00" w14:paraId="79B311EE" w14:textId="77777777" w:rsidTr="008C276E">
        <w:trPr>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D13B4C" w14:textId="77777777" w:rsidR="00872F5B" w:rsidRPr="008E58C1" w:rsidRDefault="00872F5B" w:rsidP="008C276E">
            <w:pPr>
              <w:rPr>
                <w:rFonts w:asciiTheme="minorHAnsi" w:hAnsiTheme="minorHAns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DC8EB3"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Baki ÖZTÜRK</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5B5CCA"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7E03A392"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Makine </w:t>
            </w:r>
            <w:r w:rsidRPr="002D2E03">
              <w:rPr>
                <w:rFonts w:asciiTheme="minorHAnsi" w:hAnsiTheme="minorHAnsi"/>
                <w:sz w:val="16"/>
                <w:szCs w:val="16"/>
              </w:rPr>
              <w:t xml:space="preserve"> Şb. </w:t>
            </w:r>
            <w:r>
              <w:rPr>
                <w:rFonts w:asciiTheme="minorHAnsi" w:hAnsiTheme="minorHAnsi"/>
                <w:sz w:val="16"/>
                <w:szCs w:val="16"/>
              </w:rPr>
              <w:t>Md.</w:t>
            </w:r>
          </w:p>
          <w:p w14:paraId="6CA71158" w14:textId="77777777" w:rsidR="00872F5B" w:rsidRDefault="00872F5B" w:rsidP="008C276E">
            <w:pPr>
              <w:tabs>
                <w:tab w:val="left" w:pos="3113"/>
              </w:tabs>
              <w:cnfStyle w:val="000000000000" w:firstRow="0" w:lastRow="0" w:firstColumn="0" w:lastColumn="0" w:oddVBand="0" w:evenVBand="0" w:oddHBand="0" w:evenHBand="0" w:firstRowFirstColumn="0" w:firstRowLastColumn="0" w:lastRowFirstColumn="0" w:lastRowLastColumn="0"/>
              <w:rPr>
                <w:sz w:val="16"/>
                <w:szCs w:val="16"/>
              </w:rPr>
            </w:pPr>
            <w:r>
              <w:rPr>
                <w:rFonts w:asciiTheme="minorHAnsi" w:hAnsiTheme="minorHAnsi"/>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51602B"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579BEC" w14:textId="7877A394"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2C0A95" w14:textId="3F2E90D9"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9ED25E" w14:textId="77777777" w:rsidR="00872F5B" w:rsidRPr="00932A00" w:rsidRDefault="00872F5B" w:rsidP="008C276E">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F92AA1" w14:textId="77777777" w:rsidR="00872F5B"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bozturk@ 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E52B18" w14:textId="77777777" w:rsidR="00872F5B" w:rsidRPr="001901C0" w:rsidRDefault="00872F5B" w:rsidP="008C276E">
            <w:pPr>
              <w:cnfStyle w:val="000000000000" w:firstRow="0" w:lastRow="0" w:firstColumn="0" w:lastColumn="0" w:oddVBand="0" w:evenVBand="0" w:oddHBand="0" w:evenHBand="0" w:firstRowFirstColumn="0" w:firstRowLastColumn="0" w:lastRowFirstColumn="0" w:lastRowLastColumn="0"/>
              <w:rPr>
                <w:sz w:val="16"/>
                <w:szCs w:val="16"/>
              </w:rPr>
            </w:pPr>
          </w:p>
        </w:tc>
      </w:tr>
      <w:tr w:rsidR="00872F5B" w:rsidRPr="00932A00" w14:paraId="56BC967D" w14:textId="77777777" w:rsidTr="008C2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C3CBF9" w14:textId="77777777" w:rsidR="00872F5B" w:rsidRPr="008E58C1" w:rsidRDefault="00872F5B" w:rsidP="008C276E">
            <w:pPr>
              <w:rPr>
                <w:rFonts w:asciiTheme="minorHAnsi" w:hAnsiTheme="minorHAnsi"/>
              </w:rPr>
            </w:pPr>
          </w:p>
        </w:tc>
        <w:tc>
          <w:tcPr>
            <w:tcW w:w="4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74FAAE"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Hüseyin ARSLAN</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C1BC47"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D2E03">
              <w:rPr>
                <w:rFonts w:asciiTheme="minorHAnsi" w:hAnsiTheme="minorHAnsi"/>
                <w:sz w:val="16"/>
                <w:szCs w:val="16"/>
              </w:rPr>
              <w:t xml:space="preserve">KGM </w:t>
            </w:r>
          </w:p>
          <w:p w14:paraId="7860CC2D"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İkmal</w:t>
            </w:r>
            <w:r w:rsidRPr="002D2E03">
              <w:rPr>
                <w:rFonts w:asciiTheme="minorHAnsi" w:hAnsiTheme="minorHAnsi"/>
                <w:sz w:val="16"/>
                <w:szCs w:val="16"/>
              </w:rPr>
              <w:t xml:space="preserve"> Şb. </w:t>
            </w:r>
            <w:r>
              <w:rPr>
                <w:rFonts w:asciiTheme="minorHAnsi" w:hAnsiTheme="minorHAnsi"/>
                <w:sz w:val="16"/>
                <w:szCs w:val="16"/>
              </w:rPr>
              <w:t>Md.</w:t>
            </w:r>
          </w:p>
          <w:p w14:paraId="3485D921" w14:textId="77777777" w:rsidR="00872F5B" w:rsidRDefault="00872F5B" w:rsidP="008C276E">
            <w:pPr>
              <w:tabs>
                <w:tab w:val="left" w:pos="3113"/>
              </w:tabs>
              <w:cnfStyle w:val="000000100000" w:firstRow="0" w:lastRow="0" w:firstColumn="0" w:lastColumn="0" w:oddVBand="0" w:evenVBand="0" w:oddHBand="1" w:evenHBand="0" w:firstRowFirstColumn="0" w:firstRowLastColumn="0" w:lastRowFirstColumn="0" w:lastRowLastColumn="0"/>
              <w:rPr>
                <w:sz w:val="16"/>
                <w:szCs w:val="16"/>
              </w:rPr>
            </w:pPr>
            <w:r>
              <w:rPr>
                <w:rFonts w:asciiTheme="minorHAnsi" w:hAnsiTheme="minorHAnsi"/>
                <w:sz w:val="16"/>
                <w:szCs w:val="16"/>
              </w:rPr>
              <w:t>Mühendis</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E7875B"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15B480" w14:textId="121F3324"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05DE51" w14:textId="5ECA4E00"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2EAD14" w14:textId="77777777" w:rsidR="00872F5B" w:rsidRPr="00932A00" w:rsidRDefault="00872F5B" w:rsidP="008C276E">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B2C86F" w14:textId="77777777" w:rsidR="00872F5B"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Haslan2@ kgm.gov.tr</w:t>
            </w:r>
          </w:p>
        </w:tc>
        <w:tc>
          <w:tcPr>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C020F1" w14:textId="77777777" w:rsidR="00872F5B" w:rsidRPr="001901C0" w:rsidRDefault="00872F5B" w:rsidP="008C276E">
            <w:pPr>
              <w:cnfStyle w:val="000000100000" w:firstRow="0" w:lastRow="0" w:firstColumn="0" w:lastColumn="0" w:oddVBand="0" w:evenVBand="0" w:oddHBand="1" w:evenHBand="0" w:firstRowFirstColumn="0" w:firstRowLastColumn="0" w:lastRowFirstColumn="0" w:lastRowLastColumn="0"/>
              <w:rPr>
                <w:sz w:val="16"/>
                <w:szCs w:val="16"/>
              </w:rPr>
            </w:pPr>
          </w:p>
        </w:tc>
      </w:tr>
    </w:tbl>
    <w:p w14:paraId="671BA78C" w14:textId="77777777" w:rsidR="00447199" w:rsidRDefault="00447199" w:rsidP="00447199"/>
    <w:p w14:paraId="2AF790EF" w14:textId="77777777" w:rsidR="007972DB" w:rsidRDefault="007972DB" w:rsidP="00447199"/>
    <w:p w14:paraId="243F1A45" w14:textId="77777777" w:rsidR="00447199" w:rsidRPr="004D1BEB" w:rsidRDefault="00447199" w:rsidP="00447199">
      <w:pPr>
        <w:pStyle w:val="Balk2"/>
      </w:pPr>
      <w:bookmarkStart w:id="115" w:name="EK_7"/>
      <w:bookmarkStart w:id="116" w:name="_Toc424029695"/>
      <w:bookmarkEnd w:id="115"/>
      <w:r w:rsidRPr="004D1BEB">
        <w:t>EK 7 - YEREL DÜZEY HİZMET GRUBU İRTİBAT NUMARALARI</w:t>
      </w:r>
      <w:bookmarkEnd w:id="116"/>
    </w:p>
    <w:p w14:paraId="23DFA0CF" w14:textId="77777777" w:rsidR="00A220F5" w:rsidRPr="004D1BEB" w:rsidRDefault="00A220F5" w:rsidP="00A220F5"/>
    <w:tbl>
      <w:tblPr>
        <w:tblW w:w="5000" w:type="pct"/>
        <w:tblInd w:w="55" w:type="dxa"/>
        <w:tblCellMar>
          <w:left w:w="70" w:type="dxa"/>
          <w:right w:w="70" w:type="dxa"/>
        </w:tblCellMar>
        <w:tblLook w:val="04A0" w:firstRow="1" w:lastRow="0" w:firstColumn="1" w:lastColumn="0" w:noHBand="0" w:noVBand="1"/>
      </w:tblPr>
      <w:tblGrid>
        <w:gridCol w:w="2528"/>
        <w:gridCol w:w="1913"/>
        <w:gridCol w:w="1869"/>
        <w:gridCol w:w="1280"/>
        <w:gridCol w:w="1417"/>
        <w:gridCol w:w="1255"/>
        <w:gridCol w:w="618"/>
        <w:gridCol w:w="2827"/>
        <w:gridCol w:w="1257"/>
      </w:tblGrid>
      <w:tr w:rsidR="001D48FC" w:rsidRPr="004D1BEB" w14:paraId="1F152818" w14:textId="77777777" w:rsidTr="001710BC">
        <w:trPr>
          <w:trHeight w:val="390"/>
          <w:tblHeader/>
        </w:trPr>
        <w:tc>
          <w:tcPr>
            <w:tcW w:w="14964" w:type="dxa"/>
            <w:gridSpan w:val="9"/>
            <w:tcBorders>
              <w:top w:val="single" w:sz="12" w:space="0" w:color="C6D9F1"/>
              <w:left w:val="single" w:sz="8" w:space="0" w:color="C6D9F1"/>
              <w:bottom w:val="nil"/>
              <w:right w:val="single" w:sz="8" w:space="0" w:color="C6D9F1"/>
            </w:tcBorders>
            <w:shd w:val="clear" w:color="000000" w:fill="002060"/>
            <w:vAlign w:val="center"/>
            <w:hideMark/>
          </w:tcPr>
          <w:p w14:paraId="5528F393" w14:textId="1BE62A8E" w:rsidR="001D48FC" w:rsidRPr="004D1BEB" w:rsidRDefault="001D48FC" w:rsidP="00351543">
            <w:pPr>
              <w:spacing w:after="0" w:line="240" w:lineRule="auto"/>
              <w:rPr>
                <w:b/>
                <w:bCs/>
                <w:iCs w:val="0"/>
                <w:color w:val="FFFFFF"/>
                <w:sz w:val="28"/>
                <w:szCs w:val="28"/>
                <w:lang w:eastAsia="tr-TR"/>
              </w:rPr>
            </w:pPr>
            <w:r w:rsidRPr="004D1BEB">
              <w:rPr>
                <w:b/>
                <w:bCs/>
                <w:iCs w:val="0"/>
                <w:color w:val="FFFFFF"/>
                <w:sz w:val="28"/>
                <w:szCs w:val="28"/>
                <w:lang w:eastAsia="tr-TR"/>
              </w:rPr>
              <w:t xml:space="preserve">YEREL DÜZEY                                                                  </w:t>
            </w:r>
            <w:r w:rsidR="00872F5B">
              <w:rPr>
                <w:b/>
                <w:bCs/>
                <w:iCs w:val="0"/>
                <w:color w:val="FFFFFF"/>
                <w:sz w:val="28"/>
                <w:szCs w:val="28"/>
                <w:lang w:eastAsia="tr-TR"/>
              </w:rPr>
              <w:t xml:space="preserve">       </w:t>
            </w:r>
            <w:r w:rsidR="00351543" w:rsidRPr="004D1BEB">
              <w:rPr>
                <w:b/>
                <w:bCs/>
                <w:iCs w:val="0"/>
                <w:color w:val="FFFFFF"/>
                <w:sz w:val="28"/>
                <w:szCs w:val="28"/>
                <w:lang w:eastAsia="tr-TR"/>
              </w:rPr>
              <w:t>ADANA</w:t>
            </w:r>
            <w:r w:rsidRPr="004D1BEB">
              <w:rPr>
                <w:b/>
                <w:bCs/>
                <w:iCs w:val="0"/>
                <w:color w:val="FFFFFF"/>
                <w:sz w:val="28"/>
                <w:szCs w:val="28"/>
                <w:lang w:eastAsia="tr-TR"/>
              </w:rPr>
              <w:t xml:space="preserve"> VALİLİĞİ</w:t>
            </w:r>
          </w:p>
        </w:tc>
      </w:tr>
      <w:tr w:rsidR="001D48FC" w:rsidRPr="004D1BEB" w14:paraId="3BDC17C6" w14:textId="77777777" w:rsidTr="001710BC">
        <w:trPr>
          <w:trHeight w:val="315"/>
          <w:tblHeader/>
        </w:trPr>
        <w:tc>
          <w:tcPr>
            <w:tcW w:w="14964" w:type="dxa"/>
            <w:gridSpan w:val="9"/>
            <w:tcBorders>
              <w:top w:val="nil"/>
              <w:left w:val="single" w:sz="8" w:space="0" w:color="C6D9F1"/>
              <w:bottom w:val="nil"/>
              <w:right w:val="single" w:sz="8" w:space="0" w:color="C6D9F1"/>
            </w:tcBorders>
            <w:shd w:val="clear" w:color="000000" w:fill="002060"/>
            <w:vAlign w:val="center"/>
            <w:hideMark/>
          </w:tcPr>
          <w:p w14:paraId="09AFE475" w14:textId="77777777" w:rsidR="001D48FC" w:rsidRPr="004D1BEB" w:rsidRDefault="001D48FC" w:rsidP="001D48FC">
            <w:pPr>
              <w:spacing w:after="0" w:line="240" w:lineRule="auto"/>
              <w:jc w:val="center"/>
              <w:rPr>
                <w:b/>
                <w:bCs/>
                <w:iCs w:val="0"/>
                <w:color w:val="FFFFFF"/>
                <w:szCs w:val="24"/>
                <w:lang w:eastAsia="tr-TR"/>
              </w:rPr>
            </w:pPr>
            <w:r w:rsidRPr="004D1BEB">
              <w:rPr>
                <w:b/>
                <w:bCs/>
                <w:iCs w:val="0"/>
                <w:color w:val="FFFFFF"/>
                <w:szCs w:val="24"/>
                <w:lang w:eastAsia="tr-TR"/>
              </w:rPr>
              <w:t>TEKNİK DESTEK VE İKMAL HİZMET GRUBU</w:t>
            </w:r>
          </w:p>
        </w:tc>
      </w:tr>
      <w:tr w:rsidR="001D48FC" w:rsidRPr="004D1BEB" w14:paraId="6D496C93" w14:textId="77777777" w:rsidTr="001710BC">
        <w:trPr>
          <w:trHeight w:val="330"/>
          <w:tblHeader/>
        </w:trPr>
        <w:tc>
          <w:tcPr>
            <w:tcW w:w="14964" w:type="dxa"/>
            <w:gridSpan w:val="9"/>
            <w:tcBorders>
              <w:top w:val="nil"/>
              <w:left w:val="single" w:sz="8" w:space="0" w:color="C6D9F1"/>
              <w:bottom w:val="single" w:sz="12" w:space="0" w:color="C6D9F1"/>
              <w:right w:val="single" w:sz="8" w:space="0" w:color="C6D9F1"/>
            </w:tcBorders>
            <w:shd w:val="clear" w:color="000000" w:fill="002060"/>
            <w:vAlign w:val="center"/>
            <w:hideMark/>
          </w:tcPr>
          <w:p w14:paraId="0588D469" w14:textId="77777777" w:rsidR="001D48FC" w:rsidRPr="004D1BEB" w:rsidRDefault="001D48FC" w:rsidP="001D48FC">
            <w:pPr>
              <w:spacing w:after="0" w:line="240" w:lineRule="auto"/>
              <w:jc w:val="center"/>
              <w:rPr>
                <w:b/>
                <w:bCs/>
                <w:iCs w:val="0"/>
                <w:color w:val="FFFFFF"/>
                <w:szCs w:val="24"/>
                <w:lang w:eastAsia="tr-TR"/>
              </w:rPr>
            </w:pPr>
            <w:r w:rsidRPr="004D1BEB">
              <w:rPr>
                <w:b/>
                <w:bCs/>
                <w:iCs w:val="0"/>
                <w:color w:val="FFFFFF"/>
                <w:szCs w:val="24"/>
                <w:lang w:eastAsia="tr-TR"/>
              </w:rPr>
              <w:t>İRTİBAT NUMARALARI</w:t>
            </w:r>
          </w:p>
        </w:tc>
      </w:tr>
      <w:tr w:rsidR="00A808D2" w:rsidRPr="004D1BEB" w14:paraId="5310F579" w14:textId="77777777" w:rsidTr="00A60D9C">
        <w:trPr>
          <w:trHeight w:val="330"/>
          <w:tblHeader/>
        </w:trPr>
        <w:tc>
          <w:tcPr>
            <w:tcW w:w="2528" w:type="dxa"/>
            <w:tcBorders>
              <w:top w:val="nil"/>
              <w:left w:val="single" w:sz="8" w:space="0" w:color="C6D9F1"/>
              <w:bottom w:val="single" w:sz="12" w:space="0" w:color="C6D9F1"/>
              <w:right w:val="single" w:sz="8" w:space="0" w:color="C6D9F1"/>
            </w:tcBorders>
            <w:shd w:val="clear" w:color="000000" w:fill="00B0F0"/>
            <w:vAlign w:val="center"/>
            <w:hideMark/>
          </w:tcPr>
          <w:p w14:paraId="34D73897"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GÖREVİ</w:t>
            </w:r>
          </w:p>
        </w:tc>
        <w:tc>
          <w:tcPr>
            <w:tcW w:w="1913" w:type="dxa"/>
            <w:tcBorders>
              <w:top w:val="nil"/>
              <w:left w:val="nil"/>
              <w:bottom w:val="single" w:sz="12" w:space="0" w:color="C6D9F1"/>
              <w:right w:val="single" w:sz="8" w:space="0" w:color="C6D9F1"/>
            </w:tcBorders>
            <w:shd w:val="clear" w:color="000000" w:fill="00B0F0"/>
            <w:vAlign w:val="center"/>
            <w:hideMark/>
          </w:tcPr>
          <w:p w14:paraId="3FA2D5FE"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İSİM</w:t>
            </w:r>
          </w:p>
        </w:tc>
        <w:tc>
          <w:tcPr>
            <w:tcW w:w="1869" w:type="dxa"/>
            <w:tcBorders>
              <w:top w:val="nil"/>
              <w:left w:val="nil"/>
              <w:bottom w:val="single" w:sz="12" w:space="0" w:color="C6D9F1"/>
              <w:right w:val="single" w:sz="8" w:space="0" w:color="C6D9F1"/>
            </w:tcBorders>
            <w:shd w:val="clear" w:color="000000" w:fill="00B0F0"/>
            <w:vAlign w:val="center"/>
            <w:hideMark/>
          </w:tcPr>
          <w:p w14:paraId="64F842A5"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GÖREV</w:t>
            </w:r>
          </w:p>
        </w:tc>
        <w:tc>
          <w:tcPr>
            <w:tcW w:w="1280" w:type="dxa"/>
            <w:tcBorders>
              <w:top w:val="nil"/>
              <w:left w:val="nil"/>
              <w:bottom w:val="single" w:sz="12" w:space="0" w:color="C6D9F1"/>
              <w:right w:val="single" w:sz="8" w:space="0" w:color="C6D9F1"/>
            </w:tcBorders>
            <w:shd w:val="clear" w:color="000000" w:fill="00B0F0"/>
            <w:vAlign w:val="center"/>
            <w:hideMark/>
          </w:tcPr>
          <w:p w14:paraId="232197D3"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EV TEL</w:t>
            </w:r>
          </w:p>
        </w:tc>
        <w:tc>
          <w:tcPr>
            <w:tcW w:w="1417" w:type="dxa"/>
            <w:tcBorders>
              <w:top w:val="nil"/>
              <w:left w:val="nil"/>
              <w:bottom w:val="single" w:sz="12" w:space="0" w:color="C6D9F1"/>
              <w:right w:val="single" w:sz="8" w:space="0" w:color="C6D9F1"/>
            </w:tcBorders>
            <w:shd w:val="clear" w:color="000000" w:fill="00B0F0"/>
            <w:vAlign w:val="center"/>
            <w:hideMark/>
          </w:tcPr>
          <w:p w14:paraId="5ACA31FF"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İŞ TEL</w:t>
            </w:r>
          </w:p>
        </w:tc>
        <w:tc>
          <w:tcPr>
            <w:tcW w:w="1255" w:type="dxa"/>
            <w:tcBorders>
              <w:top w:val="nil"/>
              <w:left w:val="nil"/>
              <w:bottom w:val="single" w:sz="12" w:space="0" w:color="C6D9F1"/>
              <w:right w:val="single" w:sz="8" w:space="0" w:color="C6D9F1"/>
            </w:tcBorders>
            <w:shd w:val="clear" w:color="000000" w:fill="00B0F0"/>
            <w:vAlign w:val="center"/>
            <w:hideMark/>
          </w:tcPr>
          <w:p w14:paraId="19ECF442"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CEP TEL</w:t>
            </w:r>
          </w:p>
        </w:tc>
        <w:tc>
          <w:tcPr>
            <w:tcW w:w="618" w:type="dxa"/>
            <w:tcBorders>
              <w:top w:val="nil"/>
              <w:left w:val="nil"/>
              <w:bottom w:val="single" w:sz="12" w:space="0" w:color="C6D9F1"/>
              <w:right w:val="single" w:sz="8" w:space="0" w:color="C6D9F1"/>
            </w:tcBorders>
            <w:shd w:val="clear" w:color="000000" w:fill="00B0F0"/>
            <w:vAlign w:val="center"/>
            <w:hideMark/>
          </w:tcPr>
          <w:p w14:paraId="32633BAE"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UYDU TEL</w:t>
            </w:r>
          </w:p>
        </w:tc>
        <w:tc>
          <w:tcPr>
            <w:tcW w:w="2827" w:type="dxa"/>
            <w:tcBorders>
              <w:top w:val="nil"/>
              <w:left w:val="nil"/>
              <w:bottom w:val="single" w:sz="12" w:space="0" w:color="C6D9F1"/>
              <w:right w:val="single" w:sz="8" w:space="0" w:color="C6D9F1"/>
            </w:tcBorders>
            <w:shd w:val="clear" w:color="000000" w:fill="00B0F0"/>
            <w:vAlign w:val="center"/>
            <w:hideMark/>
          </w:tcPr>
          <w:p w14:paraId="23F5426D"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MAİL ADRESİ</w:t>
            </w:r>
          </w:p>
        </w:tc>
        <w:tc>
          <w:tcPr>
            <w:tcW w:w="1257" w:type="dxa"/>
            <w:tcBorders>
              <w:top w:val="nil"/>
              <w:left w:val="nil"/>
              <w:bottom w:val="single" w:sz="12" w:space="0" w:color="C6D9F1"/>
              <w:right w:val="single" w:sz="8" w:space="0" w:color="C6D9F1"/>
            </w:tcBorders>
            <w:shd w:val="clear" w:color="000000" w:fill="00B0F0"/>
            <w:vAlign w:val="center"/>
            <w:hideMark/>
          </w:tcPr>
          <w:p w14:paraId="13021CA1" w14:textId="77777777" w:rsidR="001D48FC" w:rsidRPr="004D1BEB" w:rsidRDefault="001D48FC" w:rsidP="001D48FC">
            <w:pPr>
              <w:spacing w:after="0" w:line="240" w:lineRule="auto"/>
              <w:jc w:val="center"/>
              <w:rPr>
                <w:iCs w:val="0"/>
                <w:color w:val="000000"/>
                <w:sz w:val="20"/>
                <w:lang w:eastAsia="tr-TR"/>
              </w:rPr>
            </w:pPr>
            <w:r w:rsidRPr="004D1BEB">
              <w:rPr>
                <w:iCs w:val="0"/>
                <w:color w:val="000000"/>
                <w:sz w:val="20"/>
                <w:lang w:eastAsia="tr-TR"/>
              </w:rPr>
              <w:t>DİĞER</w:t>
            </w:r>
          </w:p>
        </w:tc>
      </w:tr>
      <w:tr w:rsidR="00A808D2" w:rsidRPr="004D1BEB" w14:paraId="758D5230" w14:textId="77777777" w:rsidTr="00A60D9C">
        <w:trPr>
          <w:trHeight w:val="540"/>
        </w:trPr>
        <w:tc>
          <w:tcPr>
            <w:tcW w:w="2528" w:type="dxa"/>
            <w:tcBorders>
              <w:top w:val="nil"/>
              <w:left w:val="single" w:sz="8" w:space="0" w:color="C6D9F1"/>
              <w:bottom w:val="single" w:sz="8" w:space="0" w:color="C6D9F1"/>
              <w:right w:val="single" w:sz="8" w:space="0" w:color="C6D9F1"/>
            </w:tcBorders>
            <w:shd w:val="clear" w:color="000000" w:fill="FFFFFF"/>
            <w:vAlign w:val="center"/>
            <w:hideMark/>
          </w:tcPr>
          <w:p w14:paraId="4CA60A82" w14:textId="77777777" w:rsidR="001D48FC" w:rsidRPr="004D1BEB" w:rsidRDefault="001D48FC" w:rsidP="001D48FC">
            <w:pPr>
              <w:spacing w:after="0" w:line="240" w:lineRule="auto"/>
              <w:rPr>
                <w:b/>
                <w:bCs/>
                <w:iCs w:val="0"/>
                <w:color w:val="000000"/>
                <w:sz w:val="20"/>
                <w:lang w:eastAsia="tr-TR"/>
              </w:rPr>
            </w:pPr>
            <w:r w:rsidRPr="004D1BEB">
              <w:rPr>
                <w:b/>
                <w:bCs/>
                <w:iCs w:val="0"/>
                <w:color w:val="000000"/>
                <w:sz w:val="20"/>
                <w:lang w:eastAsia="tr-TR"/>
              </w:rPr>
              <w:t>İL AFET ACİL DURUM YÖNETİM MERKEZİ</w:t>
            </w:r>
          </w:p>
        </w:tc>
        <w:tc>
          <w:tcPr>
            <w:tcW w:w="1913" w:type="dxa"/>
            <w:tcBorders>
              <w:top w:val="nil"/>
              <w:left w:val="nil"/>
              <w:bottom w:val="single" w:sz="8" w:space="0" w:color="C6D9F1"/>
              <w:right w:val="single" w:sz="8" w:space="0" w:color="C6D9F1"/>
            </w:tcBorders>
            <w:shd w:val="clear" w:color="000000" w:fill="FFFFFF"/>
            <w:vAlign w:val="center"/>
            <w:hideMark/>
          </w:tcPr>
          <w:p w14:paraId="18EDF81E"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1869" w:type="dxa"/>
            <w:tcBorders>
              <w:top w:val="nil"/>
              <w:left w:val="nil"/>
              <w:bottom w:val="single" w:sz="8" w:space="0" w:color="C6D9F1"/>
              <w:right w:val="single" w:sz="8" w:space="0" w:color="C6D9F1"/>
            </w:tcBorders>
            <w:shd w:val="clear" w:color="000000" w:fill="FFFFFF"/>
            <w:vAlign w:val="center"/>
            <w:hideMark/>
          </w:tcPr>
          <w:p w14:paraId="7C545709"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1280" w:type="dxa"/>
            <w:tcBorders>
              <w:top w:val="nil"/>
              <w:left w:val="nil"/>
              <w:bottom w:val="single" w:sz="8" w:space="0" w:color="C6D9F1"/>
              <w:right w:val="single" w:sz="8" w:space="0" w:color="C6D9F1"/>
            </w:tcBorders>
            <w:shd w:val="clear" w:color="000000" w:fill="FFFFFF"/>
            <w:vAlign w:val="center"/>
            <w:hideMark/>
          </w:tcPr>
          <w:p w14:paraId="4A9BE0B1"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1417" w:type="dxa"/>
            <w:tcBorders>
              <w:top w:val="nil"/>
              <w:left w:val="nil"/>
              <w:bottom w:val="single" w:sz="8" w:space="0" w:color="C6D9F1"/>
              <w:right w:val="single" w:sz="8" w:space="0" w:color="C6D9F1"/>
            </w:tcBorders>
            <w:shd w:val="clear" w:color="000000" w:fill="FFFFFF"/>
            <w:vAlign w:val="center"/>
            <w:hideMark/>
          </w:tcPr>
          <w:p w14:paraId="5907B9D8"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1255" w:type="dxa"/>
            <w:tcBorders>
              <w:top w:val="nil"/>
              <w:left w:val="nil"/>
              <w:bottom w:val="single" w:sz="8" w:space="0" w:color="C6D9F1"/>
              <w:right w:val="single" w:sz="8" w:space="0" w:color="C6D9F1"/>
            </w:tcBorders>
            <w:shd w:val="clear" w:color="000000" w:fill="FFFFFF"/>
            <w:vAlign w:val="center"/>
            <w:hideMark/>
          </w:tcPr>
          <w:p w14:paraId="1871819E"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618" w:type="dxa"/>
            <w:tcBorders>
              <w:top w:val="nil"/>
              <w:left w:val="nil"/>
              <w:bottom w:val="single" w:sz="8" w:space="0" w:color="C6D9F1"/>
              <w:right w:val="single" w:sz="8" w:space="0" w:color="C6D9F1"/>
            </w:tcBorders>
            <w:shd w:val="clear" w:color="000000" w:fill="FFFFFF"/>
            <w:vAlign w:val="center"/>
            <w:hideMark/>
          </w:tcPr>
          <w:p w14:paraId="55863E53"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2827" w:type="dxa"/>
            <w:tcBorders>
              <w:top w:val="nil"/>
              <w:left w:val="nil"/>
              <w:bottom w:val="single" w:sz="8" w:space="0" w:color="C6D9F1"/>
              <w:right w:val="single" w:sz="8" w:space="0" w:color="C6D9F1"/>
            </w:tcBorders>
            <w:shd w:val="clear" w:color="000000" w:fill="FFFFFF"/>
            <w:vAlign w:val="center"/>
            <w:hideMark/>
          </w:tcPr>
          <w:p w14:paraId="1A11CB46"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c>
          <w:tcPr>
            <w:tcW w:w="1257" w:type="dxa"/>
            <w:tcBorders>
              <w:top w:val="nil"/>
              <w:left w:val="nil"/>
              <w:bottom w:val="single" w:sz="8" w:space="0" w:color="C6D9F1"/>
              <w:right w:val="single" w:sz="8" w:space="0" w:color="C6D9F1"/>
            </w:tcBorders>
            <w:shd w:val="clear" w:color="000000" w:fill="FFFFFF"/>
            <w:vAlign w:val="center"/>
            <w:hideMark/>
          </w:tcPr>
          <w:p w14:paraId="37AFFD18" w14:textId="77777777" w:rsidR="001D48FC" w:rsidRPr="004D1BEB" w:rsidRDefault="001D48FC" w:rsidP="001D48FC">
            <w:pPr>
              <w:spacing w:after="0" w:line="240" w:lineRule="auto"/>
              <w:rPr>
                <w:iCs w:val="0"/>
                <w:color w:val="000000"/>
                <w:sz w:val="20"/>
                <w:lang w:eastAsia="tr-TR"/>
              </w:rPr>
            </w:pPr>
            <w:r w:rsidRPr="004D1BEB">
              <w:rPr>
                <w:iCs w:val="0"/>
                <w:color w:val="000000"/>
                <w:sz w:val="20"/>
                <w:lang w:eastAsia="tr-TR"/>
              </w:rPr>
              <w:t> </w:t>
            </w:r>
          </w:p>
        </w:tc>
      </w:tr>
      <w:tr w:rsidR="00E61D2B" w:rsidRPr="004D1BEB" w14:paraId="4BBBE564" w14:textId="77777777" w:rsidTr="00A60D9C">
        <w:trPr>
          <w:trHeight w:val="606"/>
        </w:trPr>
        <w:tc>
          <w:tcPr>
            <w:tcW w:w="2528" w:type="dxa"/>
            <w:tcBorders>
              <w:top w:val="nil"/>
              <w:left w:val="single" w:sz="8" w:space="0" w:color="C6D9F1"/>
              <w:bottom w:val="single" w:sz="8" w:space="0" w:color="C6D9F1"/>
              <w:right w:val="single" w:sz="8" w:space="0" w:color="C6D9F1"/>
            </w:tcBorders>
            <w:shd w:val="clear" w:color="000000" w:fill="FFFFFF"/>
          </w:tcPr>
          <w:p w14:paraId="4996FEC9" w14:textId="77777777" w:rsidR="00E61D2B" w:rsidRPr="00125DE6" w:rsidRDefault="00E61D2B" w:rsidP="00E61D2B">
            <w:pPr>
              <w:spacing w:after="0"/>
              <w:rPr>
                <w:sz w:val="20"/>
              </w:rPr>
            </w:pPr>
            <w:r w:rsidRPr="00125DE6">
              <w:rPr>
                <w:sz w:val="20"/>
              </w:rPr>
              <w:t>HİZMET GRUBU HAZIRLIK YÖNETİCİSİ</w:t>
            </w:r>
          </w:p>
        </w:tc>
        <w:tc>
          <w:tcPr>
            <w:tcW w:w="1913" w:type="dxa"/>
            <w:tcBorders>
              <w:top w:val="nil"/>
              <w:left w:val="nil"/>
              <w:bottom w:val="single" w:sz="8" w:space="0" w:color="C6D9F1"/>
              <w:right w:val="single" w:sz="8" w:space="0" w:color="C6D9F1"/>
            </w:tcBorders>
            <w:shd w:val="clear" w:color="auto" w:fill="auto"/>
            <w:vAlign w:val="center"/>
          </w:tcPr>
          <w:p w14:paraId="40B94EE5" w14:textId="297DB129" w:rsidR="00E61D2B" w:rsidRPr="00125DE6" w:rsidRDefault="00554BB0" w:rsidP="00E61D2B">
            <w:pPr>
              <w:spacing w:after="0" w:line="240" w:lineRule="auto"/>
              <w:rPr>
                <w:b/>
                <w:iCs w:val="0"/>
                <w:color w:val="000000"/>
                <w:sz w:val="20"/>
                <w:lang w:eastAsia="tr-TR"/>
              </w:rPr>
            </w:pPr>
            <w:r>
              <w:rPr>
                <w:iCs w:val="0"/>
                <w:color w:val="000000"/>
                <w:sz w:val="20"/>
                <w:lang w:eastAsia="tr-TR"/>
              </w:rPr>
              <w:t>A.Hakan Şengüler</w:t>
            </w:r>
          </w:p>
        </w:tc>
        <w:tc>
          <w:tcPr>
            <w:tcW w:w="1869" w:type="dxa"/>
            <w:tcBorders>
              <w:top w:val="nil"/>
              <w:left w:val="nil"/>
              <w:bottom w:val="single" w:sz="8" w:space="0" w:color="C6D9F1"/>
              <w:right w:val="single" w:sz="8" w:space="0" w:color="C6D9F1"/>
            </w:tcBorders>
            <w:shd w:val="clear" w:color="auto" w:fill="auto"/>
            <w:vAlign w:val="center"/>
          </w:tcPr>
          <w:p w14:paraId="201473EC" w14:textId="7F587F66" w:rsidR="00E61D2B" w:rsidRPr="00125DE6" w:rsidRDefault="00E61D2B" w:rsidP="00E61D2B">
            <w:pPr>
              <w:spacing w:after="0" w:line="240" w:lineRule="auto"/>
              <w:rPr>
                <w:iCs w:val="0"/>
                <w:color w:val="000000"/>
                <w:sz w:val="20"/>
                <w:lang w:eastAsia="tr-TR"/>
              </w:rPr>
            </w:pPr>
            <w:r w:rsidRPr="00125DE6">
              <w:rPr>
                <w:iCs w:val="0"/>
                <w:color w:val="000000"/>
                <w:sz w:val="18"/>
                <w:szCs w:val="18"/>
                <w:lang w:eastAsia="tr-TR"/>
              </w:rPr>
              <w:t>BÖLGE MD. YRD</w:t>
            </w:r>
          </w:p>
        </w:tc>
        <w:tc>
          <w:tcPr>
            <w:tcW w:w="1280" w:type="dxa"/>
            <w:tcBorders>
              <w:top w:val="nil"/>
              <w:left w:val="nil"/>
              <w:bottom w:val="single" w:sz="8" w:space="0" w:color="C6D9F1"/>
              <w:right w:val="single" w:sz="8" w:space="0" w:color="C6D9F1"/>
            </w:tcBorders>
            <w:shd w:val="clear" w:color="auto" w:fill="auto"/>
            <w:vAlign w:val="center"/>
          </w:tcPr>
          <w:p w14:paraId="4BAFD836" w14:textId="6710E47C" w:rsidR="00E61D2B" w:rsidRPr="004D1BEB" w:rsidRDefault="00E61D2B" w:rsidP="00554BB0">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3406614A" w14:textId="7CA1D262" w:rsidR="00E61D2B" w:rsidRPr="004D1BEB" w:rsidRDefault="00E61D2B" w:rsidP="00E61D2B">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73CF2D45" w14:textId="6B0FA334" w:rsidR="00E61D2B" w:rsidRPr="004D1BEB" w:rsidRDefault="00E61D2B" w:rsidP="00E61D2B">
            <w:pPr>
              <w:spacing w:after="0" w:line="240" w:lineRule="auto"/>
              <w:rPr>
                <w:rFonts w:asciiTheme="minorHAnsi" w:hAnsiTheme="minorHAnsi"/>
                <w:i/>
                <w:sz w:val="20"/>
              </w:rPr>
            </w:pPr>
          </w:p>
        </w:tc>
        <w:tc>
          <w:tcPr>
            <w:tcW w:w="618" w:type="dxa"/>
            <w:tcBorders>
              <w:top w:val="nil"/>
              <w:left w:val="nil"/>
              <w:bottom w:val="single" w:sz="8" w:space="0" w:color="C6D9F1"/>
              <w:right w:val="single" w:sz="8" w:space="0" w:color="C6D9F1"/>
            </w:tcBorders>
            <w:shd w:val="clear" w:color="000000" w:fill="FFFFFF"/>
            <w:vAlign w:val="center"/>
          </w:tcPr>
          <w:p w14:paraId="6E08A4A7" w14:textId="6063E2F5" w:rsidR="00E61D2B" w:rsidRPr="004D1BEB" w:rsidRDefault="00E61D2B" w:rsidP="00E61D2B">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CA18CC8" w14:textId="4E389096" w:rsidR="00E61D2B" w:rsidRPr="004D1BEB" w:rsidRDefault="00E61D2B" w:rsidP="00E61D2B">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CA2C713" w14:textId="77777777" w:rsidR="00E61D2B" w:rsidRPr="004D1BEB" w:rsidRDefault="00E61D2B" w:rsidP="00E61D2B">
            <w:pPr>
              <w:spacing w:after="0" w:line="240" w:lineRule="auto"/>
              <w:rPr>
                <w:iCs w:val="0"/>
                <w:color w:val="000000"/>
                <w:sz w:val="16"/>
                <w:szCs w:val="16"/>
                <w:lang w:eastAsia="tr-TR"/>
              </w:rPr>
            </w:pPr>
            <w:r w:rsidRPr="004D1BEB">
              <w:rPr>
                <w:iCs w:val="0"/>
                <w:color w:val="000000"/>
                <w:sz w:val="16"/>
                <w:szCs w:val="16"/>
                <w:lang w:eastAsia="tr-TR"/>
              </w:rPr>
              <w:t> </w:t>
            </w:r>
          </w:p>
        </w:tc>
      </w:tr>
      <w:tr w:rsidR="00E61D2B" w:rsidRPr="004D1BEB" w14:paraId="2F1C2831" w14:textId="77777777" w:rsidTr="00A60D9C">
        <w:trPr>
          <w:trHeight w:val="392"/>
        </w:trPr>
        <w:tc>
          <w:tcPr>
            <w:tcW w:w="2528" w:type="dxa"/>
            <w:tcBorders>
              <w:top w:val="nil"/>
              <w:left w:val="single" w:sz="8" w:space="0" w:color="C6D9F1"/>
              <w:bottom w:val="single" w:sz="8" w:space="0" w:color="C6D9F1"/>
              <w:right w:val="single" w:sz="8" w:space="0" w:color="C6D9F1"/>
            </w:tcBorders>
            <w:shd w:val="clear" w:color="000000" w:fill="FFFFFF"/>
          </w:tcPr>
          <w:p w14:paraId="025BFDBB" w14:textId="4B8B5182" w:rsidR="00E61D2B" w:rsidRPr="004D1BEB" w:rsidRDefault="00E61D2B" w:rsidP="00E61D2B">
            <w:pPr>
              <w:spacing w:after="0"/>
            </w:pPr>
          </w:p>
        </w:tc>
        <w:tc>
          <w:tcPr>
            <w:tcW w:w="1913" w:type="dxa"/>
            <w:tcBorders>
              <w:top w:val="nil"/>
              <w:left w:val="nil"/>
              <w:bottom w:val="single" w:sz="8" w:space="0" w:color="C6D9F1"/>
              <w:right w:val="single" w:sz="8" w:space="0" w:color="C6D9F1"/>
            </w:tcBorders>
            <w:shd w:val="clear" w:color="auto" w:fill="auto"/>
            <w:vAlign w:val="center"/>
          </w:tcPr>
          <w:p w14:paraId="0B72CDBC" w14:textId="77777777" w:rsidR="00E61D2B" w:rsidRPr="00125DE6" w:rsidRDefault="00E61D2B" w:rsidP="00E61D2B">
            <w:pPr>
              <w:spacing w:after="0" w:line="240" w:lineRule="auto"/>
              <w:rPr>
                <w:b/>
                <w:iCs w:val="0"/>
                <w:color w:val="000000"/>
                <w:sz w:val="18"/>
                <w:szCs w:val="18"/>
                <w:lang w:eastAsia="tr-TR"/>
              </w:rPr>
            </w:pPr>
          </w:p>
          <w:p w14:paraId="4E4B55C6" w14:textId="77777777" w:rsidR="00E61D2B" w:rsidRPr="00125DE6" w:rsidRDefault="00E61D2B" w:rsidP="00E61D2B">
            <w:pPr>
              <w:spacing w:after="0" w:line="240" w:lineRule="auto"/>
              <w:rPr>
                <w:b/>
                <w:iCs w:val="0"/>
                <w:color w:val="000000"/>
                <w:sz w:val="18"/>
                <w:szCs w:val="18"/>
                <w:lang w:eastAsia="tr-TR"/>
              </w:rPr>
            </w:pPr>
            <w:r w:rsidRPr="00125DE6">
              <w:rPr>
                <w:b/>
                <w:iCs w:val="0"/>
                <w:color w:val="000000"/>
                <w:sz w:val="18"/>
                <w:szCs w:val="18"/>
                <w:lang w:eastAsia="tr-TR"/>
              </w:rPr>
              <w:t>Serkan BAY</w:t>
            </w:r>
          </w:p>
          <w:p w14:paraId="1E219E97" w14:textId="77777777" w:rsidR="00E61D2B" w:rsidRPr="00125DE6" w:rsidRDefault="00E61D2B" w:rsidP="00E61D2B">
            <w:pPr>
              <w:spacing w:after="0" w:line="240" w:lineRule="auto"/>
              <w:rPr>
                <w:b/>
                <w:iCs w:val="0"/>
                <w:color w:val="000000"/>
                <w:sz w:val="20"/>
                <w:lang w:eastAsia="tr-TR"/>
              </w:rPr>
            </w:pPr>
          </w:p>
        </w:tc>
        <w:tc>
          <w:tcPr>
            <w:tcW w:w="1869" w:type="dxa"/>
            <w:tcBorders>
              <w:top w:val="nil"/>
              <w:left w:val="nil"/>
              <w:bottom w:val="single" w:sz="8" w:space="0" w:color="C6D9F1"/>
              <w:right w:val="single" w:sz="8" w:space="0" w:color="C6D9F1"/>
            </w:tcBorders>
            <w:shd w:val="clear" w:color="auto" w:fill="auto"/>
            <w:vAlign w:val="center"/>
          </w:tcPr>
          <w:p w14:paraId="3B267AC6" w14:textId="77777777" w:rsidR="00E61D2B" w:rsidRPr="00125DE6" w:rsidRDefault="00E61D2B" w:rsidP="00E61D2B">
            <w:pPr>
              <w:spacing w:after="0" w:line="240" w:lineRule="auto"/>
              <w:rPr>
                <w:iCs w:val="0"/>
                <w:color w:val="000000"/>
                <w:sz w:val="18"/>
                <w:szCs w:val="18"/>
                <w:lang w:eastAsia="tr-TR"/>
              </w:rPr>
            </w:pPr>
          </w:p>
          <w:p w14:paraId="4E40E2B5" w14:textId="34EF8D67" w:rsidR="00E61D2B" w:rsidRPr="00125DE6" w:rsidRDefault="00E61D2B" w:rsidP="00E61D2B">
            <w:pPr>
              <w:spacing w:after="0" w:line="240" w:lineRule="auto"/>
              <w:rPr>
                <w:iCs w:val="0"/>
                <w:color w:val="000000"/>
                <w:sz w:val="18"/>
                <w:szCs w:val="18"/>
                <w:lang w:eastAsia="tr-TR"/>
              </w:rPr>
            </w:pPr>
            <w:r w:rsidRPr="00125DE6">
              <w:rPr>
                <w:iCs w:val="0"/>
                <w:color w:val="000000"/>
                <w:sz w:val="18"/>
                <w:szCs w:val="18"/>
                <w:lang w:eastAsia="tr-TR"/>
              </w:rPr>
              <w:t xml:space="preserve">MAK. İKM.BAŞMÜH </w:t>
            </w:r>
          </w:p>
          <w:p w14:paraId="0ACDCE6B" w14:textId="1FEA0471" w:rsidR="00E61D2B" w:rsidRPr="00125DE6" w:rsidRDefault="00E61D2B" w:rsidP="00E61D2B">
            <w:pPr>
              <w:spacing w:after="0" w:line="240" w:lineRule="auto"/>
              <w:rPr>
                <w:iCs w:val="0"/>
                <w:color w:val="000000"/>
                <w:sz w:val="20"/>
                <w:lang w:eastAsia="tr-TR"/>
              </w:rPr>
            </w:pPr>
          </w:p>
        </w:tc>
        <w:tc>
          <w:tcPr>
            <w:tcW w:w="1280" w:type="dxa"/>
            <w:tcBorders>
              <w:top w:val="nil"/>
              <w:left w:val="nil"/>
              <w:bottom w:val="single" w:sz="8" w:space="0" w:color="C6D9F1"/>
              <w:right w:val="single" w:sz="8" w:space="0" w:color="C6D9F1"/>
            </w:tcBorders>
            <w:shd w:val="clear" w:color="auto" w:fill="auto"/>
            <w:vAlign w:val="center"/>
          </w:tcPr>
          <w:p w14:paraId="147494E6" w14:textId="240B6788" w:rsidR="00E61D2B" w:rsidRPr="004D1BEB" w:rsidRDefault="00E61D2B" w:rsidP="00E61D2B">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5780ED9B" w14:textId="0E1A5A6B" w:rsidR="00E61D2B" w:rsidRPr="004D1BEB" w:rsidRDefault="00E61D2B" w:rsidP="00E61D2B">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8283A0A" w14:textId="0399E84E" w:rsidR="00E61D2B" w:rsidRPr="004D1BEB" w:rsidRDefault="00E61D2B" w:rsidP="00E61D2B">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A47463C" w14:textId="0B317674" w:rsidR="00E61D2B" w:rsidRPr="004D1BEB" w:rsidRDefault="00E61D2B" w:rsidP="00E61D2B">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B5E32E7" w14:textId="62770616" w:rsidR="00E61D2B" w:rsidRPr="004D1BEB" w:rsidRDefault="00E61D2B" w:rsidP="00E61D2B">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7D3B039" w14:textId="77777777" w:rsidR="00E61D2B" w:rsidRPr="004D1BEB" w:rsidRDefault="00E61D2B" w:rsidP="00E61D2B">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26C74EE8" w14:textId="77777777" w:rsidTr="00A60D9C">
        <w:trPr>
          <w:trHeight w:val="542"/>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63E9D17"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B1D6B87" w14:textId="1F68487B" w:rsidR="00100324" w:rsidRPr="00125DE6" w:rsidRDefault="00554BB0" w:rsidP="00554BB0">
            <w:pPr>
              <w:spacing w:after="0" w:line="240" w:lineRule="auto"/>
              <w:rPr>
                <w:b/>
                <w:iCs w:val="0"/>
                <w:color w:val="000000"/>
                <w:sz w:val="20"/>
                <w:lang w:eastAsia="tr-TR"/>
              </w:rPr>
            </w:pPr>
            <w:r>
              <w:rPr>
                <w:b/>
                <w:iCs w:val="0"/>
                <w:color w:val="000000"/>
                <w:sz w:val="16"/>
                <w:szCs w:val="16"/>
                <w:lang w:eastAsia="tr-TR"/>
              </w:rPr>
              <w:t>Ali ÖZTÜRK</w:t>
            </w:r>
          </w:p>
        </w:tc>
        <w:tc>
          <w:tcPr>
            <w:tcW w:w="1869" w:type="dxa"/>
            <w:tcBorders>
              <w:top w:val="nil"/>
              <w:left w:val="nil"/>
              <w:bottom w:val="single" w:sz="8" w:space="0" w:color="C6D9F1"/>
              <w:right w:val="single" w:sz="8" w:space="0" w:color="C6D9F1"/>
            </w:tcBorders>
            <w:shd w:val="clear" w:color="000000" w:fill="FFFFFF"/>
            <w:vAlign w:val="center"/>
          </w:tcPr>
          <w:p w14:paraId="02B2CA4D" w14:textId="63B7A3BA" w:rsidR="00100324" w:rsidRPr="00125DE6" w:rsidRDefault="00100324" w:rsidP="00100324">
            <w:pPr>
              <w:spacing w:after="0" w:line="240" w:lineRule="auto"/>
              <w:rPr>
                <w:iCs w:val="0"/>
                <w:color w:val="000000"/>
                <w:sz w:val="20"/>
                <w:lang w:eastAsia="tr-TR"/>
              </w:rPr>
            </w:pPr>
            <w:r w:rsidRPr="00125DE6">
              <w:rPr>
                <w:iCs w:val="0"/>
                <w:color w:val="000000"/>
                <w:sz w:val="16"/>
                <w:szCs w:val="16"/>
                <w:lang w:eastAsia="tr-TR"/>
              </w:rPr>
              <w:t>TES.BAKIM. BAŞM.</w:t>
            </w:r>
          </w:p>
        </w:tc>
        <w:tc>
          <w:tcPr>
            <w:tcW w:w="1280" w:type="dxa"/>
            <w:tcBorders>
              <w:top w:val="nil"/>
              <w:left w:val="nil"/>
              <w:bottom w:val="single" w:sz="8" w:space="0" w:color="C6D9F1"/>
              <w:right w:val="single" w:sz="8" w:space="0" w:color="C6D9F1"/>
            </w:tcBorders>
            <w:shd w:val="clear" w:color="000000" w:fill="FFFFFF"/>
            <w:vAlign w:val="center"/>
          </w:tcPr>
          <w:p w14:paraId="20079E8D" w14:textId="77777777"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5F5A5200" w14:textId="648F89C5" w:rsidR="00100324" w:rsidRPr="004D1BEB" w:rsidRDefault="00100324" w:rsidP="00100324">
            <w:pPr>
              <w:spacing w:after="0" w:line="240" w:lineRule="auto"/>
              <w:rPr>
                <w:sz w:val="20"/>
              </w:rPr>
            </w:pPr>
          </w:p>
        </w:tc>
        <w:tc>
          <w:tcPr>
            <w:tcW w:w="1255" w:type="dxa"/>
            <w:tcBorders>
              <w:top w:val="nil"/>
              <w:left w:val="nil"/>
              <w:bottom w:val="single" w:sz="8" w:space="0" w:color="C6D9F1"/>
              <w:right w:val="single" w:sz="8" w:space="0" w:color="C6D9F1"/>
            </w:tcBorders>
            <w:shd w:val="clear" w:color="000000" w:fill="FFFFFF"/>
            <w:vAlign w:val="center"/>
          </w:tcPr>
          <w:p w14:paraId="2708C57C" w14:textId="40DD0F68"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68CE6B6" w14:textId="2BE9BBF9"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67BA497" w14:textId="6FB91F11"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406611D7"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6725B7C5" w14:textId="77777777" w:rsidTr="00A60D9C">
        <w:trPr>
          <w:trHeight w:val="53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72AE00A"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2E1BD98" w14:textId="1F08629F" w:rsidR="00100324" w:rsidRPr="00125DE6" w:rsidRDefault="00100324" w:rsidP="00100324">
            <w:pPr>
              <w:spacing w:after="0" w:line="240" w:lineRule="auto"/>
              <w:rPr>
                <w:b/>
                <w:iCs w:val="0"/>
                <w:color w:val="000000"/>
                <w:sz w:val="20"/>
                <w:lang w:eastAsia="tr-TR"/>
              </w:rPr>
            </w:pPr>
            <w:r w:rsidRPr="00125DE6">
              <w:rPr>
                <w:b/>
                <w:iCs w:val="0"/>
                <w:color w:val="000000"/>
                <w:sz w:val="16"/>
                <w:szCs w:val="16"/>
                <w:lang w:eastAsia="tr-TR"/>
              </w:rPr>
              <w:t>ALPTEKİN AĞCA</w:t>
            </w:r>
          </w:p>
        </w:tc>
        <w:tc>
          <w:tcPr>
            <w:tcW w:w="1869" w:type="dxa"/>
            <w:tcBorders>
              <w:top w:val="nil"/>
              <w:left w:val="nil"/>
              <w:bottom w:val="single" w:sz="8" w:space="0" w:color="C6D9F1"/>
              <w:right w:val="single" w:sz="8" w:space="0" w:color="C6D9F1"/>
            </w:tcBorders>
            <w:shd w:val="clear" w:color="auto" w:fill="FFFFFF" w:themeFill="background1"/>
            <w:vAlign w:val="center"/>
          </w:tcPr>
          <w:p w14:paraId="39334184" w14:textId="4CFBEB0B"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57.ŞUBE ŞEFİ</w:t>
            </w:r>
          </w:p>
        </w:tc>
        <w:tc>
          <w:tcPr>
            <w:tcW w:w="1280" w:type="dxa"/>
            <w:tcBorders>
              <w:top w:val="nil"/>
              <w:left w:val="nil"/>
              <w:bottom w:val="single" w:sz="8" w:space="0" w:color="C6D9F1"/>
              <w:right w:val="single" w:sz="8" w:space="0" w:color="C6D9F1"/>
            </w:tcBorders>
            <w:shd w:val="clear" w:color="000000" w:fill="FFFFFF"/>
            <w:vAlign w:val="center"/>
          </w:tcPr>
          <w:p w14:paraId="7E6541DC" w14:textId="6BD668E2"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D9C9E1E" w14:textId="71A541B3"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4C6AAEDA" w14:textId="5553E65F"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3C2C5C0" w14:textId="5FD6FA79"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2292772" w14:textId="0E975CFC"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0FDB324F"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2130FEEA" w14:textId="77777777" w:rsidTr="00A60D9C">
        <w:trPr>
          <w:trHeight w:val="543"/>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2D07EDD0"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243B17F6" w14:textId="4EED34D2" w:rsidR="00100324" w:rsidRPr="00125DE6" w:rsidRDefault="00100324" w:rsidP="00100324">
            <w:pPr>
              <w:spacing w:after="0" w:line="240" w:lineRule="auto"/>
              <w:rPr>
                <w:b/>
                <w:iCs w:val="0"/>
                <w:color w:val="000000"/>
                <w:sz w:val="20"/>
                <w:lang w:eastAsia="tr-TR"/>
              </w:rPr>
            </w:pPr>
            <w:r w:rsidRPr="00125DE6">
              <w:rPr>
                <w:b/>
                <w:iCs w:val="0"/>
                <w:color w:val="000000"/>
                <w:sz w:val="18"/>
                <w:szCs w:val="18"/>
                <w:lang w:eastAsia="tr-TR"/>
              </w:rPr>
              <w:t>TAHİR CEYHAN</w:t>
            </w:r>
          </w:p>
        </w:tc>
        <w:tc>
          <w:tcPr>
            <w:tcW w:w="1869" w:type="dxa"/>
            <w:tcBorders>
              <w:top w:val="nil"/>
              <w:left w:val="nil"/>
              <w:bottom w:val="single" w:sz="8" w:space="0" w:color="C6D9F1"/>
              <w:right w:val="single" w:sz="8" w:space="0" w:color="C6D9F1"/>
            </w:tcBorders>
            <w:shd w:val="clear" w:color="000000" w:fill="FFFFFF"/>
            <w:vAlign w:val="center"/>
          </w:tcPr>
          <w:p w14:paraId="0A12F237" w14:textId="7D10397F"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TRF. GÜV. TEK. EL.</w:t>
            </w:r>
          </w:p>
        </w:tc>
        <w:tc>
          <w:tcPr>
            <w:tcW w:w="1280" w:type="dxa"/>
            <w:tcBorders>
              <w:top w:val="nil"/>
              <w:left w:val="nil"/>
              <w:bottom w:val="single" w:sz="8" w:space="0" w:color="C6D9F1"/>
              <w:right w:val="single" w:sz="8" w:space="0" w:color="C6D9F1"/>
            </w:tcBorders>
            <w:shd w:val="clear" w:color="000000" w:fill="FFFFFF"/>
            <w:vAlign w:val="center"/>
          </w:tcPr>
          <w:p w14:paraId="13E2E427" w14:textId="7E2190DB"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2575A2E" w14:textId="1B82A5DB"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6C2B380D" w14:textId="45CA13D4"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1124468" w14:textId="56C1042D"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44D73A19" w14:textId="3F205747"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0FDCB5A4"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59928EA4" w14:textId="77777777" w:rsidTr="00A60D9C">
        <w:trPr>
          <w:trHeight w:val="410"/>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FB02288"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329BF34" w14:textId="1CAD3D75" w:rsidR="00100324" w:rsidRPr="00125DE6" w:rsidRDefault="00100324" w:rsidP="00100324">
            <w:pPr>
              <w:spacing w:after="0" w:line="240" w:lineRule="auto"/>
              <w:rPr>
                <w:b/>
                <w:iCs w:val="0"/>
                <w:color w:val="000000"/>
                <w:sz w:val="20"/>
                <w:lang w:eastAsia="tr-TR"/>
              </w:rPr>
            </w:pPr>
            <w:r w:rsidRPr="00125DE6">
              <w:rPr>
                <w:b/>
                <w:iCs w:val="0"/>
                <w:color w:val="000000"/>
                <w:sz w:val="18"/>
                <w:szCs w:val="18"/>
                <w:lang w:eastAsia="tr-TR"/>
              </w:rPr>
              <w:t>Cumali ENGÜR</w:t>
            </w:r>
          </w:p>
        </w:tc>
        <w:tc>
          <w:tcPr>
            <w:tcW w:w="1869" w:type="dxa"/>
            <w:tcBorders>
              <w:top w:val="nil"/>
              <w:left w:val="nil"/>
              <w:bottom w:val="single" w:sz="8" w:space="0" w:color="C6D9F1"/>
              <w:right w:val="single" w:sz="8" w:space="0" w:color="C6D9F1"/>
            </w:tcBorders>
            <w:shd w:val="clear" w:color="000000" w:fill="FFFFFF"/>
            <w:vAlign w:val="center"/>
          </w:tcPr>
          <w:p w14:paraId="03991B37" w14:textId="3D1B6235"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MAKİNE ARAZİ MÜHENDİSİ</w:t>
            </w:r>
          </w:p>
        </w:tc>
        <w:tc>
          <w:tcPr>
            <w:tcW w:w="1280" w:type="dxa"/>
            <w:tcBorders>
              <w:top w:val="nil"/>
              <w:left w:val="nil"/>
              <w:bottom w:val="single" w:sz="8" w:space="0" w:color="C6D9F1"/>
              <w:right w:val="single" w:sz="8" w:space="0" w:color="C6D9F1"/>
            </w:tcBorders>
            <w:shd w:val="clear" w:color="000000" w:fill="FFFFFF"/>
            <w:vAlign w:val="center"/>
          </w:tcPr>
          <w:p w14:paraId="23B5C0FC" w14:textId="066DF3CD"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EB93946" w14:textId="68BF1AA4"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72D6EEF8" w14:textId="27484165" w:rsidR="00100324" w:rsidRPr="004D1BEB" w:rsidRDefault="00100324" w:rsidP="00100324">
            <w:pPr>
              <w:spacing w:after="0" w:line="240" w:lineRule="auto"/>
              <w:rPr>
                <w:rFonts w:asciiTheme="minorHAnsi" w:hAnsiTheme="minorHAnsi"/>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A9A974E"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7AB64E0" w14:textId="2F9B4739"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549C189"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53439B90" w14:textId="77777777" w:rsidTr="00A60D9C">
        <w:trPr>
          <w:trHeight w:val="402"/>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6771CAA"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293A5F7" w14:textId="1D9FAAD9" w:rsidR="00100324" w:rsidRPr="00125DE6" w:rsidRDefault="00100324" w:rsidP="00100324">
            <w:pPr>
              <w:spacing w:after="0" w:line="240" w:lineRule="auto"/>
              <w:rPr>
                <w:b/>
                <w:iCs w:val="0"/>
                <w:color w:val="000000"/>
                <w:sz w:val="20"/>
                <w:lang w:eastAsia="tr-TR"/>
              </w:rPr>
            </w:pPr>
            <w:r w:rsidRPr="00125DE6">
              <w:rPr>
                <w:b/>
                <w:iCs w:val="0"/>
                <w:color w:val="000000"/>
                <w:sz w:val="18"/>
                <w:szCs w:val="18"/>
                <w:lang w:eastAsia="tr-TR"/>
              </w:rPr>
              <w:t>Feridun KARAKUŞ</w:t>
            </w:r>
          </w:p>
        </w:tc>
        <w:tc>
          <w:tcPr>
            <w:tcW w:w="1869" w:type="dxa"/>
            <w:tcBorders>
              <w:top w:val="nil"/>
              <w:left w:val="nil"/>
              <w:bottom w:val="single" w:sz="8" w:space="0" w:color="C6D9F1"/>
              <w:right w:val="single" w:sz="8" w:space="0" w:color="C6D9F1"/>
            </w:tcBorders>
            <w:shd w:val="clear" w:color="000000" w:fill="FFFFFF"/>
            <w:vAlign w:val="center"/>
          </w:tcPr>
          <w:p w14:paraId="7552A009" w14:textId="116A16EF"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MAKİNE TEKNİK ELEMANI</w:t>
            </w:r>
          </w:p>
        </w:tc>
        <w:tc>
          <w:tcPr>
            <w:tcW w:w="1280" w:type="dxa"/>
            <w:tcBorders>
              <w:top w:val="nil"/>
              <w:left w:val="nil"/>
              <w:bottom w:val="single" w:sz="8" w:space="0" w:color="C6D9F1"/>
              <w:right w:val="single" w:sz="8" w:space="0" w:color="C6D9F1"/>
            </w:tcBorders>
            <w:shd w:val="clear" w:color="000000" w:fill="FFFFFF"/>
            <w:vAlign w:val="center"/>
          </w:tcPr>
          <w:p w14:paraId="7DD27905" w14:textId="72B07925"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E79C069" w14:textId="432EBA5E"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6FD73EE7" w14:textId="567EC0E5"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2F951E0D"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06AEB590" w14:textId="730833AA"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7780ACF"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2D9B949A" w14:textId="77777777" w:rsidTr="00A60D9C">
        <w:trPr>
          <w:trHeight w:val="550"/>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3B3C099"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1F08CE5" w14:textId="34939A48" w:rsidR="00100324" w:rsidRPr="00125DE6" w:rsidRDefault="00100324" w:rsidP="00100324">
            <w:pPr>
              <w:spacing w:after="0" w:line="240" w:lineRule="auto"/>
              <w:rPr>
                <w:b/>
                <w:iCs w:val="0"/>
                <w:color w:val="000000"/>
                <w:sz w:val="20"/>
                <w:lang w:eastAsia="tr-TR"/>
              </w:rPr>
            </w:pPr>
            <w:r w:rsidRPr="00125DE6">
              <w:rPr>
                <w:b/>
                <w:iCs w:val="0"/>
                <w:color w:val="000000"/>
                <w:sz w:val="18"/>
                <w:szCs w:val="18"/>
                <w:lang w:eastAsia="tr-TR"/>
              </w:rPr>
              <w:t>Hüseyin Ufuk KÜPELİ</w:t>
            </w:r>
          </w:p>
        </w:tc>
        <w:tc>
          <w:tcPr>
            <w:tcW w:w="1869" w:type="dxa"/>
            <w:tcBorders>
              <w:top w:val="nil"/>
              <w:left w:val="nil"/>
              <w:bottom w:val="single" w:sz="8" w:space="0" w:color="C6D9F1"/>
              <w:right w:val="single" w:sz="8" w:space="0" w:color="C6D9F1"/>
            </w:tcBorders>
            <w:shd w:val="clear" w:color="000000" w:fill="FFFFFF"/>
            <w:vAlign w:val="center"/>
          </w:tcPr>
          <w:p w14:paraId="0459E278" w14:textId="1D9281EB"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MAKİNE KONTROL ŞEFİ</w:t>
            </w:r>
          </w:p>
        </w:tc>
        <w:tc>
          <w:tcPr>
            <w:tcW w:w="1280" w:type="dxa"/>
            <w:tcBorders>
              <w:top w:val="nil"/>
              <w:left w:val="nil"/>
              <w:bottom w:val="single" w:sz="8" w:space="0" w:color="C6D9F1"/>
              <w:right w:val="single" w:sz="8" w:space="0" w:color="C6D9F1"/>
            </w:tcBorders>
            <w:shd w:val="clear" w:color="000000" w:fill="FFFFFF"/>
            <w:vAlign w:val="center"/>
          </w:tcPr>
          <w:p w14:paraId="0751CEB2" w14:textId="4AB0966B"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8733681" w14:textId="772467D7"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26FED81F" w14:textId="687CED8E"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9B5E75E"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279CD46" w14:textId="1CB2F86C"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45C4E540"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6E2E5671" w14:textId="77777777" w:rsidTr="00A60D9C">
        <w:trPr>
          <w:trHeight w:val="686"/>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4A0B54E"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458579C" w14:textId="6FADF662" w:rsidR="00100324" w:rsidRPr="00125DE6" w:rsidRDefault="00100324" w:rsidP="00100324">
            <w:pPr>
              <w:spacing w:after="0" w:line="240" w:lineRule="auto"/>
              <w:rPr>
                <w:b/>
                <w:iCs w:val="0"/>
                <w:color w:val="000000"/>
                <w:sz w:val="20"/>
                <w:lang w:eastAsia="tr-TR"/>
              </w:rPr>
            </w:pPr>
            <w:r w:rsidRPr="00125DE6">
              <w:rPr>
                <w:b/>
                <w:iCs w:val="0"/>
                <w:color w:val="000000"/>
                <w:sz w:val="18"/>
                <w:szCs w:val="18"/>
                <w:lang w:eastAsia="tr-TR"/>
              </w:rPr>
              <w:t>Zafer GÜNGÖRECEK</w:t>
            </w:r>
          </w:p>
        </w:tc>
        <w:tc>
          <w:tcPr>
            <w:tcW w:w="1869" w:type="dxa"/>
            <w:tcBorders>
              <w:top w:val="nil"/>
              <w:left w:val="nil"/>
              <w:bottom w:val="single" w:sz="8" w:space="0" w:color="C6D9F1"/>
              <w:right w:val="single" w:sz="8" w:space="0" w:color="C6D9F1"/>
            </w:tcBorders>
            <w:shd w:val="clear" w:color="000000" w:fill="FFFFFF"/>
            <w:vAlign w:val="center"/>
          </w:tcPr>
          <w:p w14:paraId="2C25F98E" w14:textId="7FD1F479"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BİLGİ TEKNOLOJİLERİ MÜH.</w:t>
            </w:r>
          </w:p>
        </w:tc>
        <w:tc>
          <w:tcPr>
            <w:tcW w:w="1280" w:type="dxa"/>
            <w:tcBorders>
              <w:top w:val="nil"/>
              <w:left w:val="nil"/>
              <w:bottom w:val="single" w:sz="8" w:space="0" w:color="C6D9F1"/>
              <w:right w:val="single" w:sz="8" w:space="0" w:color="C6D9F1"/>
            </w:tcBorders>
            <w:shd w:val="clear" w:color="000000" w:fill="FFFFFF"/>
            <w:vAlign w:val="center"/>
          </w:tcPr>
          <w:p w14:paraId="47E3760E" w14:textId="2EBAD394"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C34DD23" w14:textId="738775B0"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131470B1" w14:textId="6C0BF74C"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233FC36"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F5F6926" w14:textId="18F0FDDC" w:rsidR="00100324" w:rsidRPr="004D1BEB" w:rsidRDefault="00100324" w:rsidP="00100324">
            <w:pPr>
              <w:spacing w:after="0" w:line="240" w:lineRule="auto"/>
              <w:rPr>
                <w:iCs w:val="0"/>
                <w:color w:val="000000"/>
                <w:sz w:val="16"/>
                <w:szCs w:val="16"/>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A51C639" w14:textId="77777777" w:rsidR="00100324" w:rsidRPr="004D1BEB" w:rsidRDefault="00100324" w:rsidP="00100324">
            <w:pPr>
              <w:spacing w:after="0" w:line="240" w:lineRule="auto"/>
              <w:rPr>
                <w:iCs w:val="0"/>
                <w:color w:val="000000"/>
                <w:sz w:val="16"/>
                <w:szCs w:val="16"/>
                <w:lang w:eastAsia="tr-TR"/>
              </w:rPr>
            </w:pPr>
            <w:r w:rsidRPr="004D1BEB">
              <w:rPr>
                <w:iCs w:val="0"/>
                <w:color w:val="000000"/>
                <w:sz w:val="16"/>
                <w:szCs w:val="16"/>
                <w:lang w:eastAsia="tr-TR"/>
              </w:rPr>
              <w:t> </w:t>
            </w:r>
          </w:p>
        </w:tc>
      </w:tr>
      <w:tr w:rsidR="00100324" w:rsidRPr="004D1BEB" w14:paraId="5E285997" w14:textId="77777777" w:rsidTr="00A60D9C">
        <w:trPr>
          <w:trHeight w:val="780"/>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02B70FCF" w14:textId="5231620C"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43E63B43" w14:textId="2F0A11E7" w:rsidR="00100324" w:rsidRPr="00125DE6" w:rsidRDefault="00100324" w:rsidP="00100324">
            <w:pPr>
              <w:spacing w:after="0" w:line="240" w:lineRule="auto"/>
              <w:rPr>
                <w:b/>
                <w:iCs w:val="0"/>
                <w:color w:val="000000"/>
                <w:sz w:val="20"/>
                <w:lang w:eastAsia="tr-TR"/>
              </w:rPr>
            </w:pPr>
          </w:p>
        </w:tc>
        <w:tc>
          <w:tcPr>
            <w:tcW w:w="1869" w:type="dxa"/>
            <w:tcBorders>
              <w:top w:val="nil"/>
              <w:left w:val="nil"/>
              <w:bottom w:val="single" w:sz="8" w:space="0" w:color="C6D9F1"/>
              <w:right w:val="single" w:sz="8" w:space="0" w:color="C6D9F1"/>
            </w:tcBorders>
            <w:shd w:val="clear" w:color="000000" w:fill="FFFFFF"/>
            <w:vAlign w:val="center"/>
          </w:tcPr>
          <w:p w14:paraId="727C429F" w14:textId="094B7667" w:rsidR="00100324" w:rsidRPr="00125DE6" w:rsidRDefault="00100324" w:rsidP="00100324">
            <w:pPr>
              <w:spacing w:after="0" w:line="240" w:lineRule="auto"/>
              <w:rPr>
                <w:iCs w:val="0"/>
                <w:color w:val="000000"/>
                <w:sz w:val="20"/>
                <w:lang w:eastAsia="tr-TR"/>
              </w:rPr>
            </w:pPr>
          </w:p>
        </w:tc>
        <w:tc>
          <w:tcPr>
            <w:tcW w:w="1280" w:type="dxa"/>
            <w:tcBorders>
              <w:top w:val="nil"/>
              <w:left w:val="nil"/>
              <w:bottom w:val="single" w:sz="8" w:space="0" w:color="C6D9F1"/>
              <w:right w:val="single" w:sz="8" w:space="0" w:color="C6D9F1"/>
            </w:tcBorders>
            <w:shd w:val="clear" w:color="000000" w:fill="FFFFFF"/>
            <w:vAlign w:val="center"/>
          </w:tcPr>
          <w:p w14:paraId="2414B0F8" w14:textId="062B3630"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48D5E074" w14:textId="2CCE8184" w:rsidR="00100324" w:rsidRPr="004D1BEB" w:rsidRDefault="00100324" w:rsidP="00100324">
            <w:pPr>
              <w:spacing w:after="0" w:line="240" w:lineRule="auto"/>
              <w:rPr>
                <w:iCs w:val="0"/>
                <w:color w:val="000000"/>
                <w:sz w:val="18"/>
                <w:szCs w:val="18"/>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0108B1F" w14:textId="72511CE5"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25B5FAF5"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169428C" w14:textId="7047A45B"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4E2AE1E1"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28A24BB2" w14:textId="77777777" w:rsidTr="00A60D9C">
        <w:trPr>
          <w:trHeight w:val="780"/>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D01E26D"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C585101" w14:textId="3E3066CF" w:rsidR="00100324" w:rsidRPr="00125DE6" w:rsidRDefault="00100324" w:rsidP="00100324">
            <w:pPr>
              <w:spacing w:after="0" w:line="240" w:lineRule="auto"/>
              <w:rPr>
                <w:b/>
                <w:iCs w:val="0"/>
                <w:color w:val="000000"/>
                <w:sz w:val="20"/>
                <w:lang w:eastAsia="tr-TR"/>
              </w:rPr>
            </w:pPr>
            <w:r w:rsidRPr="00125DE6">
              <w:rPr>
                <w:b/>
                <w:iCs w:val="0"/>
                <w:color w:val="000000"/>
                <w:sz w:val="20"/>
                <w:lang w:eastAsia="tr-TR"/>
              </w:rPr>
              <w:t>A.İHSAN ÇOPUROGLU</w:t>
            </w:r>
          </w:p>
        </w:tc>
        <w:tc>
          <w:tcPr>
            <w:tcW w:w="1869" w:type="dxa"/>
            <w:tcBorders>
              <w:top w:val="nil"/>
              <w:left w:val="nil"/>
              <w:bottom w:val="single" w:sz="8" w:space="0" w:color="C6D9F1"/>
              <w:right w:val="single" w:sz="8" w:space="0" w:color="C6D9F1"/>
            </w:tcBorders>
            <w:shd w:val="clear" w:color="000000" w:fill="FFFFFF"/>
            <w:vAlign w:val="center"/>
          </w:tcPr>
          <w:p w14:paraId="4328724C" w14:textId="3C664C55" w:rsidR="00100324" w:rsidRPr="00125DE6" w:rsidRDefault="00100324" w:rsidP="00100324">
            <w:pPr>
              <w:spacing w:after="0" w:line="240" w:lineRule="auto"/>
              <w:rPr>
                <w:iCs w:val="0"/>
                <w:color w:val="000000"/>
                <w:sz w:val="18"/>
                <w:szCs w:val="18"/>
                <w:lang w:eastAsia="tr-TR"/>
              </w:rPr>
            </w:pPr>
            <w:r w:rsidRPr="00125DE6">
              <w:rPr>
                <w:iCs w:val="0"/>
                <w:color w:val="000000"/>
                <w:sz w:val="18"/>
                <w:szCs w:val="18"/>
                <w:lang w:eastAsia="tr-TR"/>
              </w:rPr>
              <w:t>DESTEK. HİZ. MÜD.</w:t>
            </w:r>
          </w:p>
        </w:tc>
        <w:tc>
          <w:tcPr>
            <w:tcW w:w="1280" w:type="dxa"/>
            <w:tcBorders>
              <w:top w:val="nil"/>
              <w:left w:val="nil"/>
              <w:bottom w:val="single" w:sz="8" w:space="0" w:color="C6D9F1"/>
              <w:right w:val="single" w:sz="8" w:space="0" w:color="C6D9F1"/>
            </w:tcBorders>
            <w:shd w:val="clear" w:color="000000" w:fill="FFFFFF"/>
            <w:vAlign w:val="center"/>
          </w:tcPr>
          <w:p w14:paraId="01B5ACC6" w14:textId="42CA8948"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31B1CF45" w14:textId="74C02838" w:rsidR="00100324" w:rsidRPr="004D1BEB" w:rsidRDefault="00100324" w:rsidP="00100324">
            <w:pPr>
              <w:spacing w:after="0" w:line="240" w:lineRule="auto"/>
              <w:rPr>
                <w:iCs w:val="0"/>
                <w:color w:val="000000"/>
                <w:sz w:val="18"/>
                <w:szCs w:val="18"/>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D694B69" w14:textId="2346F8B6" w:rsidR="00100324" w:rsidRPr="00DB3AD2" w:rsidRDefault="00100324" w:rsidP="00100324">
            <w:pPr>
              <w:spacing w:after="0" w:line="240" w:lineRule="auto"/>
              <w:rPr>
                <w:iCs w:val="0"/>
                <w:color w:val="000000"/>
                <w:sz w:val="18"/>
                <w:szCs w:val="18"/>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B7EAE40"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5EF7C14" w14:textId="77777777"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2F77F943"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1641128C" w14:textId="77777777" w:rsidTr="00A60D9C">
        <w:trPr>
          <w:trHeight w:val="780"/>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753EA2A9"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EF313AB" w14:textId="60A34E4D" w:rsidR="00100324" w:rsidRPr="00125DE6" w:rsidRDefault="00100324" w:rsidP="00100324">
            <w:pPr>
              <w:spacing w:after="0" w:line="240" w:lineRule="auto"/>
              <w:rPr>
                <w:b/>
                <w:iCs w:val="0"/>
                <w:color w:val="000000"/>
                <w:sz w:val="20"/>
                <w:lang w:eastAsia="tr-TR"/>
              </w:rPr>
            </w:pPr>
            <w:r w:rsidRPr="00125DE6">
              <w:rPr>
                <w:b/>
                <w:iCs w:val="0"/>
                <w:color w:val="000000"/>
                <w:sz w:val="16"/>
                <w:szCs w:val="16"/>
                <w:lang w:eastAsia="tr-TR"/>
              </w:rPr>
              <w:t>Mehmet SOLAK</w:t>
            </w:r>
          </w:p>
        </w:tc>
        <w:tc>
          <w:tcPr>
            <w:tcW w:w="1869" w:type="dxa"/>
            <w:tcBorders>
              <w:top w:val="nil"/>
              <w:left w:val="nil"/>
              <w:bottom w:val="single" w:sz="8" w:space="0" w:color="C6D9F1"/>
              <w:right w:val="single" w:sz="8" w:space="0" w:color="C6D9F1"/>
            </w:tcBorders>
            <w:shd w:val="clear" w:color="auto" w:fill="FFFFFF" w:themeFill="background1"/>
            <w:vAlign w:val="center"/>
          </w:tcPr>
          <w:p w14:paraId="4E468513" w14:textId="73FFC653"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Orman MÜH.</w:t>
            </w:r>
          </w:p>
        </w:tc>
        <w:tc>
          <w:tcPr>
            <w:tcW w:w="1280" w:type="dxa"/>
            <w:tcBorders>
              <w:top w:val="nil"/>
              <w:left w:val="nil"/>
              <w:bottom w:val="single" w:sz="8" w:space="0" w:color="C6D9F1"/>
              <w:right w:val="single" w:sz="8" w:space="0" w:color="C6D9F1"/>
            </w:tcBorders>
            <w:shd w:val="clear" w:color="000000" w:fill="FFFFFF"/>
            <w:vAlign w:val="center"/>
          </w:tcPr>
          <w:p w14:paraId="026C10C8" w14:textId="2FFAF0CE"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6CC8B32" w14:textId="7D188032"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7004BC07" w14:textId="0AD3DED6"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0AE5897"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B894D61" w14:textId="77777777"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D6A68BE"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33E03EF4"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9715050" w14:textId="7BDD790F"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B22E387" w14:textId="24DC9C06" w:rsidR="00100324" w:rsidRPr="00125DE6" w:rsidRDefault="00100324" w:rsidP="00100324">
            <w:pPr>
              <w:spacing w:after="0" w:line="240" w:lineRule="auto"/>
              <w:rPr>
                <w:b/>
                <w:iCs w:val="0"/>
                <w:color w:val="000000"/>
                <w:sz w:val="20"/>
                <w:lang w:eastAsia="tr-TR"/>
              </w:rPr>
            </w:pPr>
            <w:r w:rsidRPr="00125DE6">
              <w:rPr>
                <w:b/>
                <w:iCs w:val="0"/>
                <w:color w:val="000000"/>
                <w:sz w:val="20"/>
                <w:lang w:eastAsia="tr-TR"/>
              </w:rPr>
              <w:t>ADİL KARA</w:t>
            </w:r>
          </w:p>
        </w:tc>
        <w:tc>
          <w:tcPr>
            <w:tcW w:w="1869" w:type="dxa"/>
            <w:tcBorders>
              <w:top w:val="nil"/>
              <w:left w:val="nil"/>
              <w:bottom w:val="single" w:sz="8" w:space="0" w:color="C6D9F1"/>
              <w:right w:val="single" w:sz="8" w:space="0" w:color="C6D9F1"/>
            </w:tcBorders>
            <w:shd w:val="clear" w:color="000000" w:fill="FFFFFF"/>
            <w:vAlign w:val="center"/>
          </w:tcPr>
          <w:p w14:paraId="347FA369" w14:textId="69BCD5A5" w:rsidR="00100324" w:rsidRPr="00125DE6" w:rsidRDefault="00100324" w:rsidP="00100324">
            <w:pPr>
              <w:spacing w:after="0" w:line="240" w:lineRule="auto"/>
              <w:rPr>
                <w:iCs w:val="0"/>
                <w:color w:val="000000"/>
                <w:sz w:val="20"/>
                <w:lang w:eastAsia="tr-TR"/>
              </w:rPr>
            </w:pPr>
            <w:r w:rsidRPr="00125DE6">
              <w:rPr>
                <w:iCs w:val="0"/>
                <w:color w:val="000000"/>
                <w:sz w:val="20"/>
                <w:lang w:eastAsia="tr-TR"/>
              </w:rPr>
              <w:t>BAŞ. MÜH.</w:t>
            </w:r>
          </w:p>
        </w:tc>
        <w:tc>
          <w:tcPr>
            <w:tcW w:w="1280" w:type="dxa"/>
            <w:tcBorders>
              <w:top w:val="nil"/>
              <w:left w:val="nil"/>
              <w:bottom w:val="single" w:sz="8" w:space="0" w:color="C6D9F1"/>
              <w:right w:val="single" w:sz="8" w:space="0" w:color="C6D9F1"/>
            </w:tcBorders>
            <w:shd w:val="clear" w:color="000000" w:fill="FFFFFF"/>
            <w:vAlign w:val="center"/>
          </w:tcPr>
          <w:p w14:paraId="1FACC63E" w14:textId="2573414F"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423DFCDC" w14:textId="76108C35"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F1A5092" w14:textId="48F4E561" w:rsidR="00100324" w:rsidRPr="00DB3AD2" w:rsidRDefault="00100324" w:rsidP="00100324">
            <w:pPr>
              <w:spacing w:after="0" w:line="240" w:lineRule="auto"/>
              <w:rPr>
                <w:iCs w:val="0"/>
                <w:color w:val="000000"/>
                <w:sz w:val="18"/>
                <w:szCs w:val="18"/>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F91EA47"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BD55538" w14:textId="77777777"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23344B8"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6B03E9F0" w14:textId="77777777" w:rsidTr="00A60D9C">
        <w:trPr>
          <w:trHeight w:val="780"/>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3CDBF713"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DA264F9" w14:textId="4CFA2CF9" w:rsidR="00100324" w:rsidRPr="00125DE6" w:rsidRDefault="00100324" w:rsidP="00100324">
            <w:pPr>
              <w:spacing w:after="0" w:line="240" w:lineRule="auto"/>
              <w:rPr>
                <w:b/>
                <w:iCs w:val="0"/>
                <w:color w:val="000000"/>
                <w:sz w:val="20"/>
                <w:lang w:eastAsia="tr-TR"/>
              </w:rPr>
            </w:pPr>
            <w:r w:rsidRPr="00125DE6">
              <w:rPr>
                <w:b/>
                <w:iCs w:val="0"/>
                <w:color w:val="000000"/>
                <w:sz w:val="16"/>
                <w:szCs w:val="16"/>
                <w:lang w:eastAsia="tr-TR"/>
              </w:rPr>
              <w:t>HÜSEYİN SÖZLÜ</w:t>
            </w:r>
          </w:p>
        </w:tc>
        <w:tc>
          <w:tcPr>
            <w:tcW w:w="1869" w:type="dxa"/>
            <w:tcBorders>
              <w:top w:val="nil"/>
              <w:left w:val="nil"/>
              <w:bottom w:val="single" w:sz="8" w:space="0" w:color="C6D9F1"/>
              <w:right w:val="single" w:sz="8" w:space="0" w:color="C6D9F1"/>
            </w:tcBorders>
            <w:shd w:val="clear" w:color="000000" w:fill="FFFFFF"/>
            <w:vAlign w:val="center"/>
          </w:tcPr>
          <w:p w14:paraId="3A0892D4" w14:textId="665ED8CE"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ADANA BÜYÜKŞEHİR BEL. BAŞ.</w:t>
            </w:r>
          </w:p>
        </w:tc>
        <w:tc>
          <w:tcPr>
            <w:tcW w:w="1280" w:type="dxa"/>
            <w:tcBorders>
              <w:top w:val="nil"/>
              <w:left w:val="nil"/>
              <w:bottom w:val="single" w:sz="8" w:space="0" w:color="C6D9F1"/>
              <w:right w:val="single" w:sz="8" w:space="0" w:color="C6D9F1"/>
            </w:tcBorders>
            <w:shd w:val="clear" w:color="000000" w:fill="FFFFFF"/>
            <w:vAlign w:val="center"/>
          </w:tcPr>
          <w:p w14:paraId="75F597D8" w14:textId="7FFA3161"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9CF2896" w14:textId="6A362621"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4B54EAB8" w14:textId="73DFC284"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3BD61B9"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35AB79E" w14:textId="77777777"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2A431831"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3E5729C5" w14:textId="77777777" w:rsidTr="00A60D9C">
        <w:trPr>
          <w:trHeight w:val="652"/>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03289BC"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DDABA59" w14:textId="3F5FEAB8" w:rsidR="00100324" w:rsidRPr="00125DE6" w:rsidRDefault="00DB3AD2" w:rsidP="00100324">
            <w:pPr>
              <w:spacing w:after="0" w:line="240" w:lineRule="auto"/>
              <w:rPr>
                <w:b/>
                <w:iCs w:val="0"/>
                <w:color w:val="000000"/>
                <w:sz w:val="20"/>
                <w:lang w:eastAsia="tr-TR"/>
              </w:rPr>
            </w:pPr>
            <w:r>
              <w:rPr>
                <w:b/>
                <w:iCs w:val="0"/>
                <w:color w:val="000000"/>
                <w:sz w:val="20"/>
                <w:lang w:eastAsia="tr-TR"/>
              </w:rPr>
              <w:t>Murat YAREN</w:t>
            </w:r>
          </w:p>
        </w:tc>
        <w:tc>
          <w:tcPr>
            <w:tcW w:w="1869" w:type="dxa"/>
            <w:tcBorders>
              <w:top w:val="nil"/>
              <w:left w:val="nil"/>
              <w:bottom w:val="single" w:sz="8" w:space="0" w:color="C6D9F1"/>
              <w:right w:val="single" w:sz="8" w:space="0" w:color="C6D9F1"/>
            </w:tcBorders>
            <w:shd w:val="clear" w:color="000000" w:fill="FFFFFF"/>
            <w:vAlign w:val="center"/>
          </w:tcPr>
          <w:p w14:paraId="4B2BEC5B" w14:textId="26005F2D" w:rsidR="00100324" w:rsidRPr="00125DE6" w:rsidRDefault="00DB3AD2" w:rsidP="00DB3AD2">
            <w:pPr>
              <w:spacing w:after="0" w:line="240" w:lineRule="auto"/>
              <w:rPr>
                <w:iCs w:val="0"/>
                <w:color w:val="000000"/>
                <w:sz w:val="20"/>
                <w:lang w:eastAsia="tr-TR"/>
              </w:rPr>
            </w:pPr>
            <w:r>
              <w:rPr>
                <w:iCs w:val="0"/>
                <w:color w:val="000000"/>
                <w:sz w:val="18"/>
                <w:szCs w:val="18"/>
                <w:lang w:eastAsia="tr-TR"/>
              </w:rPr>
              <w:t>Makine Bak. Ve On.Dai.Baş.</w:t>
            </w:r>
          </w:p>
        </w:tc>
        <w:tc>
          <w:tcPr>
            <w:tcW w:w="1280" w:type="dxa"/>
            <w:tcBorders>
              <w:top w:val="nil"/>
              <w:left w:val="nil"/>
              <w:bottom w:val="single" w:sz="8" w:space="0" w:color="C6D9F1"/>
              <w:right w:val="single" w:sz="8" w:space="0" w:color="C6D9F1"/>
            </w:tcBorders>
            <w:shd w:val="clear" w:color="000000" w:fill="FFFFFF"/>
            <w:vAlign w:val="center"/>
          </w:tcPr>
          <w:p w14:paraId="6F173AFE" w14:textId="5D229C83"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93F1D9A" w14:textId="5242330B"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55F9C8D" w14:textId="3A61BAA6" w:rsidR="00100324" w:rsidRPr="004D1BEB" w:rsidRDefault="00100324" w:rsidP="00DB3AD2">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0058D83"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012AE95" w14:textId="15C5AF73"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47C07BB8"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738E6FF8"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30EA41EF" w14:textId="77777777"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25F03FB9" w14:textId="1184EB7C" w:rsidR="00100324" w:rsidRPr="00125DE6" w:rsidRDefault="00100324" w:rsidP="00100324">
            <w:pPr>
              <w:spacing w:after="0" w:line="240" w:lineRule="auto"/>
              <w:rPr>
                <w:b/>
                <w:iCs w:val="0"/>
                <w:color w:val="000000"/>
                <w:sz w:val="20"/>
                <w:lang w:eastAsia="tr-TR"/>
              </w:rPr>
            </w:pPr>
            <w:r w:rsidRPr="00125DE6">
              <w:rPr>
                <w:b/>
                <w:iCs w:val="0"/>
                <w:color w:val="000000"/>
                <w:sz w:val="16"/>
                <w:szCs w:val="16"/>
                <w:lang w:eastAsia="tr-TR"/>
              </w:rPr>
              <w:t>ZEYDAN KARALAR</w:t>
            </w:r>
          </w:p>
        </w:tc>
        <w:tc>
          <w:tcPr>
            <w:tcW w:w="1869" w:type="dxa"/>
            <w:tcBorders>
              <w:top w:val="nil"/>
              <w:left w:val="nil"/>
              <w:bottom w:val="single" w:sz="8" w:space="0" w:color="C6D9F1"/>
              <w:right w:val="single" w:sz="8" w:space="0" w:color="C6D9F1"/>
            </w:tcBorders>
            <w:shd w:val="clear" w:color="000000" w:fill="FFFFFF"/>
            <w:vAlign w:val="center"/>
          </w:tcPr>
          <w:p w14:paraId="0CC96424" w14:textId="5320704F"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25137AF1" w14:textId="13DB313F"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7603C6D" w14:textId="1890158E"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41FB0960" w14:textId="50AD0470" w:rsidR="00100324" w:rsidRPr="004D1BEB" w:rsidRDefault="00100324" w:rsidP="00100324">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6A37161" w14:textId="77777777"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7417758" w14:textId="138F545B"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058C5466"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438EF2B2"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37B35A6" w14:textId="6138C6BF"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38C5F6A6" w14:textId="2E9751FE" w:rsidR="00100324" w:rsidRPr="00125DE6" w:rsidRDefault="00100324" w:rsidP="00100324">
            <w:pPr>
              <w:spacing w:after="0" w:line="240" w:lineRule="auto"/>
              <w:rPr>
                <w:b/>
                <w:iCs w:val="0"/>
                <w:color w:val="000000"/>
                <w:sz w:val="20"/>
                <w:lang w:eastAsia="tr-TR"/>
              </w:rPr>
            </w:pPr>
            <w:r w:rsidRPr="00125DE6">
              <w:rPr>
                <w:b/>
                <w:iCs w:val="0"/>
                <w:color w:val="000000"/>
                <w:sz w:val="16"/>
                <w:szCs w:val="16"/>
                <w:lang w:eastAsia="tr-TR"/>
              </w:rPr>
              <w:t>SONER ÇETİN</w:t>
            </w:r>
          </w:p>
        </w:tc>
        <w:tc>
          <w:tcPr>
            <w:tcW w:w="1869" w:type="dxa"/>
            <w:tcBorders>
              <w:top w:val="nil"/>
              <w:left w:val="nil"/>
              <w:bottom w:val="single" w:sz="8" w:space="0" w:color="C6D9F1"/>
              <w:right w:val="single" w:sz="8" w:space="0" w:color="C6D9F1"/>
            </w:tcBorders>
            <w:shd w:val="clear" w:color="000000" w:fill="FFFFFF"/>
            <w:vAlign w:val="center"/>
          </w:tcPr>
          <w:p w14:paraId="1D9413E0" w14:textId="43D6DD01"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54CB3C7C" w14:textId="1C065EA2"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13DC3F29" w14:textId="57BD874A"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36FC0C5" w14:textId="6A97AC65" w:rsidR="00100324" w:rsidRPr="004D1BEB" w:rsidRDefault="00100324" w:rsidP="00100324">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7142F3DF" w14:textId="6CC333D8"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0929598" w14:textId="3AEB37A9"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0281AB22"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100324" w:rsidRPr="004D1BEB" w14:paraId="03CC3D93"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E016B1C" w14:textId="5B8755EB" w:rsidR="00100324" w:rsidRPr="004D1BEB" w:rsidRDefault="00100324" w:rsidP="00100324">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776F6D9" w14:textId="66E8141F" w:rsidR="00100324" w:rsidRPr="00125DE6" w:rsidRDefault="00100324" w:rsidP="00100324">
            <w:pPr>
              <w:spacing w:after="0" w:line="240" w:lineRule="auto"/>
              <w:rPr>
                <w:b/>
                <w:iCs w:val="0"/>
                <w:color w:val="000000"/>
                <w:sz w:val="20"/>
                <w:lang w:eastAsia="tr-TR"/>
              </w:rPr>
            </w:pPr>
            <w:r w:rsidRPr="00125DE6">
              <w:rPr>
                <w:b/>
                <w:iCs w:val="0"/>
                <w:color w:val="000000"/>
                <w:sz w:val="16"/>
                <w:szCs w:val="16"/>
                <w:lang w:eastAsia="tr-TR"/>
              </w:rPr>
              <w:t>SADETTİN ARSLAN</w:t>
            </w:r>
          </w:p>
        </w:tc>
        <w:tc>
          <w:tcPr>
            <w:tcW w:w="1869" w:type="dxa"/>
            <w:tcBorders>
              <w:top w:val="nil"/>
              <w:left w:val="nil"/>
              <w:bottom w:val="single" w:sz="8" w:space="0" w:color="C6D9F1"/>
              <w:right w:val="single" w:sz="8" w:space="0" w:color="C6D9F1"/>
            </w:tcBorders>
            <w:shd w:val="clear" w:color="auto" w:fill="FFFFFF" w:themeFill="background1"/>
            <w:vAlign w:val="center"/>
          </w:tcPr>
          <w:p w14:paraId="29E8CF54" w14:textId="1C29E11D" w:rsidR="00100324" w:rsidRPr="00125DE6" w:rsidRDefault="00100324" w:rsidP="00100324">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6366A3F4" w14:textId="1A33C83C" w:rsidR="00100324" w:rsidRPr="004D1BEB" w:rsidRDefault="00100324" w:rsidP="00100324">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3ACAAB1" w14:textId="1CFC119A" w:rsidR="00100324" w:rsidRPr="004D1BEB" w:rsidRDefault="00100324" w:rsidP="00100324">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FFFFFF" w:themeFill="background1"/>
            <w:vAlign w:val="center"/>
          </w:tcPr>
          <w:p w14:paraId="421D4D73" w14:textId="4688CB97" w:rsidR="00100324" w:rsidRPr="004D1BEB" w:rsidRDefault="00100324" w:rsidP="00100324">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79310612" w14:textId="1EEFE56B" w:rsidR="00100324" w:rsidRPr="004D1BEB" w:rsidRDefault="00100324" w:rsidP="00100324">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8C2E3D0" w14:textId="4D931741" w:rsidR="00100324" w:rsidRPr="004D1BEB" w:rsidRDefault="00100324" w:rsidP="00100324">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7AA8565" w14:textId="77777777" w:rsidR="00100324" w:rsidRPr="004D1BEB" w:rsidRDefault="00100324" w:rsidP="00100324">
            <w:pPr>
              <w:spacing w:after="0" w:line="240" w:lineRule="auto"/>
              <w:rPr>
                <w:iCs w:val="0"/>
                <w:color w:val="000000"/>
                <w:sz w:val="20"/>
                <w:lang w:eastAsia="tr-TR"/>
              </w:rPr>
            </w:pPr>
            <w:r w:rsidRPr="004D1BEB">
              <w:rPr>
                <w:iCs w:val="0"/>
                <w:color w:val="000000"/>
                <w:sz w:val="20"/>
                <w:lang w:eastAsia="tr-TR"/>
              </w:rPr>
              <w:t> </w:t>
            </w:r>
          </w:p>
        </w:tc>
      </w:tr>
      <w:tr w:rsidR="00DF7FFA" w:rsidRPr="004D1BEB" w14:paraId="7C0E214E"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D62E7A0" w14:textId="77777777" w:rsidR="00DF7FFA" w:rsidRPr="004D1BEB" w:rsidRDefault="00DF7FFA" w:rsidP="00DF7FFA">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65CB9F1" w14:textId="31D40398" w:rsidR="00DF7FFA" w:rsidRPr="00125DE6" w:rsidRDefault="00DF7FFA" w:rsidP="00DF7FFA">
            <w:pPr>
              <w:spacing w:after="0" w:line="240" w:lineRule="auto"/>
              <w:rPr>
                <w:b/>
                <w:iCs w:val="0"/>
                <w:color w:val="000000"/>
                <w:sz w:val="20"/>
                <w:lang w:eastAsia="tr-TR"/>
              </w:rPr>
            </w:pPr>
            <w:r w:rsidRPr="00125DE6">
              <w:rPr>
                <w:b/>
                <w:iCs w:val="0"/>
                <w:color w:val="000000"/>
                <w:sz w:val="18"/>
                <w:szCs w:val="18"/>
                <w:lang w:eastAsia="tr-TR"/>
              </w:rPr>
              <w:t>ERTUGRUL ŞAN</w:t>
            </w:r>
          </w:p>
        </w:tc>
        <w:tc>
          <w:tcPr>
            <w:tcW w:w="1869" w:type="dxa"/>
            <w:tcBorders>
              <w:top w:val="nil"/>
              <w:left w:val="nil"/>
              <w:bottom w:val="single" w:sz="8" w:space="0" w:color="C6D9F1"/>
              <w:right w:val="single" w:sz="8" w:space="0" w:color="C6D9F1"/>
            </w:tcBorders>
            <w:shd w:val="clear" w:color="000000" w:fill="FFFFFF"/>
            <w:vAlign w:val="center"/>
          </w:tcPr>
          <w:p w14:paraId="0E564412" w14:textId="2D9AA3E7" w:rsidR="00DF7FFA" w:rsidRPr="00125DE6" w:rsidRDefault="00DF7FFA" w:rsidP="00DF7FFA">
            <w:pPr>
              <w:spacing w:after="0" w:line="240" w:lineRule="auto"/>
              <w:rPr>
                <w:iCs w:val="0"/>
                <w:color w:val="000000"/>
                <w:sz w:val="20"/>
                <w:lang w:eastAsia="tr-TR"/>
              </w:rPr>
            </w:pPr>
            <w:r w:rsidRPr="00125DE6">
              <w:rPr>
                <w:iCs w:val="0"/>
                <w:color w:val="000000"/>
                <w:sz w:val="18"/>
                <w:szCs w:val="18"/>
                <w:lang w:eastAsia="tr-TR"/>
              </w:rPr>
              <w:t>ENDS. MÜH</w:t>
            </w:r>
          </w:p>
        </w:tc>
        <w:tc>
          <w:tcPr>
            <w:tcW w:w="1280" w:type="dxa"/>
            <w:tcBorders>
              <w:top w:val="nil"/>
              <w:left w:val="nil"/>
              <w:bottom w:val="single" w:sz="8" w:space="0" w:color="C6D9F1"/>
              <w:right w:val="single" w:sz="8" w:space="0" w:color="C6D9F1"/>
            </w:tcBorders>
            <w:shd w:val="clear" w:color="000000" w:fill="FFFFFF"/>
            <w:vAlign w:val="center"/>
          </w:tcPr>
          <w:p w14:paraId="1E7E2123" w14:textId="5C3EB63E" w:rsidR="00DF7FFA" w:rsidRPr="004D1BEB" w:rsidRDefault="00DF7FFA" w:rsidP="00DF7FFA">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7C9F0D6" w14:textId="54DC8E33" w:rsidR="00DF7FFA" w:rsidRPr="004D1BEB" w:rsidRDefault="00DF7FFA" w:rsidP="00DF7FFA">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492939A1" w14:textId="0D3C141F" w:rsidR="00DF7FFA" w:rsidRPr="004D1BEB" w:rsidRDefault="00DF7FFA" w:rsidP="00DF7FFA">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4D94A0F1" w14:textId="55FEF4A9" w:rsidR="00DF7FFA" w:rsidRPr="004D1BEB" w:rsidRDefault="00DF7FFA" w:rsidP="00DF7FFA">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9EF1404" w14:textId="2F2C6A83" w:rsidR="00DF7FFA" w:rsidRPr="004D1BEB" w:rsidRDefault="00DF7FFA" w:rsidP="00DF7FFA">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43DFCED2" w14:textId="77777777" w:rsidR="00DF7FFA" w:rsidRPr="004D1BEB" w:rsidRDefault="00DF7FFA" w:rsidP="00DF7FFA">
            <w:pPr>
              <w:spacing w:after="0" w:line="240" w:lineRule="auto"/>
              <w:rPr>
                <w:iCs w:val="0"/>
                <w:color w:val="000000"/>
                <w:sz w:val="20"/>
                <w:lang w:eastAsia="tr-TR"/>
              </w:rPr>
            </w:pPr>
            <w:r w:rsidRPr="004D1BEB">
              <w:rPr>
                <w:iCs w:val="0"/>
                <w:color w:val="000000"/>
                <w:sz w:val="20"/>
                <w:lang w:eastAsia="tr-TR"/>
              </w:rPr>
              <w:t> </w:t>
            </w:r>
          </w:p>
        </w:tc>
      </w:tr>
      <w:tr w:rsidR="00DF7FFA" w:rsidRPr="004D1BEB" w14:paraId="423D559C"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520B76E" w14:textId="77777777" w:rsidR="00DF7FFA" w:rsidRPr="004D1BEB" w:rsidRDefault="00DF7FFA" w:rsidP="00DF7FFA">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1329C7D0" w14:textId="5CD680C4" w:rsidR="00DF7FFA" w:rsidRPr="00125DE6" w:rsidRDefault="00AF3BBD" w:rsidP="00DF7FFA">
            <w:pPr>
              <w:spacing w:after="0" w:line="240" w:lineRule="auto"/>
              <w:rPr>
                <w:b/>
                <w:iCs w:val="0"/>
                <w:color w:val="000000"/>
                <w:sz w:val="20"/>
                <w:lang w:eastAsia="tr-TR"/>
              </w:rPr>
            </w:pPr>
            <w:r>
              <w:rPr>
                <w:b/>
                <w:iCs w:val="0"/>
                <w:color w:val="000000"/>
                <w:sz w:val="18"/>
                <w:szCs w:val="18"/>
                <w:lang w:eastAsia="tr-TR"/>
              </w:rPr>
              <w:t>HASAN BULUT</w:t>
            </w:r>
          </w:p>
        </w:tc>
        <w:tc>
          <w:tcPr>
            <w:tcW w:w="1869" w:type="dxa"/>
            <w:tcBorders>
              <w:top w:val="nil"/>
              <w:left w:val="nil"/>
              <w:bottom w:val="single" w:sz="8" w:space="0" w:color="C6D9F1"/>
              <w:right w:val="single" w:sz="8" w:space="0" w:color="C6D9F1"/>
            </w:tcBorders>
            <w:shd w:val="clear" w:color="000000" w:fill="FFFFFF"/>
            <w:vAlign w:val="center"/>
          </w:tcPr>
          <w:p w14:paraId="44E329AA" w14:textId="4F9C0B61" w:rsidR="00DF7FFA" w:rsidRPr="00125DE6" w:rsidRDefault="00DF7FFA" w:rsidP="00DF7FFA">
            <w:pPr>
              <w:spacing w:after="0" w:line="240" w:lineRule="auto"/>
              <w:rPr>
                <w:iCs w:val="0"/>
                <w:color w:val="000000"/>
                <w:sz w:val="20"/>
                <w:lang w:eastAsia="tr-TR"/>
              </w:rPr>
            </w:pPr>
            <w:r w:rsidRPr="00125DE6">
              <w:rPr>
                <w:iCs w:val="0"/>
                <w:color w:val="000000"/>
                <w:sz w:val="18"/>
                <w:szCs w:val="18"/>
                <w:lang w:eastAsia="tr-TR"/>
              </w:rPr>
              <w:t>SİVİL SAVUNMA UZM.</w:t>
            </w:r>
          </w:p>
        </w:tc>
        <w:tc>
          <w:tcPr>
            <w:tcW w:w="1280" w:type="dxa"/>
            <w:tcBorders>
              <w:top w:val="nil"/>
              <w:left w:val="nil"/>
              <w:bottom w:val="single" w:sz="8" w:space="0" w:color="C6D9F1"/>
              <w:right w:val="single" w:sz="8" w:space="0" w:color="C6D9F1"/>
            </w:tcBorders>
            <w:shd w:val="clear" w:color="000000" w:fill="FFFFFF"/>
            <w:vAlign w:val="center"/>
          </w:tcPr>
          <w:p w14:paraId="59C233F3" w14:textId="6B55ACED" w:rsidR="00DF7FFA" w:rsidRPr="004D1BEB" w:rsidRDefault="00DF7FFA" w:rsidP="00DF7FFA">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A4FDF47" w14:textId="6769E77A" w:rsidR="00DF7FFA" w:rsidRPr="004D1BEB" w:rsidRDefault="00DF7FFA" w:rsidP="00DF7FFA">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5354CC8" w14:textId="2C48296C" w:rsidR="00DF7FFA" w:rsidRPr="004D1BEB" w:rsidRDefault="00DF7FFA" w:rsidP="00DF7FFA">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8CF7204" w14:textId="3F93BFCF" w:rsidR="00DF7FFA" w:rsidRPr="004D1BEB" w:rsidRDefault="00DF7FFA" w:rsidP="00DF7FFA">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2955E9BB" w14:textId="5493A7A8" w:rsidR="00DF7FFA" w:rsidRPr="004D1BEB" w:rsidRDefault="00DF7FFA" w:rsidP="00DF7FFA">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5FF48273" w14:textId="77777777" w:rsidR="00DF7FFA" w:rsidRPr="004D1BEB" w:rsidRDefault="00DF7FFA" w:rsidP="00DF7FFA">
            <w:pPr>
              <w:spacing w:after="0" w:line="240" w:lineRule="auto"/>
              <w:rPr>
                <w:iCs w:val="0"/>
                <w:color w:val="000000"/>
                <w:sz w:val="20"/>
                <w:lang w:eastAsia="tr-TR"/>
              </w:rPr>
            </w:pPr>
            <w:r w:rsidRPr="004D1BEB">
              <w:rPr>
                <w:iCs w:val="0"/>
                <w:color w:val="000000"/>
                <w:sz w:val="20"/>
                <w:lang w:eastAsia="tr-TR"/>
              </w:rPr>
              <w:t> </w:t>
            </w:r>
          </w:p>
        </w:tc>
      </w:tr>
      <w:tr w:rsidR="00DF7FFA" w:rsidRPr="004D1BEB" w14:paraId="3237BD22"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60A27B9" w14:textId="77777777" w:rsidR="00DF7FFA" w:rsidRPr="004D1BEB" w:rsidRDefault="00DF7FFA" w:rsidP="00DF7FFA">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EA2CD2F" w14:textId="6F1DE1B7" w:rsidR="00DF7FFA" w:rsidRPr="00125DE6" w:rsidRDefault="00DF7FFA" w:rsidP="00DF7FFA">
            <w:pPr>
              <w:spacing w:after="0" w:line="240" w:lineRule="auto"/>
              <w:rPr>
                <w:b/>
                <w:iCs w:val="0"/>
                <w:color w:val="000000"/>
                <w:sz w:val="20"/>
                <w:lang w:eastAsia="tr-TR"/>
              </w:rPr>
            </w:pPr>
            <w:r w:rsidRPr="00125DE6">
              <w:rPr>
                <w:b/>
                <w:iCs w:val="0"/>
                <w:color w:val="000000"/>
                <w:sz w:val="16"/>
                <w:szCs w:val="16"/>
                <w:lang w:eastAsia="tr-TR"/>
              </w:rPr>
              <w:t>ŞABAN ACAR</w:t>
            </w:r>
          </w:p>
        </w:tc>
        <w:tc>
          <w:tcPr>
            <w:tcW w:w="1869" w:type="dxa"/>
            <w:tcBorders>
              <w:top w:val="nil"/>
              <w:left w:val="nil"/>
              <w:bottom w:val="single" w:sz="8" w:space="0" w:color="C6D9F1"/>
              <w:right w:val="single" w:sz="8" w:space="0" w:color="C6D9F1"/>
            </w:tcBorders>
            <w:shd w:val="clear" w:color="000000" w:fill="FFFFFF"/>
            <w:vAlign w:val="center"/>
          </w:tcPr>
          <w:p w14:paraId="16A649E9" w14:textId="68690C9C" w:rsidR="00DF7FFA" w:rsidRPr="00125DE6" w:rsidRDefault="00DF7FFA" w:rsidP="00DF7FFA">
            <w:pPr>
              <w:spacing w:after="0" w:line="240" w:lineRule="auto"/>
              <w:rPr>
                <w:iCs w:val="0"/>
                <w:color w:val="000000"/>
                <w:sz w:val="20"/>
                <w:lang w:eastAsia="tr-TR"/>
              </w:rPr>
            </w:pPr>
            <w:r w:rsidRPr="00125DE6">
              <w:rPr>
                <w:iCs w:val="0"/>
                <w:color w:val="000000"/>
                <w:sz w:val="18"/>
                <w:szCs w:val="18"/>
                <w:lang w:eastAsia="tr-TR"/>
              </w:rPr>
              <w:t>ADANA BÜYÜKŞEHİR BEL. ENEL SEKRETER</w:t>
            </w:r>
          </w:p>
        </w:tc>
        <w:tc>
          <w:tcPr>
            <w:tcW w:w="1280" w:type="dxa"/>
            <w:tcBorders>
              <w:top w:val="nil"/>
              <w:left w:val="nil"/>
              <w:bottom w:val="single" w:sz="8" w:space="0" w:color="C6D9F1"/>
              <w:right w:val="single" w:sz="8" w:space="0" w:color="C6D9F1"/>
            </w:tcBorders>
            <w:shd w:val="clear" w:color="000000" w:fill="FFFFFF"/>
            <w:vAlign w:val="center"/>
          </w:tcPr>
          <w:p w14:paraId="046E2E37" w14:textId="07ECAE9B" w:rsidR="00DF7FFA" w:rsidRPr="004D1BEB" w:rsidRDefault="00DF7FFA" w:rsidP="00DF7FFA">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11EF9ACC" w14:textId="53BD1A6A" w:rsidR="00DF7FFA" w:rsidRPr="004D1BEB" w:rsidRDefault="00DF7FFA" w:rsidP="00DF7FFA">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0123B08" w14:textId="64E22BF4" w:rsidR="00DF7FFA" w:rsidRPr="004D1BEB" w:rsidRDefault="00DF7FFA" w:rsidP="00DF7FFA">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466F8137" w14:textId="4842E767" w:rsidR="00DF7FFA" w:rsidRPr="004D1BEB" w:rsidRDefault="00DF7FFA" w:rsidP="00DF7FFA">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EBCF69E" w14:textId="4E9BC0DE" w:rsidR="00DF7FFA" w:rsidRPr="004D1BEB" w:rsidRDefault="00DF7FFA" w:rsidP="00DF7FFA">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24DEADB" w14:textId="77777777" w:rsidR="00DF7FFA" w:rsidRPr="004D1BEB" w:rsidRDefault="00DF7FFA" w:rsidP="00DF7FFA">
            <w:pPr>
              <w:spacing w:after="0" w:line="240" w:lineRule="auto"/>
              <w:rPr>
                <w:iCs w:val="0"/>
                <w:color w:val="000000"/>
                <w:sz w:val="20"/>
                <w:lang w:eastAsia="tr-TR"/>
              </w:rPr>
            </w:pPr>
            <w:r w:rsidRPr="004D1BEB">
              <w:rPr>
                <w:iCs w:val="0"/>
                <w:color w:val="000000"/>
                <w:sz w:val="20"/>
                <w:lang w:eastAsia="tr-TR"/>
              </w:rPr>
              <w:t> </w:t>
            </w:r>
          </w:p>
        </w:tc>
      </w:tr>
      <w:tr w:rsidR="00DF7FFA" w:rsidRPr="004D1BEB" w14:paraId="67E27554"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F5F98A5" w14:textId="3AC2B853" w:rsidR="00DF7FFA" w:rsidRPr="004D1BEB" w:rsidRDefault="00DF7FFA" w:rsidP="00DF7FFA">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316FBCDF" w14:textId="1ADAA49B" w:rsidR="00DF7FFA" w:rsidRPr="00125DE6" w:rsidRDefault="00DF7FFA" w:rsidP="00DF7FFA">
            <w:pPr>
              <w:spacing w:after="0" w:line="240" w:lineRule="auto"/>
              <w:rPr>
                <w:b/>
                <w:iCs w:val="0"/>
                <w:color w:val="000000"/>
                <w:sz w:val="20"/>
                <w:lang w:eastAsia="tr-TR"/>
              </w:rPr>
            </w:pPr>
            <w:r w:rsidRPr="00125DE6">
              <w:rPr>
                <w:b/>
                <w:iCs w:val="0"/>
                <w:color w:val="000000"/>
                <w:sz w:val="18"/>
                <w:szCs w:val="18"/>
                <w:lang w:eastAsia="tr-TR"/>
              </w:rPr>
              <w:t>Mehmet İZMİR</w:t>
            </w:r>
          </w:p>
        </w:tc>
        <w:tc>
          <w:tcPr>
            <w:tcW w:w="1869" w:type="dxa"/>
            <w:tcBorders>
              <w:top w:val="nil"/>
              <w:left w:val="nil"/>
              <w:bottom w:val="single" w:sz="8" w:space="0" w:color="C6D9F1"/>
              <w:right w:val="single" w:sz="8" w:space="0" w:color="C6D9F1"/>
            </w:tcBorders>
            <w:shd w:val="clear" w:color="auto" w:fill="auto"/>
            <w:vAlign w:val="center"/>
          </w:tcPr>
          <w:p w14:paraId="26AD8311" w14:textId="28D45150" w:rsidR="00DF7FFA" w:rsidRPr="00125DE6" w:rsidRDefault="00DF7FFA" w:rsidP="00DF7FFA">
            <w:pPr>
              <w:spacing w:after="0" w:line="240" w:lineRule="auto"/>
              <w:rPr>
                <w:iCs w:val="0"/>
                <w:color w:val="000000"/>
                <w:sz w:val="20"/>
                <w:lang w:eastAsia="tr-TR"/>
              </w:rPr>
            </w:pPr>
            <w:r w:rsidRPr="00125DE6">
              <w:rPr>
                <w:iCs w:val="0"/>
                <w:color w:val="000000"/>
                <w:sz w:val="18"/>
                <w:szCs w:val="18"/>
                <w:lang w:eastAsia="tr-TR"/>
              </w:rPr>
              <w:t>MAKİNA İŞLETME ŞEFİ</w:t>
            </w:r>
          </w:p>
        </w:tc>
        <w:tc>
          <w:tcPr>
            <w:tcW w:w="1280" w:type="dxa"/>
            <w:tcBorders>
              <w:top w:val="nil"/>
              <w:left w:val="nil"/>
              <w:bottom w:val="single" w:sz="8" w:space="0" w:color="C6D9F1"/>
              <w:right w:val="single" w:sz="8" w:space="0" w:color="C6D9F1"/>
            </w:tcBorders>
            <w:shd w:val="clear" w:color="auto" w:fill="auto"/>
            <w:vAlign w:val="center"/>
          </w:tcPr>
          <w:p w14:paraId="6989E4A9" w14:textId="1263D7DE" w:rsidR="00DF7FFA" w:rsidRPr="004D1BEB" w:rsidRDefault="00DF7FFA" w:rsidP="00DF7FFA">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6A161E27" w14:textId="35ADB106" w:rsidR="00DF7FFA" w:rsidRPr="004D1BEB" w:rsidRDefault="00DF7FFA" w:rsidP="00DF7FFA">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6D8FBA8C" w14:textId="535D19A5" w:rsidR="00DF7FFA" w:rsidRPr="004D1BEB" w:rsidRDefault="00DF7FFA" w:rsidP="00DF7FFA">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DF47AC8" w14:textId="77777777" w:rsidR="00DF7FFA" w:rsidRPr="004D1BEB" w:rsidRDefault="00DF7FFA" w:rsidP="00DF7FFA">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717101D" w14:textId="7C26D497" w:rsidR="00DF7FFA" w:rsidRPr="004D1BEB" w:rsidRDefault="00DF7FFA" w:rsidP="00DF7FFA">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AD210FB" w14:textId="77777777" w:rsidR="00DF7FFA" w:rsidRPr="004D1BEB" w:rsidRDefault="00DF7FFA" w:rsidP="00DF7FFA">
            <w:pPr>
              <w:spacing w:after="0" w:line="240" w:lineRule="auto"/>
              <w:rPr>
                <w:iCs w:val="0"/>
                <w:color w:val="000000"/>
                <w:sz w:val="20"/>
                <w:lang w:eastAsia="tr-TR"/>
              </w:rPr>
            </w:pPr>
            <w:r w:rsidRPr="004D1BEB">
              <w:rPr>
                <w:iCs w:val="0"/>
                <w:color w:val="000000"/>
                <w:sz w:val="20"/>
                <w:lang w:eastAsia="tr-TR"/>
              </w:rPr>
              <w:t> </w:t>
            </w:r>
          </w:p>
        </w:tc>
      </w:tr>
      <w:tr w:rsidR="00263690" w:rsidRPr="004D1BEB" w14:paraId="296D9A1B"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1010EFB" w14:textId="77777777" w:rsidR="00263690" w:rsidRPr="004D1BEB" w:rsidRDefault="00263690" w:rsidP="00263690">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70A8768B" w14:textId="1FDBDED1" w:rsidR="00263690" w:rsidRPr="00125DE6" w:rsidRDefault="00263690" w:rsidP="00263690">
            <w:pPr>
              <w:spacing w:after="0" w:line="240" w:lineRule="auto"/>
              <w:rPr>
                <w:b/>
                <w:iCs w:val="0"/>
                <w:color w:val="000000"/>
                <w:sz w:val="20"/>
                <w:lang w:eastAsia="tr-TR"/>
              </w:rPr>
            </w:pPr>
            <w:r w:rsidRPr="00125DE6">
              <w:rPr>
                <w:b/>
                <w:iCs w:val="0"/>
                <w:color w:val="000000"/>
                <w:sz w:val="18"/>
                <w:szCs w:val="18"/>
                <w:lang w:eastAsia="tr-TR"/>
              </w:rPr>
              <w:t>ERSİN YÜCEL</w:t>
            </w:r>
          </w:p>
        </w:tc>
        <w:tc>
          <w:tcPr>
            <w:tcW w:w="1869" w:type="dxa"/>
            <w:tcBorders>
              <w:top w:val="nil"/>
              <w:left w:val="nil"/>
              <w:bottom w:val="single" w:sz="8" w:space="0" w:color="C6D9F1"/>
              <w:right w:val="single" w:sz="8" w:space="0" w:color="C6D9F1"/>
            </w:tcBorders>
            <w:shd w:val="clear" w:color="auto" w:fill="auto"/>
            <w:vAlign w:val="center"/>
          </w:tcPr>
          <w:p w14:paraId="09D897A7" w14:textId="00672628" w:rsidR="00263690" w:rsidRPr="00125DE6" w:rsidRDefault="00263690" w:rsidP="00263690">
            <w:pPr>
              <w:spacing w:after="0" w:line="240" w:lineRule="auto"/>
              <w:rPr>
                <w:iCs w:val="0"/>
                <w:color w:val="000000"/>
                <w:sz w:val="20"/>
                <w:lang w:eastAsia="tr-TR"/>
              </w:rPr>
            </w:pPr>
            <w:r w:rsidRPr="00125DE6">
              <w:rPr>
                <w:iCs w:val="0"/>
                <w:color w:val="000000"/>
                <w:sz w:val="18"/>
                <w:szCs w:val="18"/>
                <w:lang w:eastAsia="tr-TR"/>
              </w:rPr>
              <w:t>MAK. MALİYET TEK. ELM.</w:t>
            </w:r>
          </w:p>
        </w:tc>
        <w:tc>
          <w:tcPr>
            <w:tcW w:w="1280" w:type="dxa"/>
            <w:tcBorders>
              <w:top w:val="nil"/>
              <w:left w:val="nil"/>
              <w:bottom w:val="single" w:sz="8" w:space="0" w:color="C6D9F1"/>
              <w:right w:val="single" w:sz="8" w:space="0" w:color="C6D9F1"/>
            </w:tcBorders>
            <w:shd w:val="clear" w:color="auto" w:fill="auto"/>
            <w:vAlign w:val="center"/>
          </w:tcPr>
          <w:p w14:paraId="553E9D89" w14:textId="4F911A3C" w:rsidR="00263690" w:rsidRPr="004D1BEB" w:rsidRDefault="00263690" w:rsidP="00263690">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5E2E6FA1" w14:textId="684339E0" w:rsidR="00263690" w:rsidRPr="004D1BEB" w:rsidRDefault="00263690" w:rsidP="00263690">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367D4BAE" w14:textId="636D041A" w:rsidR="00263690" w:rsidRPr="004D1BEB" w:rsidRDefault="00263690" w:rsidP="00263690">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7FCD2407" w14:textId="77777777" w:rsidR="00263690" w:rsidRPr="004D1BEB" w:rsidRDefault="00263690" w:rsidP="00263690">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BEC2E3B" w14:textId="159DFCBB" w:rsidR="00263690" w:rsidRPr="004D1BEB" w:rsidRDefault="00263690" w:rsidP="00263690">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2EB679DB" w14:textId="77777777" w:rsidR="00263690" w:rsidRPr="004D1BEB" w:rsidRDefault="00263690" w:rsidP="00263690">
            <w:pPr>
              <w:spacing w:after="0" w:line="240" w:lineRule="auto"/>
              <w:rPr>
                <w:iCs w:val="0"/>
                <w:color w:val="000000"/>
                <w:sz w:val="20"/>
                <w:lang w:eastAsia="tr-TR"/>
              </w:rPr>
            </w:pPr>
            <w:r w:rsidRPr="004D1BEB">
              <w:rPr>
                <w:iCs w:val="0"/>
                <w:color w:val="000000"/>
                <w:sz w:val="20"/>
                <w:lang w:eastAsia="tr-TR"/>
              </w:rPr>
              <w:t> </w:t>
            </w:r>
          </w:p>
        </w:tc>
      </w:tr>
      <w:tr w:rsidR="00263690" w:rsidRPr="004D1BEB" w14:paraId="7EA17614"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CBDC596" w14:textId="77777777" w:rsidR="00263690" w:rsidRPr="004D1BEB" w:rsidRDefault="00263690" w:rsidP="00263690">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47520C25" w14:textId="6E1F8B09" w:rsidR="00263690" w:rsidRPr="00125DE6" w:rsidRDefault="00263690" w:rsidP="00263690">
            <w:pPr>
              <w:spacing w:after="0" w:line="240" w:lineRule="auto"/>
              <w:rPr>
                <w:b/>
                <w:iCs w:val="0"/>
                <w:color w:val="000000"/>
                <w:sz w:val="20"/>
                <w:lang w:eastAsia="tr-TR"/>
              </w:rPr>
            </w:pPr>
            <w:r w:rsidRPr="00125DE6">
              <w:rPr>
                <w:b/>
                <w:iCs w:val="0"/>
                <w:color w:val="000000"/>
                <w:sz w:val="18"/>
                <w:szCs w:val="18"/>
                <w:lang w:eastAsia="tr-TR"/>
              </w:rPr>
              <w:t>İbrahim BİLSEL</w:t>
            </w:r>
          </w:p>
        </w:tc>
        <w:tc>
          <w:tcPr>
            <w:tcW w:w="1869" w:type="dxa"/>
            <w:tcBorders>
              <w:top w:val="nil"/>
              <w:left w:val="nil"/>
              <w:bottom w:val="single" w:sz="8" w:space="0" w:color="C6D9F1"/>
              <w:right w:val="single" w:sz="8" w:space="0" w:color="C6D9F1"/>
            </w:tcBorders>
            <w:shd w:val="clear" w:color="auto" w:fill="auto"/>
            <w:vAlign w:val="center"/>
          </w:tcPr>
          <w:p w14:paraId="31A8BCA3" w14:textId="028A52C4" w:rsidR="00263690" w:rsidRPr="00125DE6" w:rsidRDefault="00263690" w:rsidP="00263690">
            <w:pPr>
              <w:spacing w:after="0" w:line="240" w:lineRule="auto"/>
              <w:rPr>
                <w:iCs w:val="0"/>
                <w:color w:val="000000"/>
                <w:sz w:val="20"/>
                <w:lang w:eastAsia="tr-TR"/>
              </w:rPr>
            </w:pPr>
            <w:r w:rsidRPr="00125DE6">
              <w:rPr>
                <w:iCs w:val="0"/>
                <w:color w:val="000000"/>
                <w:sz w:val="18"/>
                <w:szCs w:val="18"/>
                <w:lang w:eastAsia="tr-TR"/>
              </w:rPr>
              <w:t>ELNK. SİSTEM TEKN.</w:t>
            </w:r>
          </w:p>
        </w:tc>
        <w:tc>
          <w:tcPr>
            <w:tcW w:w="1280" w:type="dxa"/>
            <w:tcBorders>
              <w:top w:val="nil"/>
              <w:left w:val="nil"/>
              <w:bottom w:val="single" w:sz="8" w:space="0" w:color="C6D9F1"/>
              <w:right w:val="single" w:sz="8" w:space="0" w:color="C6D9F1"/>
            </w:tcBorders>
            <w:shd w:val="clear" w:color="auto" w:fill="auto"/>
            <w:vAlign w:val="center"/>
          </w:tcPr>
          <w:p w14:paraId="315980D9" w14:textId="314E4AAB" w:rsidR="00263690" w:rsidRPr="004D1BEB" w:rsidRDefault="00263690" w:rsidP="00263690">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51B0D12F" w14:textId="68201C91" w:rsidR="00263690" w:rsidRPr="004D1BEB" w:rsidRDefault="00263690" w:rsidP="00263690">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0755D570" w14:textId="76103DCF" w:rsidR="00263690" w:rsidRPr="004D1BEB" w:rsidRDefault="00263690" w:rsidP="00263690">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2E9E99B" w14:textId="77777777" w:rsidR="00263690" w:rsidRPr="004D1BEB" w:rsidRDefault="00263690" w:rsidP="00263690">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2B39076" w14:textId="2AAF1C93" w:rsidR="00263690" w:rsidRPr="004D1BEB" w:rsidRDefault="00263690" w:rsidP="00263690">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DB9DEB5" w14:textId="77777777" w:rsidR="00263690" w:rsidRPr="004D1BEB" w:rsidRDefault="00263690" w:rsidP="00263690">
            <w:pPr>
              <w:spacing w:after="0" w:line="240" w:lineRule="auto"/>
              <w:rPr>
                <w:iCs w:val="0"/>
                <w:color w:val="000000"/>
                <w:sz w:val="20"/>
                <w:lang w:eastAsia="tr-TR"/>
              </w:rPr>
            </w:pPr>
            <w:r w:rsidRPr="004D1BEB">
              <w:rPr>
                <w:iCs w:val="0"/>
                <w:color w:val="000000"/>
                <w:sz w:val="20"/>
                <w:lang w:eastAsia="tr-TR"/>
              </w:rPr>
              <w:t> </w:t>
            </w:r>
          </w:p>
        </w:tc>
      </w:tr>
      <w:tr w:rsidR="00263690" w:rsidRPr="004D1BEB" w14:paraId="42B5EB16"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33BE38A" w14:textId="77777777" w:rsidR="00263690" w:rsidRPr="004D1BEB" w:rsidRDefault="00263690" w:rsidP="00263690">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B94EBC9" w14:textId="79A11841" w:rsidR="00263690" w:rsidRPr="00125DE6" w:rsidRDefault="00263690" w:rsidP="00263690">
            <w:pPr>
              <w:spacing w:after="0" w:line="240" w:lineRule="auto"/>
              <w:rPr>
                <w:b/>
                <w:iCs w:val="0"/>
                <w:color w:val="000000"/>
                <w:sz w:val="20"/>
                <w:lang w:eastAsia="tr-TR"/>
              </w:rPr>
            </w:pPr>
            <w:r w:rsidRPr="00125DE6">
              <w:rPr>
                <w:b/>
                <w:iCs w:val="0"/>
                <w:color w:val="000000"/>
                <w:sz w:val="16"/>
                <w:szCs w:val="16"/>
                <w:lang w:eastAsia="tr-TR"/>
              </w:rPr>
              <w:t>Bahadır KUMAN</w:t>
            </w:r>
          </w:p>
        </w:tc>
        <w:tc>
          <w:tcPr>
            <w:tcW w:w="1869" w:type="dxa"/>
            <w:tcBorders>
              <w:top w:val="nil"/>
              <w:left w:val="nil"/>
              <w:bottom w:val="single" w:sz="8" w:space="0" w:color="C6D9F1"/>
              <w:right w:val="single" w:sz="8" w:space="0" w:color="C6D9F1"/>
            </w:tcBorders>
            <w:shd w:val="clear" w:color="auto" w:fill="FFFFFF" w:themeFill="background1"/>
            <w:vAlign w:val="center"/>
          </w:tcPr>
          <w:p w14:paraId="1B26893D" w14:textId="2823CB16" w:rsidR="00263690" w:rsidRPr="00125DE6" w:rsidRDefault="00263690" w:rsidP="00263690">
            <w:pPr>
              <w:spacing w:after="0" w:line="240" w:lineRule="auto"/>
              <w:rPr>
                <w:iCs w:val="0"/>
                <w:color w:val="000000"/>
                <w:sz w:val="20"/>
                <w:lang w:eastAsia="tr-TR"/>
              </w:rPr>
            </w:pPr>
            <w:r w:rsidRPr="00125DE6">
              <w:rPr>
                <w:iCs w:val="0"/>
                <w:color w:val="000000"/>
                <w:sz w:val="16"/>
                <w:szCs w:val="16"/>
                <w:lang w:eastAsia="tr-TR"/>
              </w:rPr>
              <w:t>Makine MÜH.</w:t>
            </w:r>
          </w:p>
        </w:tc>
        <w:tc>
          <w:tcPr>
            <w:tcW w:w="1280" w:type="dxa"/>
            <w:tcBorders>
              <w:top w:val="nil"/>
              <w:left w:val="nil"/>
              <w:bottom w:val="single" w:sz="8" w:space="0" w:color="C6D9F1"/>
              <w:right w:val="single" w:sz="8" w:space="0" w:color="C6D9F1"/>
            </w:tcBorders>
            <w:shd w:val="clear" w:color="000000" w:fill="FFFFFF"/>
            <w:vAlign w:val="center"/>
          </w:tcPr>
          <w:p w14:paraId="306BAF85" w14:textId="67781B52" w:rsidR="00263690" w:rsidRPr="004D1BEB" w:rsidRDefault="00263690" w:rsidP="00263690">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2E394A4C" w14:textId="75C074A3" w:rsidR="00263690" w:rsidRPr="004D1BEB" w:rsidRDefault="00263690" w:rsidP="00263690">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66E41C4D" w14:textId="32F4D5F2" w:rsidR="00263690" w:rsidRPr="00263690" w:rsidRDefault="00263690" w:rsidP="00263690">
            <w:pPr>
              <w:spacing w:after="0" w:line="240" w:lineRule="auto"/>
              <w:rPr>
                <w:iCs w:val="0"/>
                <w:color w:val="000000"/>
                <w:sz w:val="18"/>
                <w:szCs w:val="18"/>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81E95E1" w14:textId="77777777" w:rsidR="00263690" w:rsidRPr="004D1BEB" w:rsidRDefault="00263690" w:rsidP="00263690">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2868C5C3" w14:textId="63F20F14" w:rsidR="00263690" w:rsidRPr="004D1BEB" w:rsidRDefault="00263690" w:rsidP="00263690">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56778854" w14:textId="77777777" w:rsidR="00263690" w:rsidRPr="004D1BEB" w:rsidRDefault="00263690" w:rsidP="00263690">
            <w:pPr>
              <w:spacing w:after="0" w:line="240" w:lineRule="auto"/>
              <w:rPr>
                <w:iCs w:val="0"/>
                <w:color w:val="000000"/>
                <w:sz w:val="20"/>
                <w:lang w:eastAsia="tr-TR"/>
              </w:rPr>
            </w:pPr>
            <w:r w:rsidRPr="004D1BEB">
              <w:rPr>
                <w:iCs w:val="0"/>
                <w:color w:val="000000"/>
                <w:sz w:val="20"/>
                <w:lang w:eastAsia="tr-TR"/>
              </w:rPr>
              <w:t> </w:t>
            </w:r>
          </w:p>
        </w:tc>
      </w:tr>
      <w:tr w:rsidR="00263690" w:rsidRPr="004D1BEB" w14:paraId="20C73492"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8088C66" w14:textId="77777777" w:rsidR="00263690" w:rsidRPr="004D1BEB" w:rsidRDefault="00263690" w:rsidP="00263690">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AFF03FD" w14:textId="2974FF12" w:rsidR="00263690" w:rsidRPr="00125DE6" w:rsidRDefault="00263690" w:rsidP="00263690">
            <w:pPr>
              <w:spacing w:after="0" w:line="240" w:lineRule="auto"/>
              <w:rPr>
                <w:b/>
                <w:iCs w:val="0"/>
                <w:color w:val="000000"/>
                <w:sz w:val="20"/>
                <w:lang w:eastAsia="tr-TR"/>
              </w:rPr>
            </w:pPr>
            <w:r w:rsidRPr="00125DE6">
              <w:rPr>
                <w:b/>
                <w:iCs w:val="0"/>
                <w:color w:val="000000"/>
                <w:sz w:val="16"/>
                <w:szCs w:val="16"/>
                <w:lang w:eastAsia="tr-TR"/>
              </w:rPr>
              <w:t>MAHMUT ÇELİKCAN</w:t>
            </w:r>
          </w:p>
        </w:tc>
        <w:tc>
          <w:tcPr>
            <w:tcW w:w="1869" w:type="dxa"/>
            <w:tcBorders>
              <w:top w:val="nil"/>
              <w:left w:val="nil"/>
              <w:bottom w:val="single" w:sz="8" w:space="0" w:color="C6D9F1"/>
              <w:right w:val="single" w:sz="8" w:space="0" w:color="C6D9F1"/>
            </w:tcBorders>
            <w:shd w:val="clear" w:color="000000" w:fill="FFFFFF"/>
            <w:vAlign w:val="center"/>
          </w:tcPr>
          <w:p w14:paraId="0448E013" w14:textId="6BA5B98C" w:rsidR="00263690" w:rsidRPr="00125DE6" w:rsidRDefault="00263690" w:rsidP="00263690">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7AC8E03D" w14:textId="40EACBAA" w:rsidR="00263690" w:rsidRPr="004D1BEB" w:rsidRDefault="00263690" w:rsidP="00263690">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74F6BDD" w14:textId="1769B83F" w:rsidR="00263690" w:rsidRPr="004D1BEB" w:rsidRDefault="00263690" w:rsidP="00263690">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CE9BFC0" w14:textId="7347753E" w:rsidR="00263690" w:rsidRPr="004D1BEB" w:rsidRDefault="00263690" w:rsidP="00263690">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7E6DE0A5" w14:textId="77777777" w:rsidR="00263690" w:rsidRPr="004D1BEB" w:rsidRDefault="00263690" w:rsidP="00263690">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850071C" w14:textId="47FF0232" w:rsidR="00263690" w:rsidRPr="004D1BEB" w:rsidRDefault="00263690" w:rsidP="00263690">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12DB00A" w14:textId="77777777" w:rsidR="00263690" w:rsidRPr="004D1BEB" w:rsidRDefault="00263690" w:rsidP="00263690">
            <w:pPr>
              <w:spacing w:after="0" w:line="240" w:lineRule="auto"/>
              <w:rPr>
                <w:iCs w:val="0"/>
                <w:color w:val="000000"/>
                <w:sz w:val="20"/>
                <w:lang w:eastAsia="tr-TR"/>
              </w:rPr>
            </w:pPr>
            <w:r w:rsidRPr="004D1BEB">
              <w:rPr>
                <w:iCs w:val="0"/>
                <w:color w:val="000000"/>
                <w:sz w:val="20"/>
                <w:lang w:eastAsia="tr-TR"/>
              </w:rPr>
              <w:t> </w:t>
            </w:r>
          </w:p>
        </w:tc>
      </w:tr>
      <w:tr w:rsidR="00263690" w:rsidRPr="004D1BEB" w14:paraId="5F0047C0"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5387CB7" w14:textId="77777777" w:rsidR="00263690" w:rsidRPr="004D1BEB" w:rsidRDefault="00263690" w:rsidP="00263690">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33152A62" w14:textId="6C163B04" w:rsidR="00263690" w:rsidRPr="00125DE6" w:rsidRDefault="00263690" w:rsidP="00263690">
            <w:pPr>
              <w:spacing w:after="0" w:line="240" w:lineRule="auto"/>
              <w:rPr>
                <w:b/>
                <w:iCs w:val="0"/>
                <w:color w:val="000000"/>
                <w:sz w:val="20"/>
                <w:lang w:eastAsia="tr-TR"/>
              </w:rPr>
            </w:pPr>
            <w:r w:rsidRPr="00125DE6">
              <w:rPr>
                <w:b/>
                <w:iCs w:val="0"/>
                <w:color w:val="000000"/>
                <w:sz w:val="18"/>
                <w:szCs w:val="18"/>
                <w:lang w:eastAsia="tr-TR"/>
              </w:rPr>
              <w:t>BİLALA ULUDAĞ</w:t>
            </w:r>
          </w:p>
        </w:tc>
        <w:tc>
          <w:tcPr>
            <w:tcW w:w="1869" w:type="dxa"/>
            <w:tcBorders>
              <w:top w:val="nil"/>
              <w:left w:val="nil"/>
              <w:bottom w:val="single" w:sz="8" w:space="0" w:color="C6D9F1"/>
              <w:right w:val="single" w:sz="8" w:space="0" w:color="C6D9F1"/>
            </w:tcBorders>
            <w:shd w:val="clear" w:color="000000" w:fill="FFFFFF"/>
            <w:vAlign w:val="center"/>
          </w:tcPr>
          <w:p w14:paraId="4E07CA64" w14:textId="4042E19B" w:rsidR="00263690" w:rsidRPr="00125DE6" w:rsidRDefault="00263690" w:rsidP="00263690">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1BEC4189" w14:textId="6BE83CC8" w:rsidR="00263690" w:rsidRPr="004D1BEB" w:rsidRDefault="00263690" w:rsidP="00263690">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519AEB20" w14:textId="75932835" w:rsidR="00263690" w:rsidRPr="004D1BEB" w:rsidRDefault="00263690" w:rsidP="00263690">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F3B19F8" w14:textId="4DCE11F1" w:rsidR="00263690" w:rsidRPr="004D1BEB" w:rsidRDefault="00263690" w:rsidP="00263690">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96015C9" w14:textId="77777777" w:rsidR="00263690" w:rsidRPr="004D1BEB" w:rsidRDefault="00263690" w:rsidP="00263690">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6309FED" w14:textId="07BC2F83" w:rsidR="00263690" w:rsidRPr="004D1BEB" w:rsidRDefault="00263690" w:rsidP="00263690">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2274341F" w14:textId="77777777" w:rsidR="00263690" w:rsidRPr="004D1BEB" w:rsidRDefault="00263690" w:rsidP="00263690">
            <w:pPr>
              <w:spacing w:after="0" w:line="240" w:lineRule="auto"/>
              <w:rPr>
                <w:iCs w:val="0"/>
                <w:color w:val="000000"/>
                <w:sz w:val="20"/>
                <w:lang w:eastAsia="tr-TR"/>
              </w:rPr>
            </w:pPr>
            <w:r w:rsidRPr="004D1BEB">
              <w:rPr>
                <w:iCs w:val="0"/>
                <w:color w:val="000000"/>
                <w:sz w:val="20"/>
                <w:lang w:eastAsia="tr-TR"/>
              </w:rPr>
              <w:t> </w:t>
            </w:r>
          </w:p>
        </w:tc>
      </w:tr>
      <w:tr w:rsidR="00A60D9C" w:rsidRPr="004D1BEB" w14:paraId="362F5749"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28CD7D53"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E4D9431" w14:textId="1CDCF13B" w:rsidR="00A60D9C" w:rsidRPr="00125DE6" w:rsidRDefault="00A60D9C" w:rsidP="00A60D9C">
            <w:pPr>
              <w:spacing w:after="0" w:line="240" w:lineRule="auto"/>
              <w:rPr>
                <w:b/>
                <w:iCs w:val="0"/>
                <w:color w:val="000000"/>
                <w:sz w:val="20"/>
                <w:lang w:eastAsia="tr-TR"/>
              </w:rPr>
            </w:pPr>
            <w:r w:rsidRPr="00125DE6">
              <w:rPr>
                <w:b/>
                <w:iCs w:val="0"/>
                <w:color w:val="000000"/>
                <w:sz w:val="18"/>
                <w:szCs w:val="18"/>
                <w:lang w:eastAsia="tr-TR"/>
              </w:rPr>
              <w:t>MUSA ÖZTÜRK</w:t>
            </w:r>
          </w:p>
        </w:tc>
        <w:tc>
          <w:tcPr>
            <w:tcW w:w="1869" w:type="dxa"/>
            <w:tcBorders>
              <w:top w:val="nil"/>
              <w:left w:val="nil"/>
              <w:bottom w:val="single" w:sz="8" w:space="0" w:color="C6D9F1"/>
              <w:right w:val="single" w:sz="8" w:space="0" w:color="C6D9F1"/>
            </w:tcBorders>
            <w:shd w:val="clear" w:color="000000" w:fill="FFFFFF"/>
            <w:vAlign w:val="center"/>
          </w:tcPr>
          <w:p w14:paraId="313B2119" w14:textId="3EE74926"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44719B51" w14:textId="7BDE6AEB"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55604718" w14:textId="297A7B68"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6994474C" w14:textId="47F800EC"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788017CE"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51E3AEF" w14:textId="2EEAD6C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53C7E1D4"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4A0CA349"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1345A1E"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0721F7E" w14:textId="56AD814F"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İSMAİL ÖZGEN</w:t>
            </w:r>
          </w:p>
        </w:tc>
        <w:tc>
          <w:tcPr>
            <w:tcW w:w="1869" w:type="dxa"/>
            <w:tcBorders>
              <w:top w:val="nil"/>
              <w:left w:val="nil"/>
              <w:bottom w:val="single" w:sz="8" w:space="0" w:color="C6D9F1"/>
              <w:right w:val="single" w:sz="8" w:space="0" w:color="C6D9F1"/>
            </w:tcBorders>
            <w:shd w:val="clear" w:color="000000" w:fill="FFFFFF"/>
            <w:vAlign w:val="center"/>
          </w:tcPr>
          <w:p w14:paraId="152F0283" w14:textId="063A3012"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BELEDİYE BAŞKANI. YAR.</w:t>
            </w:r>
          </w:p>
        </w:tc>
        <w:tc>
          <w:tcPr>
            <w:tcW w:w="1280" w:type="dxa"/>
            <w:tcBorders>
              <w:top w:val="nil"/>
              <w:left w:val="nil"/>
              <w:bottom w:val="single" w:sz="8" w:space="0" w:color="C6D9F1"/>
              <w:right w:val="single" w:sz="8" w:space="0" w:color="C6D9F1"/>
            </w:tcBorders>
            <w:shd w:val="clear" w:color="000000" w:fill="FFFFFF"/>
            <w:vAlign w:val="center"/>
          </w:tcPr>
          <w:p w14:paraId="478017FB" w14:textId="1EB8C6EA"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1824E176" w14:textId="5ADD0BE3"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9EA2736" w14:textId="104830B8"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6EF1711"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1D548F7D" w14:textId="07196B08"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50117D9C"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0035A98E"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1E10AA6"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1162680F" w14:textId="273EB4C2" w:rsidR="00A60D9C" w:rsidRPr="00125DE6" w:rsidRDefault="00A60D9C" w:rsidP="00A60D9C">
            <w:pPr>
              <w:spacing w:after="0" w:line="240" w:lineRule="auto"/>
              <w:rPr>
                <w:b/>
                <w:iCs w:val="0"/>
                <w:color w:val="000000"/>
                <w:sz w:val="20"/>
                <w:lang w:eastAsia="tr-TR"/>
              </w:rPr>
            </w:pPr>
            <w:r w:rsidRPr="00125DE6">
              <w:rPr>
                <w:b/>
                <w:iCs w:val="0"/>
                <w:color w:val="000000"/>
                <w:sz w:val="18"/>
                <w:szCs w:val="18"/>
                <w:lang w:eastAsia="tr-TR"/>
              </w:rPr>
              <w:t>ONUR YAGCI</w:t>
            </w:r>
          </w:p>
        </w:tc>
        <w:tc>
          <w:tcPr>
            <w:tcW w:w="1869" w:type="dxa"/>
            <w:tcBorders>
              <w:top w:val="nil"/>
              <w:left w:val="nil"/>
              <w:bottom w:val="single" w:sz="8" w:space="0" w:color="C6D9F1"/>
              <w:right w:val="single" w:sz="8" w:space="0" w:color="C6D9F1"/>
            </w:tcBorders>
            <w:shd w:val="clear" w:color="000000" w:fill="FFFFFF"/>
            <w:vAlign w:val="center"/>
          </w:tcPr>
          <w:p w14:paraId="073ED48E" w14:textId="15CC2F85"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HARİTA MÜH</w:t>
            </w:r>
          </w:p>
        </w:tc>
        <w:tc>
          <w:tcPr>
            <w:tcW w:w="1280" w:type="dxa"/>
            <w:tcBorders>
              <w:top w:val="nil"/>
              <w:left w:val="nil"/>
              <w:bottom w:val="single" w:sz="8" w:space="0" w:color="C6D9F1"/>
              <w:right w:val="single" w:sz="8" w:space="0" w:color="C6D9F1"/>
            </w:tcBorders>
            <w:shd w:val="clear" w:color="000000" w:fill="FFFFFF"/>
            <w:vAlign w:val="center"/>
          </w:tcPr>
          <w:p w14:paraId="106CFB8B" w14:textId="5547BD55" w:rsidR="00A60D9C" w:rsidRPr="004D1BEB" w:rsidRDefault="00A60D9C" w:rsidP="00A60D9C">
            <w:pPr>
              <w:spacing w:after="0" w:line="240" w:lineRule="auto"/>
              <w:rPr>
                <w:iCs w:val="0"/>
                <w:color w:val="000000"/>
                <w:sz w:val="16"/>
                <w:szCs w:val="16"/>
                <w:lang w:eastAsia="tr-TR"/>
              </w:rPr>
            </w:pPr>
            <w:r w:rsidRPr="004D1BEB">
              <w:rPr>
                <w:iCs w:val="0"/>
                <w:color w:val="000000"/>
                <w:sz w:val="16"/>
                <w:szCs w:val="16"/>
                <w:lang w:eastAsia="tr-TR"/>
              </w:rPr>
              <w:t>--------</w:t>
            </w:r>
          </w:p>
        </w:tc>
        <w:tc>
          <w:tcPr>
            <w:tcW w:w="1417" w:type="dxa"/>
            <w:tcBorders>
              <w:top w:val="nil"/>
              <w:left w:val="nil"/>
              <w:bottom w:val="single" w:sz="8" w:space="0" w:color="C6D9F1"/>
              <w:right w:val="single" w:sz="8" w:space="0" w:color="C6D9F1"/>
            </w:tcBorders>
            <w:shd w:val="clear" w:color="000000" w:fill="FFFFFF"/>
            <w:vAlign w:val="center"/>
          </w:tcPr>
          <w:p w14:paraId="3FFAC090" w14:textId="6D1DEBC3"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11BA2F94" w14:textId="60D99FCD"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2EBFFD62" w14:textId="7E9DC904"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1668706C" w14:textId="72ECB9B8"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FAD8E37"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4AA8CBDB"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25B64A56"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D4E7CFD" w14:textId="141C7D7F" w:rsidR="00A60D9C" w:rsidRPr="00125DE6" w:rsidRDefault="00A60D9C" w:rsidP="00A60D9C">
            <w:pPr>
              <w:spacing w:after="0" w:line="240" w:lineRule="auto"/>
              <w:rPr>
                <w:b/>
                <w:iCs w:val="0"/>
                <w:color w:val="000000"/>
                <w:sz w:val="20"/>
                <w:lang w:eastAsia="tr-TR"/>
              </w:rPr>
            </w:pPr>
            <w:r w:rsidRPr="00125DE6">
              <w:rPr>
                <w:b/>
                <w:iCs w:val="0"/>
                <w:color w:val="000000"/>
                <w:sz w:val="18"/>
                <w:szCs w:val="18"/>
                <w:lang w:eastAsia="tr-TR"/>
              </w:rPr>
              <w:t>SERKAN CAN POLAT</w:t>
            </w:r>
          </w:p>
        </w:tc>
        <w:tc>
          <w:tcPr>
            <w:tcW w:w="1869" w:type="dxa"/>
            <w:tcBorders>
              <w:top w:val="nil"/>
              <w:left w:val="nil"/>
              <w:bottom w:val="single" w:sz="8" w:space="0" w:color="C6D9F1"/>
              <w:right w:val="single" w:sz="8" w:space="0" w:color="C6D9F1"/>
            </w:tcBorders>
            <w:shd w:val="clear" w:color="000000" w:fill="FFFFFF"/>
            <w:vAlign w:val="center"/>
          </w:tcPr>
          <w:p w14:paraId="271DE388" w14:textId="436D31AE"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TEKNİSYEN</w:t>
            </w:r>
          </w:p>
        </w:tc>
        <w:tc>
          <w:tcPr>
            <w:tcW w:w="1280" w:type="dxa"/>
            <w:tcBorders>
              <w:top w:val="nil"/>
              <w:left w:val="nil"/>
              <w:bottom w:val="single" w:sz="8" w:space="0" w:color="C6D9F1"/>
              <w:right w:val="single" w:sz="8" w:space="0" w:color="C6D9F1"/>
            </w:tcBorders>
            <w:shd w:val="clear" w:color="000000" w:fill="FFFFFF"/>
            <w:vAlign w:val="center"/>
          </w:tcPr>
          <w:p w14:paraId="40AEA848" w14:textId="4F17A84B" w:rsidR="00A60D9C" w:rsidRPr="004D1BEB" w:rsidRDefault="00A60D9C" w:rsidP="00A60D9C">
            <w:pPr>
              <w:spacing w:after="0" w:line="240" w:lineRule="auto"/>
              <w:rPr>
                <w:iCs w:val="0"/>
                <w:color w:val="000000"/>
                <w:sz w:val="16"/>
                <w:szCs w:val="16"/>
                <w:lang w:eastAsia="tr-TR"/>
              </w:rPr>
            </w:pPr>
            <w:r w:rsidRPr="004D1BEB">
              <w:rPr>
                <w:iCs w:val="0"/>
                <w:color w:val="000000"/>
                <w:sz w:val="16"/>
                <w:szCs w:val="16"/>
                <w:lang w:eastAsia="tr-TR"/>
              </w:rPr>
              <w:t>--------</w:t>
            </w:r>
          </w:p>
        </w:tc>
        <w:tc>
          <w:tcPr>
            <w:tcW w:w="1417" w:type="dxa"/>
            <w:tcBorders>
              <w:top w:val="nil"/>
              <w:left w:val="nil"/>
              <w:bottom w:val="single" w:sz="8" w:space="0" w:color="C6D9F1"/>
              <w:right w:val="single" w:sz="8" w:space="0" w:color="C6D9F1"/>
            </w:tcBorders>
            <w:shd w:val="clear" w:color="000000" w:fill="FFFFFF"/>
            <w:vAlign w:val="center"/>
          </w:tcPr>
          <w:p w14:paraId="077A9DC3" w14:textId="2FEA920D"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602FFE2" w14:textId="17D460B4"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C1F43DD"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c>
          <w:tcPr>
            <w:tcW w:w="2827" w:type="dxa"/>
            <w:tcBorders>
              <w:top w:val="nil"/>
              <w:left w:val="nil"/>
              <w:bottom w:val="single" w:sz="8" w:space="0" w:color="C6D9F1"/>
              <w:right w:val="single" w:sz="8" w:space="0" w:color="C6D9F1"/>
            </w:tcBorders>
            <w:shd w:val="clear" w:color="000000" w:fill="FFFFFF"/>
            <w:vAlign w:val="center"/>
          </w:tcPr>
          <w:p w14:paraId="167B490F"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c>
          <w:tcPr>
            <w:tcW w:w="1257" w:type="dxa"/>
            <w:tcBorders>
              <w:top w:val="nil"/>
              <w:left w:val="nil"/>
              <w:bottom w:val="single" w:sz="8" w:space="0" w:color="C6D9F1"/>
              <w:right w:val="single" w:sz="8" w:space="0" w:color="C6D9F1"/>
            </w:tcBorders>
            <w:shd w:val="clear" w:color="000000" w:fill="FFFFFF"/>
            <w:vAlign w:val="center"/>
            <w:hideMark/>
          </w:tcPr>
          <w:p w14:paraId="12AE7AC6"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52DC41D0"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8A166CD"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2F1A2EE" w14:textId="1BC70BF0" w:rsidR="00A60D9C" w:rsidRPr="00125DE6" w:rsidRDefault="00A60D9C" w:rsidP="00A60D9C">
            <w:pPr>
              <w:spacing w:after="0" w:line="240" w:lineRule="auto"/>
              <w:rPr>
                <w:b/>
                <w:iCs w:val="0"/>
                <w:color w:val="000000"/>
                <w:sz w:val="20"/>
                <w:lang w:eastAsia="tr-TR"/>
              </w:rPr>
            </w:pPr>
            <w:r w:rsidRPr="00125DE6">
              <w:rPr>
                <w:b/>
                <w:iCs w:val="0"/>
                <w:color w:val="000000"/>
                <w:sz w:val="18"/>
                <w:szCs w:val="18"/>
                <w:lang w:eastAsia="tr-TR"/>
              </w:rPr>
              <w:t>ŞAFAK ÇETİN</w:t>
            </w:r>
          </w:p>
        </w:tc>
        <w:tc>
          <w:tcPr>
            <w:tcW w:w="1869" w:type="dxa"/>
            <w:tcBorders>
              <w:top w:val="nil"/>
              <w:left w:val="nil"/>
              <w:bottom w:val="single" w:sz="8" w:space="0" w:color="C6D9F1"/>
              <w:right w:val="single" w:sz="8" w:space="0" w:color="C6D9F1"/>
            </w:tcBorders>
            <w:shd w:val="clear" w:color="000000" w:fill="FFFFFF"/>
            <w:vAlign w:val="center"/>
          </w:tcPr>
          <w:p w14:paraId="3B048A35" w14:textId="2D2048CD"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ZİRAAT MÜH.</w:t>
            </w:r>
          </w:p>
        </w:tc>
        <w:tc>
          <w:tcPr>
            <w:tcW w:w="1280" w:type="dxa"/>
            <w:tcBorders>
              <w:top w:val="nil"/>
              <w:left w:val="nil"/>
              <w:bottom w:val="single" w:sz="8" w:space="0" w:color="C6D9F1"/>
              <w:right w:val="single" w:sz="8" w:space="0" w:color="C6D9F1"/>
            </w:tcBorders>
            <w:shd w:val="clear" w:color="000000" w:fill="FFFFFF"/>
            <w:vAlign w:val="center"/>
          </w:tcPr>
          <w:p w14:paraId="3836F5EF" w14:textId="4A95ACE6" w:rsidR="00A60D9C" w:rsidRPr="004D1BEB" w:rsidRDefault="00A60D9C" w:rsidP="00A60D9C">
            <w:pPr>
              <w:spacing w:after="0" w:line="240" w:lineRule="auto"/>
              <w:rPr>
                <w:iCs w:val="0"/>
                <w:color w:val="000000"/>
                <w:sz w:val="16"/>
                <w:szCs w:val="16"/>
                <w:lang w:eastAsia="tr-TR"/>
              </w:rPr>
            </w:pPr>
            <w:r w:rsidRPr="004D1BEB">
              <w:rPr>
                <w:iCs w:val="0"/>
                <w:color w:val="000000"/>
                <w:sz w:val="16"/>
                <w:szCs w:val="16"/>
                <w:lang w:eastAsia="tr-TR"/>
              </w:rPr>
              <w:t>--------</w:t>
            </w:r>
          </w:p>
        </w:tc>
        <w:tc>
          <w:tcPr>
            <w:tcW w:w="1417" w:type="dxa"/>
            <w:tcBorders>
              <w:top w:val="nil"/>
              <w:left w:val="nil"/>
              <w:bottom w:val="single" w:sz="8" w:space="0" w:color="C6D9F1"/>
              <w:right w:val="single" w:sz="8" w:space="0" w:color="C6D9F1"/>
            </w:tcBorders>
            <w:shd w:val="clear" w:color="000000" w:fill="FFFFFF"/>
            <w:vAlign w:val="center"/>
          </w:tcPr>
          <w:p w14:paraId="2F85B422" w14:textId="54F1BA17"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75C3BD1" w14:textId="498E9C14"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686F94FE"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c>
          <w:tcPr>
            <w:tcW w:w="2827" w:type="dxa"/>
            <w:tcBorders>
              <w:top w:val="nil"/>
              <w:left w:val="nil"/>
              <w:bottom w:val="single" w:sz="8" w:space="0" w:color="C6D9F1"/>
              <w:right w:val="single" w:sz="8" w:space="0" w:color="C6D9F1"/>
            </w:tcBorders>
            <w:shd w:val="clear" w:color="000000" w:fill="FFFFFF"/>
            <w:vAlign w:val="center"/>
          </w:tcPr>
          <w:p w14:paraId="1BB3CCD6"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c>
          <w:tcPr>
            <w:tcW w:w="1257" w:type="dxa"/>
            <w:tcBorders>
              <w:top w:val="nil"/>
              <w:left w:val="nil"/>
              <w:bottom w:val="single" w:sz="8" w:space="0" w:color="C6D9F1"/>
              <w:right w:val="single" w:sz="8" w:space="0" w:color="C6D9F1"/>
            </w:tcBorders>
            <w:shd w:val="clear" w:color="000000" w:fill="FFFFFF"/>
            <w:vAlign w:val="center"/>
            <w:hideMark/>
          </w:tcPr>
          <w:p w14:paraId="5BC5EB2F"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4010D7D8"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6D5BD4C"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30CC0CAA" w14:textId="1216C2B4"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RAMAZAN KAYADELEN</w:t>
            </w:r>
          </w:p>
        </w:tc>
        <w:tc>
          <w:tcPr>
            <w:tcW w:w="1869" w:type="dxa"/>
            <w:tcBorders>
              <w:top w:val="nil"/>
              <w:left w:val="nil"/>
              <w:bottom w:val="single" w:sz="8" w:space="0" w:color="C6D9F1"/>
              <w:right w:val="single" w:sz="8" w:space="0" w:color="C6D9F1"/>
            </w:tcBorders>
            <w:shd w:val="clear" w:color="000000" w:fill="FFFFFF"/>
            <w:vAlign w:val="center"/>
          </w:tcPr>
          <w:p w14:paraId="1F0E997F" w14:textId="1E797ED1"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ZİRAAT MÜH.</w:t>
            </w:r>
          </w:p>
        </w:tc>
        <w:tc>
          <w:tcPr>
            <w:tcW w:w="1280" w:type="dxa"/>
            <w:tcBorders>
              <w:top w:val="nil"/>
              <w:left w:val="nil"/>
              <w:bottom w:val="single" w:sz="8" w:space="0" w:color="C6D9F1"/>
              <w:right w:val="single" w:sz="8" w:space="0" w:color="C6D9F1"/>
            </w:tcBorders>
            <w:shd w:val="clear" w:color="000000" w:fill="FFFFFF"/>
            <w:vAlign w:val="center"/>
          </w:tcPr>
          <w:p w14:paraId="0E235869" w14:textId="3602EB79" w:rsidR="00A60D9C" w:rsidRPr="004D1BEB" w:rsidRDefault="00A60D9C" w:rsidP="00A60D9C">
            <w:pPr>
              <w:spacing w:after="0" w:line="240" w:lineRule="auto"/>
              <w:rPr>
                <w:iCs w:val="0"/>
                <w:color w:val="000000"/>
                <w:sz w:val="16"/>
                <w:szCs w:val="16"/>
                <w:lang w:eastAsia="tr-TR"/>
              </w:rPr>
            </w:pPr>
            <w:r w:rsidRPr="004D1BEB">
              <w:rPr>
                <w:iCs w:val="0"/>
                <w:color w:val="000000"/>
                <w:sz w:val="16"/>
                <w:szCs w:val="16"/>
                <w:lang w:eastAsia="tr-TR"/>
              </w:rPr>
              <w:t>--------</w:t>
            </w:r>
          </w:p>
        </w:tc>
        <w:tc>
          <w:tcPr>
            <w:tcW w:w="1417" w:type="dxa"/>
            <w:tcBorders>
              <w:top w:val="nil"/>
              <w:left w:val="nil"/>
              <w:bottom w:val="single" w:sz="8" w:space="0" w:color="C6D9F1"/>
              <w:right w:val="single" w:sz="8" w:space="0" w:color="C6D9F1"/>
            </w:tcBorders>
            <w:shd w:val="clear" w:color="000000" w:fill="FFFFFF"/>
            <w:vAlign w:val="center"/>
          </w:tcPr>
          <w:p w14:paraId="7D035B41" w14:textId="587CD521"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4D0C5C7" w14:textId="7F067810"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8400BD4" w14:textId="392539E8"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2C12A81F"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c>
          <w:tcPr>
            <w:tcW w:w="1257" w:type="dxa"/>
            <w:tcBorders>
              <w:top w:val="nil"/>
              <w:left w:val="nil"/>
              <w:bottom w:val="single" w:sz="8" w:space="0" w:color="C6D9F1"/>
              <w:right w:val="single" w:sz="8" w:space="0" w:color="C6D9F1"/>
            </w:tcBorders>
            <w:shd w:val="clear" w:color="000000" w:fill="FFFFFF"/>
            <w:vAlign w:val="center"/>
            <w:hideMark/>
          </w:tcPr>
          <w:p w14:paraId="62C87A83"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1225A7FE"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13554A8"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5FD8D0B" w14:textId="2B1380A9"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ALİ DOGRU</w:t>
            </w:r>
          </w:p>
        </w:tc>
        <w:tc>
          <w:tcPr>
            <w:tcW w:w="1869" w:type="dxa"/>
            <w:tcBorders>
              <w:top w:val="nil"/>
              <w:left w:val="nil"/>
              <w:bottom w:val="single" w:sz="8" w:space="0" w:color="C6D9F1"/>
              <w:right w:val="single" w:sz="8" w:space="0" w:color="C6D9F1"/>
            </w:tcBorders>
            <w:shd w:val="clear" w:color="000000" w:fill="FFFFFF"/>
            <w:vAlign w:val="center"/>
          </w:tcPr>
          <w:p w14:paraId="7B18BAEE" w14:textId="263BADAF"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ATÖLYE USTASI</w:t>
            </w:r>
          </w:p>
        </w:tc>
        <w:tc>
          <w:tcPr>
            <w:tcW w:w="1280" w:type="dxa"/>
            <w:tcBorders>
              <w:top w:val="nil"/>
              <w:left w:val="nil"/>
              <w:bottom w:val="single" w:sz="8" w:space="0" w:color="C6D9F1"/>
              <w:right w:val="single" w:sz="8" w:space="0" w:color="C6D9F1"/>
            </w:tcBorders>
            <w:shd w:val="clear" w:color="000000" w:fill="FFFFFF"/>
            <w:vAlign w:val="center"/>
          </w:tcPr>
          <w:p w14:paraId="7EC837CA" w14:textId="29E9D895"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tcPr>
          <w:p w14:paraId="62113FFC" w14:textId="12D67063"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4AD08D46" w14:textId="74022F1D"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DC89165" w14:textId="642B5691"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27E96CC"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c>
          <w:tcPr>
            <w:tcW w:w="1257" w:type="dxa"/>
            <w:tcBorders>
              <w:top w:val="nil"/>
              <w:left w:val="nil"/>
              <w:bottom w:val="single" w:sz="8" w:space="0" w:color="C6D9F1"/>
              <w:right w:val="single" w:sz="8" w:space="0" w:color="C6D9F1"/>
            </w:tcBorders>
            <w:shd w:val="clear" w:color="000000" w:fill="FFFFFF"/>
            <w:vAlign w:val="center"/>
            <w:hideMark/>
          </w:tcPr>
          <w:p w14:paraId="5D6BF868"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62C5BA81"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0A7E9B5F"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361B3639" w14:textId="6704ED0B" w:rsidR="00A60D9C" w:rsidRPr="00125DE6" w:rsidRDefault="00A60D9C" w:rsidP="00A60D9C">
            <w:pPr>
              <w:spacing w:after="0" w:line="240" w:lineRule="auto"/>
              <w:rPr>
                <w:b/>
                <w:iCs w:val="0"/>
                <w:color w:val="000000"/>
                <w:sz w:val="18"/>
                <w:szCs w:val="18"/>
                <w:lang w:eastAsia="tr-TR"/>
              </w:rPr>
            </w:pPr>
            <w:r w:rsidRPr="00125DE6">
              <w:rPr>
                <w:b/>
                <w:iCs w:val="0"/>
                <w:color w:val="000000"/>
                <w:sz w:val="16"/>
                <w:szCs w:val="16"/>
                <w:lang w:eastAsia="tr-TR"/>
              </w:rPr>
              <w:t>CAVİT HAMDİOĞLU</w:t>
            </w:r>
          </w:p>
        </w:tc>
        <w:tc>
          <w:tcPr>
            <w:tcW w:w="1869" w:type="dxa"/>
            <w:tcBorders>
              <w:top w:val="nil"/>
              <w:left w:val="nil"/>
              <w:bottom w:val="single" w:sz="8" w:space="0" w:color="C6D9F1"/>
              <w:right w:val="single" w:sz="8" w:space="0" w:color="C6D9F1"/>
            </w:tcBorders>
            <w:shd w:val="clear" w:color="000000" w:fill="FFFFFF"/>
            <w:vAlign w:val="center"/>
          </w:tcPr>
          <w:p w14:paraId="4CFBF0B6" w14:textId="4306B6BB" w:rsidR="00A60D9C" w:rsidRPr="00125DE6" w:rsidRDefault="00A60D9C" w:rsidP="00A60D9C">
            <w:pPr>
              <w:spacing w:after="0" w:line="240" w:lineRule="auto"/>
              <w:rPr>
                <w:iCs w:val="0"/>
                <w:color w:val="000000"/>
                <w:sz w:val="18"/>
                <w:szCs w:val="18"/>
                <w:lang w:eastAsia="tr-TR"/>
              </w:rPr>
            </w:pPr>
            <w:r w:rsidRPr="00125DE6">
              <w:rPr>
                <w:iCs w:val="0"/>
                <w:color w:val="000000"/>
                <w:sz w:val="16"/>
                <w:szCs w:val="16"/>
                <w:lang w:eastAsia="tr-TR"/>
              </w:rPr>
              <w:t>ATÖLYE USTASI</w:t>
            </w:r>
          </w:p>
        </w:tc>
        <w:tc>
          <w:tcPr>
            <w:tcW w:w="1280" w:type="dxa"/>
            <w:tcBorders>
              <w:top w:val="nil"/>
              <w:left w:val="nil"/>
              <w:bottom w:val="single" w:sz="8" w:space="0" w:color="C6D9F1"/>
              <w:right w:val="single" w:sz="8" w:space="0" w:color="C6D9F1"/>
            </w:tcBorders>
            <w:shd w:val="clear" w:color="000000" w:fill="FFFFFF"/>
            <w:vAlign w:val="center"/>
          </w:tcPr>
          <w:p w14:paraId="784E654F" w14:textId="0B269915"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tcPr>
          <w:p w14:paraId="729176D1" w14:textId="35CD325C" w:rsidR="00A60D9C" w:rsidRPr="004D1BEB" w:rsidRDefault="00A60D9C" w:rsidP="00A60D9C">
            <w:pPr>
              <w:spacing w:after="0" w:line="240" w:lineRule="auto"/>
              <w:rPr>
                <w:iCs w:val="0"/>
                <w:color w:val="000000"/>
                <w:sz w:val="16"/>
                <w:szCs w:val="16"/>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1881826" w14:textId="47A23B63" w:rsidR="00A60D9C" w:rsidRPr="004D1BEB" w:rsidRDefault="00A60D9C" w:rsidP="00A60D9C">
            <w:pPr>
              <w:spacing w:after="0" w:line="240" w:lineRule="auto"/>
              <w:rPr>
                <w:iCs w:val="0"/>
                <w:color w:val="000000"/>
                <w:sz w:val="20"/>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6D135D1E" w14:textId="6DA4D7FB"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1AE836A5"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tcPr>
          <w:p w14:paraId="59851D66" w14:textId="77777777" w:rsidR="00A60D9C" w:rsidRPr="004D1BEB" w:rsidRDefault="00A60D9C" w:rsidP="00A60D9C">
            <w:pPr>
              <w:spacing w:after="0" w:line="240" w:lineRule="auto"/>
              <w:rPr>
                <w:iCs w:val="0"/>
                <w:color w:val="000000"/>
                <w:sz w:val="20"/>
                <w:lang w:eastAsia="tr-TR"/>
              </w:rPr>
            </w:pPr>
          </w:p>
        </w:tc>
      </w:tr>
      <w:tr w:rsidR="00A60D9C" w:rsidRPr="004D1BEB" w14:paraId="24259937"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0E780A1" w14:textId="5B2628A9"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C3E8891" w14:textId="64994222" w:rsidR="00A60D9C" w:rsidRPr="00125DE6" w:rsidRDefault="00761CB8" w:rsidP="00761CB8">
            <w:pPr>
              <w:spacing w:after="0" w:line="240" w:lineRule="auto"/>
              <w:rPr>
                <w:b/>
                <w:iCs w:val="0"/>
                <w:color w:val="000000"/>
                <w:sz w:val="20"/>
                <w:lang w:eastAsia="tr-TR"/>
              </w:rPr>
            </w:pPr>
            <w:r>
              <w:rPr>
                <w:b/>
                <w:iCs w:val="0"/>
                <w:color w:val="000000"/>
                <w:sz w:val="16"/>
                <w:szCs w:val="16"/>
                <w:lang w:eastAsia="tr-TR"/>
              </w:rPr>
              <w:t>UFUK KALKAN</w:t>
            </w:r>
          </w:p>
        </w:tc>
        <w:tc>
          <w:tcPr>
            <w:tcW w:w="1869" w:type="dxa"/>
            <w:tcBorders>
              <w:top w:val="nil"/>
              <w:left w:val="nil"/>
              <w:bottom w:val="single" w:sz="8" w:space="0" w:color="C6D9F1"/>
              <w:right w:val="single" w:sz="8" w:space="0" w:color="C6D9F1"/>
            </w:tcBorders>
            <w:shd w:val="clear" w:color="000000" w:fill="FFFFFF"/>
            <w:vAlign w:val="center"/>
          </w:tcPr>
          <w:p w14:paraId="5609E19D" w14:textId="6EFAA677" w:rsidR="00A60D9C" w:rsidRPr="00125DE6" w:rsidRDefault="00761CB8" w:rsidP="00761CB8">
            <w:pPr>
              <w:spacing w:after="0" w:line="240" w:lineRule="auto"/>
              <w:rPr>
                <w:iCs w:val="0"/>
                <w:color w:val="000000"/>
                <w:sz w:val="20"/>
                <w:lang w:eastAsia="tr-TR"/>
              </w:rPr>
            </w:pPr>
            <w:r>
              <w:rPr>
                <w:iCs w:val="0"/>
                <w:color w:val="000000"/>
                <w:sz w:val="16"/>
                <w:szCs w:val="16"/>
                <w:lang w:eastAsia="tr-TR"/>
              </w:rPr>
              <w:t>BAKIM MÜH.</w:t>
            </w:r>
          </w:p>
        </w:tc>
        <w:tc>
          <w:tcPr>
            <w:tcW w:w="1280" w:type="dxa"/>
            <w:tcBorders>
              <w:top w:val="nil"/>
              <w:left w:val="nil"/>
              <w:bottom w:val="single" w:sz="8" w:space="0" w:color="C6D9F1"/>
              <w:right w:val="single" w:sz="8" w:space="0" w:color="C6D9F1"/>
            </w:tcBorders>
            <w:shd w:val="clear" w:color="000000" w:fill="FFFFFF"/>
            <w:vAlign w:val="center"/>
          </w:tcPr>
          <w:p w14:paraId="5421340D" w14:textId="3450677F" w:rsidR="00A60D9C" w:rsidRPr="004D1BEB" w:rsidRDefault="00A60D9C" w:rsidP="00A60D9C">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18D6C5C5" w14:textId="25DDBBDA" w:rsidR="00A60D9C" w:rsidRPr="00A60D9C" w:rsidRDefault="00A60D9C" w:rsidP="00A60D9C">
            <w:pPr>
              <w:spacing w:after="0" w:line="240" w:lineRule="auto"/>
              <w:rPr>
                <w:iCs w:val="0"/>
                <w:color w:val="000000"/>
                <w:sz w:val="18"/>
                <w:szCs w:val="18"/>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26DD164" w14:textId="27ACA90A" w:rsidR="00A60D9C" w:rsidRPr="00A60D9C" w:rsidRDefault="00A60D9C" w:rsidP="00A60D9C">
            <w:pPr>
              <w:spacing w:after="0" w:line="240" w:lineRule="auto"/>
              <w:rPr>
                <w:iCs w:val="0"/>
                <w:color w:val="000000"/>
                <w:sz w:val="18"/>
                <w:szCs w:val="18"/>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4A068CFE"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85BD7CB"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67290B0"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10261E34"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1738E66"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92ABA77" w14:textId="17D38600"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RAHMİ PEKAR</w:t>
            </w:r>
          </w:p>
        </w:tc>
        <w:tc>
          <w:tcPr>
            <w:tcW w:w="1869" w:type="dxa"/>
            <w:tcBorders>
              <w:top w:val="nil"/>
              <w:left w:val="nil"/>
              <w:bottom w:val="single" w:sz="8" w:space="0" w:color="C6D9F1"/>
              <w:right w:val="single" w:sz="8" w:space="0" w:color="C6D9F1"/>
            </w:tcBorders>
            <w:shd w:val="clear" w:color="000000" w:fill="FFFFFF"/>
            <w:vAlign w:val="center"/>
          </w:tcPr>
          <w:p w14:paraId="57405825" w14:textId="28C87496"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ASKİ DAİRE BAŞKANI</w:t>
            </w:r>
          </w:p>
        </w:tc>
        <w:tc>
          <w:tcPr>
            <w:tcW w:w="1280" w:type="dxa"/>
            <w:tcBorders>
              <w:top w:val="nil"/>
              <w:left w:val="nil"/>
              <w:bottom w:val="single" w:sz="8" w:space="0" w:color="C6D9F1"/>
              <w:right w:val="single" w:sz="8" w:space="0" w:color="C6D9F1"/>
            </w:tcBorders>
            <w:shd w:val="clear" w:color="000000" w:fill="FFFFFF"/>
            <w:vAlign w:val="center"/>
          </w:tcPr>
          <w:p w14:paraId="5A827961" w14:textId="37C97B2A" w:rsidR="00A60D9C" w:rsidRPr="004D1BEB" w:rsidRDefault="00A60D9C" w:rsidP="00A60D9C">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5A775454" w14:textId="3E66319E"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2EEB0F68" w14:textId="467C5E28"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ABACA0C"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AE5E9DA"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21493294"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0FBACEF3"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21615A7A"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2ED8CCE5" w14:textId="3F49A1C8" w:rsidR="00A60D9C" w:rsidRPr="00125DE6" w:rsidRDefault="00A60D9C" w:rsidP="00A60D9C">
            <w:pPr>
              <w:spacing w:after="0" w:line="240" w:lineRule="auto"/>
              <w:rPr>
                <w:b/>
                <w:iCs w:val="0"/>
                <w:color w:val="000000"/>
                <w:sz w:val="20"/>
                <w:lang w:eastAsia="tr-TR"/>
              </w:rPr>
            </w:pPr>
            <w:r w:rsidRPr="00125DE6">
              <w:rPr>
                <w:b/>
                <w:iCs w:val="0"/>
                <w:color w:val="000000"/>
                <w:sz w:val="20"/>
                <w:lang w:eastAsia="tr-TR"/>
              </w:rPr>
              <w:t>Necati KARACAN</w:t>
            </w:r>
          </w:p>
        </w:tc>
        <w:tc>
          <w:tcPr>
            <w:tcW w:w="1869" w:type="dxa"/>
            <w:tcBorders>
              <w:top w:val="nil"/>
              <w:left w:val="nil"/>
              <w:bottom w:val="single" w:sz="8" w:space="0" w:color="C6D9F1"/>
              <w:right w:val="single" w:sz="8" w:space="0" w:color="C6D9F1"/>
            </w:tcBorders>
            <w:shd w:val="clear" w:color="auto" w:fill="auto"/>
            <w:vAlign w:val="center"/>
          </w:tcPr>
          <w:p w14:paraId="4E39271C" w14:textId="06D056B1"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BÖLGE MD. YRD</w:t>
            </w:r>
          </w:p>
        </w:tc>
        <w:tc>
          <w:tcPr>
            <w:tcW w:w="1280" w:type="dxa"/>
            <w:tcBorders>
              <w:top w:val="nil"/>
              <w:left w:val="nil"/>
              <w:bottom w:val="single" w:sz="8" w:space="0" w:color="C6D9F1"/>
              <w:right w:val="single" w:sz="8" w:space="0" w:color="C6D9F1"/>
            </w:tcBorders>
            <w:shd w:val="clear" w:color="auto" w:fill="auto"/>
            <w:vAlign w:val="center"/>
          </w:tcPr>
          <w:p w14:paraId="019E46AD" w14:textId="6491C587" w:rsidR="00A60D9C" w:rsidRPr="004D1BEB" w:rsidRDefault="00A60D9C" w:rsidP="00A60D9C">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300A04BC" w14:textId="069C84DF"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0B646862" w14:textId="2C34F4B5"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26052C8A"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2F8A7D6B"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EFA3471"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16E66C08"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0CA1EDC3"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3B2B0F22" w14:textId="6CA5148C"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İSMAİL AKTAŞ</w:t>
            </w:r>
          </w:p>
        </w:tc>
        <w:tc>
          <w:tcPr>
            <w:tcW w:w="1869" w:type="dxa"/>
            <w:tcBorders>
              <w:top w:val="nil"/>
              <w:left w:val="nil"/>
              <w:bottom w:val="single" w:sz="8" w:space="0" w:color="C6D9F1"/>
              <w:right w:val="single" w:sz="8" w:space="0" w:color="C6D9F1"/>
            </w:tcBorders>
            <w:shd w:val="clear" w:color="000000" w:fill="FFFFFF"/>
            <w:vAlign w:val="center"/>
          </w:tcPr>
          <w:p w14:paraId="7DF05527" w14:textId="14121D4F"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ORMAN MÜH.</w:t>
            </w:r>
          </w:p>
        </w:tc>
        <w:tc>
          <w:tcPr>
            <w:tcW w:w="1280" w:type="dxa"/>
            <w:tcBorders>
              <w:top w:val="nil"/>
              <w:left w:val="nil"/>
              <w:bottom w:val="single" w:sz="8" w:space="0" w:color="C6D9F1"/>
              <w:right w:val="single" w:sz="8" w:space="0" w:color="C6D9F1"/>
            </w:tcBorders>
            <w:shd w:val="clear" w:color="000000" w:fill="FFFFFF"/>
            <w:vAlign w:val="center"/>
          </w:tcPr>
          <w:p w14:paraId="07FFB627" w14:textId="6FC7987E"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7FBA8BE" w14:textId="0CC9014D"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C85722B" w14:textId="3DA20C92"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767999E2"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2117122"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22DECE8"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3905969D"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20CB2A07"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2D180E15" w14:textId="4D9B7267" w:rsidR="00A60D9C" w:rsidRPr="00125DE6" w:rsidRDefault="00A60D9C" w:rsidP="00A60D9C">
            <w:pPr>
              <w:spacing w:after="0" w:line="240" w:lineRule="auto"/>
              <w:rPr>
                <w:b/>
                <w:iCs w:val="0"/>
                <w:color w:val="000000"/>
                <w:sz w:val="20"/>
                <w:lang w:eastAsia="tr-TR"/>
              </w:rPr>
            </w:pPr>
            <w:r w:rsidRPr="00125DE6">
              <w:rPr>
                <w:b/>
                <w:iCs w:val="0"/>
                <w:color w:val="000000"/>
                <w:sz w:val="20"/>
                <w:lang w:eastAsia="tr-TR"/>
              </w:rPr>
              <w:t>A. Oğuz YEŞİLBAKAN</w:t>
            </w:r>
          </w:p>
        </w:tc>
        <w:tc>
          <w:tcPr>
            <w:tcW w:w="1869" w:type="dxa"/>
            <w:tcBorders>
              <w:top w:val="nil"/>
              <w:left w:val="nil"/>
              <w:bottom w:val="single" w:sz="8" w:space="0" w:color="C6D9F1"/>
              <w:right w:val="single" w:sz="8" w:space="0" w:color="C6D9F1"/>
            </w:tcBorders>
            <w:shd w:val="clear" w:color="auto" w:fill="auto"/>
            <w:vAlign w:val="center"/>
          </w:tcPr>
          <w:p w14:paraId="0EE116AC" w14:textId="5F80B355"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SAN YAP. BAK. ONR. ŞEFİ</w:t>
            </w:r>
          </w:p>
        </w:tc>
        <w:tc>
          <w:tcPr>
            <w:tcW w:w="1280" w:type="dxa"/>
            <w:tcBorders>
              <w:top w:val="nil"/>
              <w:left w:val="nil"/>
              <w:bottom w:val="single" w:sz="8" w:space="0" w:color="C6D9F1"/>
              <w:right w:val="single" w:sz="8" w:space="0" w:color="C6D9F1"/>
            </w:tcBorders>
            <w:shd w:val="clear" w:color="auto" w:fill="auto"/>
            <w:vAlign w:val="center"/>
          </w:tcPr>
          <w:p w14:paraId="6C2F6C32" w14:textId="38C21611"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72569E57" w14:textId="3D438006"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00056A44" w14:textId="1643ACA9"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6ACA7384"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3BE6D5D"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B766B77"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45757F49"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266FCB8B"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29E06A6A" w14:textId="1A6E9C18" w:rsidR="00A60D9C" w:rsidRPr="00125DE6" w:rsidRDefault="00A60D9C" w:rsidP="00A60D9C">
            <w:pPr>
              <w:spacing w:after="0" w:line="240" w:lineRule="auto"/>
              <w:rPr>
                <w:b/>
                <w:iCs w:val="0"/>
                <w:color w:val="000000"/>
                <w:sz w:val="20"/>
                <w:lang w:eastAsia="tr-TR"/>
              </w:rPr>
            </w:pPr>
            <w:r w:rsidRPr="00125DE6">
              <w:rPr>
                <w:b/>
                <w:iCs w:val="0"/>
                <w:color w:val="000000"/>
                <w:sz w:val="20"/>
                <w:lang w:eastAsia="tr-TR"/>
              </w:rPr>
              <w:t>İlhan Koray GEZER</w:t>
            </w:r>
          </w:p>
        </w:tc>
        <w:tc>
          <w:tcPr>
            <w:tcW w:w="1869" w:type="dxa"/>
            <w:tcBorders>
              <w:top w:val="nil"/>
              <w:left w:val="nil"/>
              <w:bottom w:val="single" w:sz="8" w:space="0" w:color="C6D9F1"/>
              <w:right w:val="single" w:sz="8" w:space="0" w:color="C6D9F1"/>
            </w:tcBorders>
            <w:shd w:val="clear" w:color="auto" w:fill="auto"/>
            <w:vAlign w:val="center"/>
          </w:tcPr>
          <w:p w14:paraId="215F32F6" w14:textId="20670CF4"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TÜN. BAK. ONR. İŞL. MÜHENDİSİ</w:t>
            </w:r>
          </w:p>
        </w:tc>
        <w:tc>
          <w:tcPr>
            <w:tcW w:w="1280" w:type="dxa"/>
            <w:tcBorders>
              <w:top w:val="nil"/>
              <w:left w:val="nil"/>
              <w:bottom w:val="single" w:sz="8" w:space="0" w:color="C6D9F1"/>
              <w:right w:val="single" w:sz="8" w:space="0" w:color="C6D9F1"/>
            </w:tcBorders>
            <w:shd w:val="clear" w:color="auto" w:fill="auto"/>
            <w:vAlign w:val="center"/>
          </w:tcPr>
          <w:p w14:paraId="5C32C1A9" w14:textId="7D11A321"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223C5660" w14:textId="6862391E"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7FCA5C84" w14:textId="61933B99"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14C2446"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1184FB2" w14:textId="1EED3DF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0CB63755"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55162FCB"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7A0F154"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auto" w:fill="auto"/>
            <w:vAlign w:val="center"/>
          </w:tcPr>
          <w:p w14:paraId="04570D3E" w14:textId="64DFECBE" w:rsidR="00A60D9C" w:rsidRPr="00125DE6" w:rsidRDefault="00A60D9C" w:rsidP="00A60D9C">
            <w:pPr>
              <w:spacing w:after="0" w:line="240" w:lineRule="auto"/>
              <w:rPr>
                <w:b/>
                <w:iCs w:val="0"/>
                <w:color w:val="000000"/>
                <w:sz w:val="20"/>
                <w:lang w:eastAsia="tr-TR"/>
              </w:rPr>
            </w:pPr>
            <w:r w:rsidRPr="00125DE6">
              <w:rPr>
                <w:b/>
                <w:iCs w:val="0"/>
                <w:color w:val="000000"/>
                <w:sz w:val="20"/>
                <w:lang w:eastAsia="tr-TR"/>
              </w:rPr>
              <w:t>İbrahim BİLSEL</w:t>
            </w:r>
          </w:p>
        </w:tc>
        <w:tc>
          <w:tcPr>
            <w:tcW w:w="1869" w:type="dxa"/>
            <w:tcBorders>
              <w:top w:val="nil"/>
              <w:left w:val="nil"/>
              <w:bottom w:val="single" w:sz="8" w:space="0" w:color="C6D9F1"/>
              <w:right w:val="single" w:sz="8" w:space="0" w:color="C6D9F1"/>
            </w:tcBorders>
            <w:shd w:val="clear" w:color="auto" w:fill="auto"/>
            <w:vAlign w:val="center"/>
          </w:tcPr>
          <w:p w14:paraId="1AA3C251" w14:textId="7D8A16BA"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ELNK. SİSTEM TEKN.</w:t>
            </w:r>
          </w:p>
        </w:tc>
        <w:tc>
          <w:tcPr>
            <w:tcW w:w="1280" w:type="dxa"/>
            <w:tcBorders>
              <w:top w:val="nil"/>
              <w:left w:val="nil"/>
              <w:bottom w:val="single" w:sz="8" w:space="0" w:color="C6D9F1"/>
              <w:right w:val="single" w:sz="8" w:space="0" w:color="C6D9F1"/>
            </w:tcBorders>
            <w:shd w:val="clear" w:color="auto" w:fill="auto"/>
            <w:vAlign w:val="center"/>
          </w:tcPr>
          <w:p w14:paraId="17625925" w14:textId="7189998A"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auto" w:fill="auto"/>
            <w:vAlign w:val="center"/>
          </w:tcPr>
          <w:p w14:paraId="3302B15D" w14:textId="0599E7BD"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auto" w:fill="auto"/>
            <w:vAlign w:val="center"/>
          </w:tcPr>
          <w:p w14:paraId="095B1D39" w14:textId="1B361A41"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77CBE6C"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7A1D6E0" w14:textId="2A65E3B1"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6BD3E91"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79120132"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F3466F9" w14:textId="77777777" w:rsidR="00A60D9C" w:rsidRPr="0076457A" w:rsidRDefault="00A60D9C" w:rsidP="00A60D9C">
            <w:pPr>
              <w:spacing w:after="0" w:line="240" w:lineRule="auto"/>
              <w:rPr>
                <w:b/>
                <w:bCs/>
                <w:iCs w:val="0"/>
                <w:color w:val="000000" w:themeColor="text1"/>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285F2B56" w14:textId="1BF2F315"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MURAT YAREN</w:t>
            </w:r>
          </w:p>
        </w:tc>
        <w:tc>
          <w:tcPr>
            <w:tcW w:w="1869" w:type="dxa"/>
            <w:tcBorders>
              <w:top w:val="nil"/>
              <w:left w:val="nil"/>
              <w:bottom w:val="single" w:sz="8" w:space="0" w:color="C6D9F1"/>
              <w:right w:val="single" w:sz="8" w:space="0" w:color="C6D9F1"/>
            </w:tcBorders>
            <w:shd w:val="clear" w:color="000000" w:fill="FFFFFF"/>
            <w:vAlign w:val="center"/>
          </w:tcPr>
          <w:p w14:paraId="660E43A7" w14:textId="52641BE8"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MAK.İKMAL.DAİRE BAŞK.</w:t>
            </w:r>
          </w:p>
        </w:tc>
        <w:tc>
          <w:tcPr>
            <w:tcW w:w="1280" w:type="dxa"/>
            <w:tcBorders>
              <w:top w:val="nil"/>
              <w:left w:val="nil"/>
              <w:bottom w:val="single" w:sz="8" w:space="0" w:color="C6D9F1"/>
              <w:right w:val="single" w:sz="8" w:space="0" w:color="C6D9F1"/>
            </w:tcBorders>
            <w:shd w:val="clear" w:color="000000" w:fill="FFFFFF"/>
            <w:vAlign w:val="center"/>
          </w:tcPr>
          <w:p w14:paraId="4C464D76" w14:textId="573F368A"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40168202" w14:textId="6E867A27"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A864DE9" w14:textId="7C5BF301"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4D67AC8D"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1D536CF3" w14:textId="3023086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248763F2"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269DD6EE"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2C4C38A"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118E6006" w14:textId="2CC668C6"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AHMET SEL</w:t>
            </w:r>
          </w:p>
        </w:tc>
        <w:tc>
          <w:tcPr>
            <w:tcW w:w="1869" w:type="dxa"/>
            <w:tcBorders>
              <w:top w:val="nil"/>
              <w:left w:val="nil"/>
              <w:bottom w:val="single" w:sz="8" w:space="0" w:color="C6D9F1"/>
              <w:right w:val="single" w:sz="8" w:space="0" w:color="C6D9F1"/>
            </w:tcBorders>
            <w:shd w:val="clear" w:color="000000" w:fill="FFFFFF"/>
            <w:vAlign w:val="center"/>
          </w:tcPr>
          <w:p w14:paraId="1E068652" w14:textId="52AE4514"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7B5BBDD8" w14:textId="2F1C27FF"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98F014E" w14:textId="38090FB2"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4E31CE4C" w14:textId="3017D71F"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67C425F4" w14:textId="633E87C3"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AF0F481" w14:textId="253AFE6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8E0E429"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26845508"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04B40BB"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31FEF85D" w14:textId="572D123B" w:rsidR="00A60D9C" w:rsidRPr="00125DE6" w:rsidRDefault="00A60D9C" w:rsidP="00A60D9C">
            <w:pPr>
              <w:spacing w:after="0" w:line="240" w:lineRule="auto"/>
              <w:rPr>
                <w:b/>
                <w:iCs w:val="0"/>
                <w:color w:val="000000"/>
                <w:sz w:val="20"/>
                <w:lang w:eastAsia="tr-TR"/>
              </w:rPr>
            </w:pPr>
            <w:r w:rsidRPr="00125DE6">
              <w:rPr>
                <w:b/>
                <w:iCs w:val="0"/>
                <w:color w:val="000000"/>
                <w:sz w:val="18"/>
                <w:szCs w:val="18"/>
                <w:lang w:eastAsia="tr-TR"/>
              </w:rPr>
              <w:t>ALEMDAR ÖZTÜRK</w:t>
            </w:r>
          </w:p>
        </w:tc>
        <w:tc>
          <w:tcPr>
            <w:tcW w:w="1869" w:type="dxa"/>
            <w:tcBorders>
              <w:top w:val="nil"/>
              <w:left w:val="nil"/>
              <w:bottom w:val="single" w:sz="8" w:space="0" w:color="C6D9F1"/>
              <w:right w:val="single" w:sz="8" w:space="0" w:color="C6D9F1"/>
            </w:tcBorders>
            <w:shd w:val="clear" w:color="000000" w:fill="FFFFFF"/>
            <w:vAlign w:val="center"/>
          </w:tcPr>
          <w:p w14:paraId="1D8AC4A1" w14:textId="772150ED" w:rsidR="00A60D9C" w:rsidRPr="00125DE6" w:rsidRDefault="00A60D9C" w:rsidP="00A60D9C">
            <w:pPr>
              <w:spacing w:after="0" w:line="240" w:lineRule="auto"/>
              <w:rPr>
                <w:iCs w:val="0"/>
                <w:color w:val="000000"/>
                <w:sz w:val="20"/>
                <w:lang w:eastAsia="tr-TR"/>
              </w:rPr>
            </w:pPr>
            <w:r w:rsidRPr="00125DE6">
              <w:rPr>
                <w:iCs w:val="0"/>
                <w:color w:val="000000"/>
                <w:sz w:val="18"/>
                <w:szCs w:val="18"/>
                <w:lang w:eastAsia="tr-TR"/>
              </w:rPr>
              <w:t>BELEDİYE BAŞKANI</w:t>
            </w:r>
          </w:p>
        </w:tc>
        <w:tc>
          <w:tcPr>
            <w:tcW w:w="1280" w:type="dxa"/>
            <w:tcBorders>
              <w:top w:val="nil"/>
              <w:left w:val="nil"/>
              <w:bottom w:val="single" w:sz="8" w:space="0" w:color="C6D9F1"/>
              <w:right w:val="single" w:sz="8" w:space="0" w:color="C6D9F1"/>
            </w:tcBorders>
            <w:shd w:val="clear" w:color="000000" w:fill="FFFFFF"/>
            <w:vAlign w:val="center"/>
          </w:tcPr>
          <w:p w14:paraId="6FA61AD8" w14:textId="66372FA3"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5260BFD0" w14:textId="4EABFE4C"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64AB6567" w14:textId="725B5971"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E5E0E44" w14:textId="484190C6"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1956051F" w14:textId="37440A0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40F3581"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22DB7463"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3DBECC1A"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5BA8E420" w14:textId="7FD8C7AE"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HASAN ÇINAR</w:t>
            </w:r>
          </w:p>
        </w:tc>
        <w:tc>
          <w:tcPr>
            <w:tcW w:w="1869" w:type="dxa"/>
            <w:tcBorders>
              <w:top w:val="nil"/>
              <w:left w:val="nil"/>
              <w:bottom w:val="single" w:sz="8" w:space="0" w:color="C6D9F1"/>
              <w:right w:val="single" w:sz="8" w:space="0" w:color="C6D9F1"/>
            </w:tcBorders>
            <w:shd w:val="clear" w:color="000000" w:fill="FFFFFF"/>
            <w:vAlign w:val="center"/>
          </w:tcPr>
          <w:p w14:paraId="794481EE" w14:textId="3A715ABE"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ENDS. MÜH.</w:t>
            </w:r>
          </w:p>
        </w:tc>
        <w:tc>
          <w:tcPr>
            <w:tcW w:w="1280" w:type="dxa"/>
            <w:tcBorders>
              <w:top w:val="nil"/>
              <w:left w:val="nil"/>
              <w:bottom w:val="single" w:sz="8" w:space="0" w:color="C6D9F1"/>
              <w:right w:val="single" w:sz="8" w:space="0" w:color="C6D9F1"/>
            </w:tcBorders>
            <w:shd w:val="clear" w:color="000000" w:fill="FFFFFF"/>
            <w:vAlign w:val="center"/>
          </w:tcPr>
          <w:p w14:paraId="54396D4A" w14:textId="10ABF6F1"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3A228407" w14:textId="4FE92929"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92FD9B5" w14:textId="37479342"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1BBFD471" w14:textId="5CE54F92"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2945A4CE" w14:textId="165BDACB"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FD03DB0"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10C51136"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80CBFB9"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C23FA2A" w14:textId="7A1FD7C1" w:rsidR="00A60D9C" w:rsidRPr="00125DE6" w:rsidRDefault="00DB3AD2" w:rsidP="00A60D9C">
            <w:pPr>
              <w:spacing w:after="0" w:line="240" w:lineRule="auto"/>
              <w:rPr>
                <w:b/>
                <w:iCs w:val="0"/>
                <w:color w:val="000000"/>
                <w:sz w:val="20"/>
                <w:lang w:eastAsia="tr-TR"/>
              </w:rPr>
            </w:pPr>
            <w:r>
              <w:rPr>
                <w:b/>
                <w:iCs w:val="0"/>
                <w:color w:val="000000"/>
                <w:sz w:val="16"/>
                <w:szCs w:val="16"/>
                <w:lang w:eastAsia="tr-TR"/>
              </w:rPr>
              <w:t>Tahir</w:t>
            </w:r>
            <w:r w:rsidR="00A60D9C" w:rsidRPr="00125DE6">
              <w:rPr>
                <w:b/>
                <w:iCs w:val="0"/>
                <w:color w:val="000000"/>
                <w:sz w:val="16"/>
                <w:szCs w:val="16"/>
                <w:lang w:eastAsia="tr-TR"/>
              </w:rPr>
              <w:t xml:space="preserve"> AVŞAR</w:t>
            </w:r>
          </w:p>
        </w:tc>
        <w:tc>
          <w:tcPr>
            <w:tcW w:w="1869" w:type="dxa"/>
            <w:tcBorders>
              <w:top w:val="nil"/>
              <w:left w:val="nil"/>
              <w:bottom w:val="single" w:sz="8" w:space="0" w:color="C6D9F1"/>
              <w:right w:val="single" w:sz="8" w:space="0" w:color="C6D9F1"/>
            </w:tcBorders>
            <w:shd w:val="clear" w:color="000000" w:fill="FFFFFF"/>
            <w:vAlign w:val="center"/>
          </w:tcPr>
          <w:p w14:paraId="0B4114EC" w14:textId="32A4F170"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 xml:space="preserve">ASKİ DAİRE </w:t>
            </w:r>
            <w:r w:rsidR="00563AB4" w:rsidRPr="00125DE6">
              <w:rPr>
                <w:iCs w:val="0"/>
                <w:color w:val="000000"/>
                <w:sz w:val="16"/>
                <w:szCs w:val="16"/>
                <w:lang w:eastAsia="tr-TR"/>
              </w:rPr>
              <w:t>BAŞKANILIGI. ŞUBE</w:t>
            </w:r>
            <w:r w:rsidRPr="00125DE6">
              <w:rPr>
                <w:iCs w:val="0"/>
                <w:color w:val="000000"/>
                <w:sz w:val="16"/>
                <w:szCs w:val="16"/>
                <w:lang w:eastAsia="tr-TR"/>
              </w:rPr>
              <w:t xml:space="preserve"> MÜD.</w:t>
            </w:r>
            <w:r w:rsidR="00DB3AD2">
              <w:rPr>
                <w:iCs w:val="0"/>
                <w:color w:val="000000"/>
                <w:sz w:val="16"/>
                <w:szCs w:val="16"/>
                <w:lang w:eastAsia="tr-TR"/>
              </w:rPr>
              <w:t>YRd.</w:t>
            </w:r>
          </w:p>
        </w:tc>
        <w:tc>
          <w:tcPr>
            <w:tcW w:w="1280" w:type="dxa"/>
            <w:tcBorders>
              <w:top w:val="nil"/>
              <w:left w:val="nil"/>
              <w:bottom w:val="single" w:sz="8" w:space="0" w:color="C6D9F1"/>
              <w:right w:val="single" w:sz="8" w:space="0" w:color="C6D9F1"/>
            </w:tcBorders>
            <w:shd w:val="clear" w:color="000000" w:fill="FFFFFF"/>
            <w:vAlign w:val="center"/>
          </w:tcPr>
          <w:p w14:paraId="5ACC585B" w14:textId="5157E6DE"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C6684DB" w14:textId="2E8AE717"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403B1AE" w14:textId="7AB5E123" w:rsidR="00A60D9C" w:rsidRPr="004D1BEB" w:rsidRDefault="00A60D9C" w:rsidP="00DB3AD2">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CC43E40" w14:textId="4F524E08"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F94CF27" w14:textId="642A8C39"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ADBE3F5"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184481B2" w14:textId="77777777" w:rsidTr="004D29E4">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73320AF9"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1DBE1CC" w14:textId="6889092D"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İRFAN BULAN</w:t>
            </w:r>
          </w:p>
        </w:tc>
        <w:tc>
          <w:tcPr>
            <w:tcW w:w="1869" w:type="dxa"/>
            <w:tcBorders>
              <w:top w:val="nil"/>
              <w:left w:val="nil"/>
              <w:bottom w:val="single" w:sz="8" w:space="0" w:color="C6D9F1"/>
              <w:right w:val="single" w:sz="8" w:space="0" w:color="C6D9F1"/>
            </w:tcBorders>
            <w:shd w:val="clear" w:color="000000" w:fill="FFFFFF"/>
            <w:vAlign w:val="center"/>
          </w:tcPr>
          <w:p w14:paraId="4B724C50" w14:textId="6C31FE56"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ZİRAAT MÜH</w:t>
            </w:r>
          </w:p>
        </w:tc>
        <w:tc>
          <w:tcPr>
            <w:tcW w:w="1280" w:type="dxa"/>
            <w:tcBorders>
              <w:top w:val="nil"/>
              <w:left w:val="nil"/>
              <w:bottom w:val="single" w:sz="8" w:space="0" w:color="C6D9F1"/>
              <w:right w:val="single" w:sz="8" w:space="0" w:color="C6D9F1"/>
            </w:tcBorders>
            <w:shd w:val="clear" w:color="000000" w:fill="FFFFFF"/>
            <w:vAlign w:val="center"/>
          </w:tcPr>
          <w:p w14:paraId="7AE686E7" w14:textId="16A2D928"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8D2570F" w14:textId="3440BBA0"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862C021" w14:textId="21D01C13"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F717832" w14:textId="45070B1D"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F1CF791" w14:textId="23887541"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15527AFA"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7A477273"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73037F9"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2FE008AD" w14:textId="25EA2F99" w:rsidR="00A60D9C" w:rsidRPr="00125DE6" w:rsidRDefault="00A60D9C" w:rsidP="00A60D9C">
            <w:pPr>
              <w:spacing w:after="0" w:line="240" w:lineRule="auto"/>
              <w:rPr>
                <w:b/>
                <w:iCs w:val="0"/>
                <w:color w:val="000000"/>
                <w:sz w:val="18"/>
                <w:szCs w:val="18"/>
                <w:lang w:eastAsia="tr-TR"/>
              </w:rPr>
            </w:pPr>
            <w:r w:rsidRPr="00125DE6">
              <w:rPr>
                <w:b/>
                <w:iCs w:val="0"/>
                <w:color w:val="000000"/>
                <w:sz w:val="16"/>
                <w:szCs w:val="16"/>
                <w:lang w:eastAsia="tr-TR"/>
              </w:rPr>
              <w:t>FARİS ASLAN</w:t>
            </w:r>
          </w:p>
        </w:tc>
        <w:tc>
          <w:tcPr>
            <w:tcW w:w="1869" w:type="dxa"/>
            <w:tcBorders>
              <w:top w:val="nil"/>
              <w:left w:val="nil"/>
              <w:bottom w:val="single" w:sz="8" w:space="0" w:color="C6D9F1"/>
              <w:right w:val="single" w:sz="8" w:space="0" w:color="C6D9F1"/>
            </w:tcBorders>
            <w:shd w:val="clear" w:color="000000" w:fill="FFFFFF"/>
            <w:vAlign w:val="center"/>
          </w:tcPr>
          <w:p w14:paraId="40B997AF" w14:textId="2430CB36" w:rsidR="00A60D9C" w:rsidRPr="00125DE6" w:rsidRDefault="00A60D9C" w:rsidP="00A60D9C">
            <w:pPr>
              <w:spacing w:after="0" w:line="240" w:lineRule="auto"/>
              <w:rPr>
                <w:iCs w:val="0"/>
                <w:color w:val="000000"/>
                <w:sz w:val="18"/>
                <w:szCs w:val="18"/>
                <w:lang w:eastAsia="tr-TR"/>
              </w:rPr>
            </w:pPr>
            <w:r w:rsidRPr="00125DE6">
              <w:rPr>
                <w:iCs w:val="0"/>
                <w:color w:val="000000"/>
                <w:sz w:val="16"/>
                <w:szCs w:val="16"/>
                <w:lang w:eastAsia="tr-TR"/>
              </w:rPr>
              <w:t>İNŞ. MÜH</w:t>
            </w:r>
          </w:p>
        </w:tc>
        <w:tc>
          <w:tcPr>
            <w:tcW w:w="1280" w:type="dxa"/>
            <w:tcBorders>
              <w:top w:val="nil"/>
              <w:left w:val="nil"/>
              <w:bottom w:val="single" w:sz="8" w:space="0" w:color="C6D9F1"/>
              <w:right w:val="single" w:sz="8" w:space="0" w:color="C6D9F1"/>
            </w:tcBorders>
            <w:shd w:val="clear" w:color="000000" w:fill="FFFFFF"/>
            <w:vAlign w:val="center"/>
          </w:tcPr>
          <w:p w14:paraId="2AFCEF50" w14:textId="4593546E"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4475A8A1" w14:textId="326AAEF6" w:rsidR="00A60D9C" w:rsidRPr="004D1BEB" w:rsidRDefault="00A60D9C" w:rsidP="00A60D9C">
            <w:pPr>
              <w:spacing w:after="0" w:line="240" w:lineRule="auto"/>
              <w:rPr>
                <w:iCs w:val="0"/>
                <w:color w:val="000000"/>
                <w:sz w:val="16"/>
                <w:szCs w:val="16"/>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70D2F6C9" w14:textId="47D1B9A7"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6852761A"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3E89B1AA"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tcPr>
          <w:p w14:paraId="4371A804" w14:textId="77777777" w:rsidR="00A60D9C" w:rsidRPr="004D1BEB" w:rsidRDefault="00A60D9C" w:rsidP="00A60D9C">
            <w:pPr>
              <w:spacing w:after="0" w:line="240" w:lineRule="auto"/>
              <w:rPr>
                <w:iCs w:val="0"/>
                <w:color w:val="000000"/>
                <w:sz w:val="20"/>
                <w:lang w:eastAsia="tr-TR"/>
              </w:rPr>
            </w:pPr>
          </w:p>
        </w:tc>
      </w:tr>
      <w:tr w:rsidR="00A60D9C" w:rsidRPr="004D1BEB" w14:paraId="2690A2E7"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3480C95" w14:textId="61F2B36F"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4E17609B" w14:textId="2F4646B3"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EMRE GÜLLÜ</w:t>
            </w:r>
          </w:p>
        </w:tc>
        <w:tc>
          <w:tcPr>
            <w:tcW w:w="1869" w:type="dxa"/>
            <w:tcBorders>
              <w:top w:val="nil"/>
              <w:left w:val="nil"/>
              <w:bottom w:val="single" w:sz="8" w:space="0" w:color="C6D9F1"/>
              <w:right w:val="single" w:sz="8" w:space="0" w:color="C6D9F1"/>
            </w:tcBorders>
            <w:shd w:val="clear" w:color="000000" w:fill="FFFFFF"/>
            <w:vAlign w:val="center"/>
          </w:tcPr>
          <w:p w14:paraId="71E20827" w14:textId="13DE20A3"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ELEKTİRİK MÜH.</w:t>
            </w:r>
          </w:p>
        </w:tc>
        <w:tc>
          <w:tcPr>
            <w:tcW w:w="1280" w:type="dxa"/>
            <w:tcBorders>
              <w:top w:val="nil"/>
              <w:left w:val="nil"/>
              <w:bottom w:val="single" w:sz="8" w:space="0" w:color="C6D9F1"/>
              <w:right w:val="single" w:sz="8" w:space="0" w:color="C6D9F1"/>
            </w:tcBorders>
            <w:shd w:val="clear" w:color="000000" w:fill="FFFFFF"/>
            <w:vAlign w:val="center"/>
          </w:tcPr>
          <w:p w14:paraId="075FA4F3" w14:textId="401AE890" w:rsidR="00A60D9C" w:rsidRPr="004D1BEB" w:rsidRDefault="00A60D9C" w:rsidP="00A60D9C">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B47BD97" w14:textId="2FDB4416"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A41365B" w14:textId="73AC30DB"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2CEF523"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589EFC68"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6460091"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0847DF0D"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5C644CC"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724A0785" w14:textId="6A91BA31"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MUSTAFA BAĞRIAÇIK</w:t>
            </w:r>
          </w:p>
        </w:tc>
        <w:tc>
          <w:tcPr>
            <w:tcW w:w="1869" w:type="dxa"/>
            <w:tcBorders>
              <w:top w:val="nil"/>
              <w:left w:val="nil"/>
              <w:bottom w:val="single" w:sz="8" w:space="0" w:color="C6D9F1"/>
              <w:right w:val="single" w:sz="8" w:space="0" w:color="C6D9F1"/>
            </w:tcBorders>
            <w:shd w:val="clear" w:color="000000" w:fill="FFFFFF"/>
            <w:vAlign w:val="center"/>
          </w:tcPr>
          <w:p w14:paraId="1D0F691D" w14:textId="7A8F4FF6"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MAK. MÜH</w:t>
            </w:r>
          </w:p>
        </w:tc>
        <w:tc>
          <w:tcPr>
            <w:tcW w:w="1280" w:type="dxa"/>
            <w:tcBorders>
              <w:top w:val="nil"/>
              <w:left w:val="nil"/>
              <w:bottom w:val="single" w:sz="8" w:space="0" w:color="C6D9F1"/>
              <w:right w:val="single" w:sz="8" w:space="0" w:color="C6D9F1"/>
            </w:tcBorders>
            <w:shd w:val="clear" w:color="000000" w:fill="FFFFFF"/>
            <w:vAlign w:val="center"/>
          </w:tcPr>
          <w:p w14:paraId="7340314F" w14:textId="6358A5AA" w:rsidR="00A60D9C" w:rsidRPr="004D1BEB" w:rsidRDefault="00A60D9C" w:rsidP="00A60D9C">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0B09140" w14:textId="0291B856"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10C0E6F2" w14:textId="09CFC3A8"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3688936"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C64C3E7"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70BC70FF"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6EC5BC4D"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4844A54D"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C8661ED" w14:textId="65DB1209"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AHMET ATASOY</w:t>
            </w:r>
          </w:p>
        </w:tc>
        <w:tc>
          <w:tcPr>
            <w:tcW w:w="1869" w:type="dxa"/>
            <w:tcBorders>
              <w:top w:val="nil"/>
              <w:left w:val="nil"/>
              <w:bottom w:val="single" w:sz="8" w:space="0" w:color="C6D9F1"/>
              <w:right w:val="single" w:sz="8" w:space="0" w:color="C6D9F1"/>
            </w:tcBorders>
            <w:shd w:val="clear" w:color="000000" w:fill="FFFFFF"/>
            <w:vAlign w:val="center"/>
          </w:tcPr>
          <w:p w14:paraId="1A678A9B" w14:textId="32581BD5"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ELEKTİRİK MÜH.</w:t>
            </w:r>
          </w:p>
        </w:tc>
        <w:tc>
          <w:tcPr>
            <w:tcW w:w="1280" w:type="dxa"/>
            <w:tcBorders>
              <w:top w:val="nil"/>
              <w:left w:val="nil"/>
              <w:bottom w:val="single" w:sz="8" w:space="0" w:color="C6D9F1"/>
              <w:right w:val="single" w:sz="8" w:space="0" w:color="C6D9F1"/>
            </w:tcBorders>
            <w:shd w:val="clear" w:color="000000" w:fill="FFFFFF"/>
            <w:vAlign w:val="center"/>
          </w:tcPr>
          <w:p w14:paraId="113D170E" w14:textId="5AD8644A" w:rsidR="00A60D9C" w:rsidRPr="004D1BEB" w:rsidRDefault="00A60D9C" w:rsidP="00A60D9C">
            <w:pPr>
              <w:spacing w:after="0" w:line="240" w:lineRule="auto"/>
              <w:rPr>
                <w:iCs w:val="0"/>
                <w:color w:val="000000"/>
                <w:sz w:val="20"/>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FAA3725" w14:textId="1FBD28BF"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70127615" w14:textId="2B59667A"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0F48F659"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D1F6B67"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9683BAA"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09963095"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32D5C41E"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4DD18D56" w14:textId="2A7E8557"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SÜLEYMAN UYSAL</w:t>
            </w:r>
          </w:p>
        </w:tc>
        <w:tc>
          <w:tcPr>
            <w:tcW w:w="1869" w:type="dxa"/>
            <w:tcBorders>
              <w:top w:val="nil"/>
              <w:left w:val="nil"/>
              <w:bottom w:val="single" w:sz="8" w:space="0" w:color="C6D9F1"/>
              <w:right w:val="single" w:sz="8" w:space="0" w:color="C6D9F1"/>
            </w:tcBorders>
            <w:shd w:val="clear" w:color="000000" w:fill="FFFFFF"/>
            <w:vAlign w:val="center"/>
          </w:tcPr>
          <w:p w14:paraId="7B27FF4B" w14:textId="7A4FD8FA" w:rsidR="00A60D9C" w:rsidRPr="00125DE6" w:rsidRDefault="00761CF9" w:rsidP="00A60D9C">
            <w:pPr>
              <w:spacing w:after="0" w:line="240" w:lineRule="auto"/>
              <w:rPr>
                <w:iCs w:val="0"/>
                <w:color w:val="000000"/>
                <w:sz w:val="20"/>
                <w:lang w:eastAsia="tr-TR"/>
              </w:rPr>
            </w:pPr>
            <w:r>
              <w:rPr>
                <w:iCs w:val="0"/>
                <w:color w:val="000000"/>
                <w:sz w:val="16"/>
                <w:szCs w:val="16"/>
                <w:lang w:eastAsia="tr-TR"/>
              </w:rPr>
              <w:t>METEOROLOJİ MÜH.</w:t>
            </w:r>
          </w:p>
        </w:tc>
        <w:tc>
          <w:tcPr>
            <w:tcW w:w="1280" w:type="dxa"/>
            <w:tcBorders>
              <w:top w:val="nil"/>
              <w:left w:val="nil"/>
              <w:bottom w:val="single" w:sz="8" w:space="0" w:color="C6D9F1"/>
              <w:right w:val="single" w:sz="8" w:space="0" w:color="C6D9F1"/>
            </w:tcBorders>
            <w:shd w:val="clear" w:color="000000" w:fill="FFFFFF"/>
            <w:vAlign w:val="center"/>
          </w:tcPr>
          <w:p w14:paraId="4879E565" w14:textId="3A8C5C8D"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076224FE" w14:textId="07BC2731"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B31DAD2" w14:textId="36D0EA60"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22A48D1F"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1DC6A825"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692D4AA9"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56280D8C"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61D268EB"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00FE054" w14:textId="06C64C92"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İ.REŞİT SAVRUN</w:t>
            </w:r>
          </w:p>
        </w:tc>
        <w:tc>
          <w:tcPr>
            <w:tcW w:w="1869" w:type="dxa"/>
            <w:tcBorders>
              <w:top w:val="nil"/>
              <w:left w:val="nil"/>
              <w:bottom w:val="single" w:sz="8" w:space="0" w:color="C6D9F1"/>
              <w:right w:val="single" w:sz="8" w:space="0" w:color="C6D9F1"/>
            </w:tcBorders>
            <w:shd w:val="clear" w:color="000000" w:fill="FFFFFF"/>
            <w:vAlign w:val="center"/>
          </w:tcPr>
          <w:p w14:paraId="5C1DD200" w14:textId="02EF1B38" w:rsidR="00A60D9C" w:rsidRPr="00125DE6" w:rsidRDefault="00A60D9C" w:rsidP="00A60D9C">
            <w:pPr>
              <w:spacing w:after="0" w:line="240" w:lineRule="auto"/>
              <w:rPr>
                <w:iCs w:val="0"/>
                <w:color w:val="000000"/>
                <w:sz w:val="20"/>
                <w:lang w:eastAsia="tr-TR"/>
              </w:rPr>
            </w:pPr>
            <w:r w:rsidRPr="00125DE6">
              <w:rPr>
                <w:iCs w:val="0"/>
                <w:color w:val="000000"/>
                <w:sz w:val="16"/>
                <w:szCs w:val="16"/>
                <w:lang w:eastAsia="tr-TR"/>
              </w:rPr>
              <w:t>ELEKTİRİK MÜH.</w:t>
            </w:r>
          </w:p>
        </w:tc>
        <w:tc>
          <w:tcPr>
            <w:tcW w:w="1280" w:type="dxa"/>
            <w:tcBorders>
              <w:top w:val="nil"/>
              <w:left w:val="nil"/>
              <w:bottom w:val="single" w:sz="8" w:space="0" w:color="C6D9F1"/>
              <w:right w:val="single" w:sz="8" w:space="0" w:color="C6D9F1"/>
            </w:tcBorders>
            <w:shd w:val="clear" w:color="000000" w:fill="FFFFFF"/>
            <w:vAlign w:val="center"/>
          </w:tcPr>
          <w:p w14:paraId="7F0E41E2" w14:textId="35C755C1"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61026CEA" w14:textId="7E1A03E3"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351949EA" w14:textId="58382CC2"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263567FB"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9E2D715"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E6224BC"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13FAD32A" w14:textId="77777777" w:rsidTr="00A60D9C">
        <w:trPr>
          <w:trHeight w:val="358"/>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599C981D"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67846BB9" w14:textId="3FB849DA" w:rsidR="00A60D9C" w:rsidRPr="00125DE6" w:rsidRDefault="00A60D9C" w:rsidP="00A60D9C">
            <w:pPr>
              <w:spacing w:after="0" w:line="240" w:lineRule="auto"/>
              <w:rPr>
                <w:b/>
                <w:iCs w:val="0"/>
                <w:color w:val="000000"/>
                <w:sz w:val="20"/>
                <w:lang w:eastAsia="tr-TR"/>
              </w:rPr>
            </w:pPr>
            <w:r w:rsidRPr="00125DE6">
              <w:rPr>
                <w:b/>
                <w:iCs w:val="0"/>
                <w:color w:val="000000"/>
                <w:sz w:val="16"/>
                <w:szCs w:val="16"/>
                <w:lang w:eastAsia="tr-TR"/>
              </w:rPr>
              <w:t>MURAT AYKIN</w:t>
            </w:r>
          </w:p>
        </w:tc>
        <w:tc>
          <w:tcPr>
            <w:tcW w:w="1869" w:type="dxa"/>
            <w:tcBorders>
              <w:top w:val="nil"/>
              <w:left w:val="nil"/>
              <w:bottom w:val="single" w:sz="8" w:space="0" w:color="C6D9F1"/>
              <w:right w:val="single" w:sz="8" w:space="0" w:color="C6D9F1"/>
            </w:tcBorders>
            <w:shd w:val="clear" w:color="000000" w:fill="FFFFFF"/>
            <w:vAlign w:val="center"/>
          </w:tcPr>
          <w:p w14:paraId="5E257438" w14:textId="490E4B64" w:rsidR="00A60D9C" w:rsidRPr="00125DE6" w:rsidRDefault="00A60D9C" w:rsidP="00A60D9C">
            <w:pPr>
              <w:spacing w:after="0" w:line="240" w:lineRule="auto"/>
              <w:rPr>
                <w:iCs w:val="0"/>
                <w:color w:val="000000"/>
                <w:sz w:val="18"/>
                <w:szCs w:val="18"/>
                <w:lang w:eastAsia="tr-TR"/>
              </w:rPr>
            </w:pPr>
            <w:r w:rsidRPr="00125DE6">
              <w:rPr>
                <w:iCs w:val="0"/>
                <w:color w:val="000000"/>
                <w:sz w:val="16"/>
                <w:szCs w:val="16"/>
                <w:lang w:eastAsia="tr-TR"/>
              </w:rPr>
              <w:t>JEOLOJİ MÜH.</w:t>
            </w:r>
          </w:p>
        </w:tc>
        <w:tc>
          <w:tcPr>
            <w:tcW w:w="1280" w:type="dxa"/>
            <w:tcBorders>
              <w:top w:val="nil"/>
              <w:left w:val="nil"/>
              <w:bottom w:val="single" w:sz="8" w:space="0" w:color="C6D9F1"/>
              <w:right w:val="single" w:sz="8" w:space="0" w:color="C6D9F1"/>
            </w:tcBorders>
            <w:shd w:val="clear" w:color="000000" w:fill="FFFFFF"/>
            <w:vAlign w:val="center"/>
          </w:tcPr>
          <w:p w14:paraId="5DE86447" w14:textId="3B31A05C"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375BF320" w14:textId="6756F962"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5D8AEBB7" w14:textId="47140D81"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3581A432"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4984EE67"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0BBAAFE6"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4F793020"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1883A61C"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0D884E53" w14:textId="4A1A9176" w:rsidR="00A60D9C" w:rsidRPr="00DB3AD2" w:rsidRDefault="00DB3AD2" w:rsidP="00A60D9C">
            <w:pPr>
              <w:spacing w:after="0" w:line="240" w:lineRule="auto"/>
              <w:rPr>
                <w:b/>
                <w:iCs w:val="0"/>
                <w:color w:val="000000"/>
                <w:sz w:val="16"/>
                <w:szCs w:val="16"/>
                <w:lang w:eastAsia="tr-TR"/>
              </w:rPr>
            </w:pPr>
            <w:r w:rsidRPr="00DB3AD2">
              <w:rPr>
                <w:b/>
                <w:iCs w:val="0"/>
                <w:color w:val="000000"/>
                <w:sz w:val="16"/>
                <w:szCs w:val="16"/>
                <w:lang w:eastAsia="tr-TR"/>
              </w:rPr>
              <w:t>İlyas KARABIYIK</w:t>
            </w:r>
          </w:p>
        </w:tc>
        <w:tc>
          <w:tcPr>
            <w:tcW w:w="1869" w:type="dxa"/>
            <w:tcBorders>
              <w:top w:val="nil"/>
              <w:left w:val="nil"/>
              <w:bottom w:val="single" w:sz="8" w:space="0" w:color="C6D9F1"/>
              <w:right w:val="single" w:sz="8" w:space="0" w:color="C6D9F1"/>
            </w:tcBorders>
            <w:shd w:val="clear" w:color="000000" w:fill="FFFFFF"/>
            <w:vAlign w:val="center"/>
          </w:tcPr>
          <w:p w14:paraId="41318AF0" w14:textId="24294790" w:rsidR="00A60D9C" w:rsidRPr="00DB3AD2" w:rsidRDefault="00DB3AD2" w:rsidP="00A60D9C">
            <w:pPr>
              <w:spacing w:after="0" w:line="240" w:lineRule="auto"/>
              <w:rPr>
                <w:iCs w:val="0"/>
                <w:color w:val="000000"/>
                <w:sz w:val="16"/>
                <w:szCs w:val="16"/>
                <w:lang w:eastAsia="tr-TR"/>
              </w:rPr>
            </w:pPr>
            <w:r w:rsidRPr="00DB3AD2">
              <w:rPr>
                <w:iCs w:val="0"/>
                <w:color w:val="000000"/>
                <w:sz w:val="16"/>
                <w:szCs w:val="16"/>
                <w:lang w:eastAsia="tr-TR"/>
              </w:rPr>
              <w:t>Ulasım:DAİ.BAŞ.</w:t>
            </w:r>
          </w:p>
        </w:tc>
        <w:tc>
          <w:tcPr>
            <w:tcW w:w="1280" w:type="dxa"/>
            <w:tcBorders>
              <w:top w:val="nil"/>
              <w:left w:val="nil"/>
              <w:bottom w:val="single" w:sz="8" w:space="0" w:color="C6D9F1"/>
              <w:right w:val="single" w:sz="8" w:space="0" w:color="C6D9F1"/>
            </w:tcBorders>
            <w:shd w:val="clear" w:color="000000" w:fill="FFFFFF"/>
            <w:vAlign w:val="center"/>
          </w:tcPr>
          <w:p w14:paraId="24ABE94A" w14:textId="79E1BBB1"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72217606" w14:textId="2E55FB66" w:rsidR="00A60D9C" w:rsidRPr="004D1BEB" w:rsidRDefault="00A60D9C" w:rsidP="00A60D9C">
            <w:pPr>
              <w:spacing w:after="0" w:line="240" w:lineRule="auto"/>
              <w:rPr>
                <w:iCs w:val="0"/>
                <w:color w:val="000000"/>
                <w:sz w:val="20"/>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08B9C296" w14:textId="0EAA178B"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596AB873"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6E330A50"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71F868A"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r w:rsidR="00A60D9C" w:rsidRPr="004D1BEB" w14:paraId="67D8577B" w14:textId="77777777" w:rsidTr="00A60D9C">
        <w:trPr>
          <w:trHeight w:val="525"/>
        </w:trPr>
        <w:tc>
          <w:tcPr>
            <w:tcW w:w="2528" w:type="dxa"/>
            <w:tcBorders>
              <w:top w:val="nil"/>
              <w:left w:val="single" w:sz="8" w:space="0" w:color="C6D9F1"/>
              <w:bottom w:val="single" w:sz="8" w:space="0" w:color="C6D9F1"/>
              <w:right w:val="single" w:sz="8" w:space="0" w:color="C6D9F1"/>
            </w:tcBorders>
            <w:shd w:val="clear" w:color="000000" w:fill="FFFFFF"/>
            <w:vAlign w:val="center"/>
          </w:tcPr>
          <w:p w14:paraId="77382D37" w14:textId="77777777" w:rsidR="00A60D9C" w:rsidRPr="004D1BEB" w:rsidRDefault="00A60D9C" w:rsidP="00A60D9C">
            <w:pPr>
              <w:spacing w:after="0" w:line="240" w:lineRule="auto"/>
              <w:rPr>
                <w:b/>
                <w:bCs/>
                <w:iCs w:val="0"/>
                <w:color w:val="000000"/>
                <w:sz w:val="20"/>
                <w:lang w:eastAsia="tr-TR"/>
              </w:rPr>
            </w:pPr>
          </w:p>
        </w:tc>
        <w:tc>
          <w:tcPr>
            <w:tcW w:w="1913" w:type="dxa"/>
            <w:tcBorders>
              <w:top w:val="nil"/>
              <w:left w:val="nil"/>
              <w:bottom w:val="single" w:sz="8" w:space="0" w:color="C6D9F1"/>
              <w:right w:val="single" w:sz="8" w:space="0" w:color="C6D9F1"/>
            </w:tcBorders>
            <w:shd w:val="clear" w:color="000000" w:fill="FFFFFF"/>
            <w:vAlign w:val="center"/>
          </w:tcPr>
          <w:p w14:paraId="412B7EE8" w14:textId="1E186C0C" w:rsidR="00A60D9C" w:rsidRPr="00C82510" w:rsidRDefault="00C82510" w:rsidP="00A60D9C">
            <w:pPr>
              <w:spacing w:after="0" w:line="240" w:lineRule="auto"/>
              <w:rPr>
                <w:b/>
                <w:iCs w:val="0"/>
                <w:color w:val="000000"/>
                <w:sz w:val="16"/>
                <w:szCs w:val="16"/>
                <w:lang w:eastAsia="tr-TR"/>
              </w:rPr>
            </w:pPr>
            <w:r w:rsidRPr="00C82510">
              <w:rPr>
                <w:b/>
                <w:iCs w:val="0"/>
                <w:color w:val="000000"/>
                <w:sz w:val="16"/>
                <w:szCs w:val="16"/>
                <w:lang w:eastAsia="tr-TR"/>
              </w:rPr>
              <w:t>Hüseyin OPRUKCU</w:t>
            </w:r>
          </w:p>
        </w:tc>
        <w:tc>
          <w:tcPr>
            <w:tcW w:w="1869" w:type="dxa"/>
            <w:tcBorders>
              <w:top w:val="nil"/>
              <w:left w:val="nil"/>
              <w:bottom w:val="single" w:sz="8" w:space="0" w:color="C6D9F1"/>
              <w:right w:val="single" w:sz="8" w:space="0" w:color="C6D9F1"/>
            </w:tcBorders>
            <w:shd w:val="clear" w:color="000000" w:fill="FFFFFF"/>
            <w:vAlign w:val="center"/>
          </w:tcPr>
          <w:p w14:paraId="3CB061B9" w14:textId="5BADF440" w:rsidR="00A60D9C" w:rsidRPr="00C82510" w:rsidRDefault="00C82510" w:rsidP="00A60D9C">
            <w:pPr>
              <w:spacing w:after="0" w:line="240" w:lineRule="auto"/>
              <w:rPr>
                <w:iCs w:val="0"/>
                <w:color w:val="000000"/>
                <w:sz w:val="16"/>
                <w:szCs w:val="16"/>
                <w:lang w:eastAsia="tr-TR"/>
              </w:rPr>
            </w:pPr>
            <w:r w:rsidRPr="00C82510">
              <w:rPr>
                <w:iCs w:val="0"/>
                <w:color w:val="000000"/>
                <w:sz w:val="16"/>
                <w:szCs w:val="16"/>
                <w:lang w:eastAsia="tr-TR"/>
              </w:rPr>
              <w:t>ASKİ.GENEL MÜD.</w:t>
            </w:r>
          </w:p>
        </w:tc>
        <w:tc>
          <w:tcPr>
            <w:tcW w:w="1280" w:type="dxa"/>
            <w:tcBorders>
              <w:top w:val="nil"/>
              <w:left w:val="nil"/>
              <w:bottom w:val="single" w:sz="8" w:space="0" w:color="C6D9F1"/>
              <w:right w:val="single" w:sz="8" w:space="0" w:color="C6D9F1"/>
            </w:tcBorders>
            <w:shd w:val="clear" w:color="000000" w:fill="FFFFFF"/>
            <w:vAlign w:val="center"/>
          </w:tcPr>
          <w:p w14:paraId="55A1CF12" w14:textId="63EA6012" w:rsidR="00A60D9C" w:rsidRPr="004D1BEB" w:rsidRDefault="00A60D9C" w:rsidP="00A60D9C">
            <w:pPr>
              <w:spacing w:after="0" w:line="240" w:lineRule="auto"/>
              <w:rPr>
                <w:iCs w:val="0"/>
                <w:color w:val="000000"/>
                <w:sz w:val="16"/>
                <w:szCs w:val="16"/>
                <w:lang w:eastAsia="tr-TR"/>
              </w:rPr>
            </w:pPr>
          </w:p>
        </w:tc>
        <w:tc>
          <w:tcPr>
            <w:tcW w:w="1417" w:type="dxa"/>
            <w:tcBorders>
              <w:top w:val="nil"/>
              <w:left w:val="nil"/>
              <w:bottom w:val="single" w:sz="8" w:space="0" w:color="C6D9F1"/>
              <w:right w:val="single" w:sz="8" w:space="0" w:color="C6D9F1"/>
            </w:tcBorders>
            <w:shd w:val="clear" w:color="000000" w:fill="FFFFFF"/>
            <w:vAlign w:val="center"/>
          </w:tcPr>
          <w:p w14:paraId="3B91CFB7" w14:textId="42476FBC" w:rsidR="00A60D9C" w:rsidRPr="00C82510" w:rsidRDefault="00A60D9C" w:rsidP="00A60D9C">
            <w:pPr>
              <w:spacing w:after="0" w:line="240" w:lineRule="auto"/>
              <w:rPr>
                <w:iCs w:val="0"/>
                <w:color w:val="000000"/>
                <w:sz w:val="16"/>
                <w:szCs w:val="16"/>
                <w:lang w:eastAsia="tr-TR"/>
              </w:rPr>
            </w:pPr>
          </w:p>
        </w:tc>
        <w:tc>
          <w:tcPr>
            <w:tcW w:w="1255" w:type="dxa"/>
            <w:tcBorders>
              <w:top w:val="nil"/>
              <w:left w:val="nil"/>
              <w:bottom w:val="single" w:sz="8" w:space="0" w:color="C6D9F1"/>
              <w:right w:val="single" w:sz="8" w:space="0" w:color="C6D9F1"/>
            </w:tcBorders>
            <w:shd w:val="clear" w:color="000000" w:fill="FFFFFF"/>
            <w:vAlign w:val="center"/>
          </w:tcPr>
          <w:p w14:paraId="63DA61B7" w14:textId="339A51F8" w:rsidR="00A60D9C" w:rsidRPr="004D1BEB" w:rsidRDefault="00A60D9C" w:rsidP="00A60D9C">
            <w:pPr>
              <w:spacing w:after="0" w:line="240" w:lineRule="auto"/>
              <w:rPr>
                <w:iCs w:val="0"/>
                <w:color w:val="000000"/>
                <w:sz w:val="16"/>
                <w:szCs w:val="16"/>
                <w:lang w:eastAsia="tr-TR"/>
              </w:rPr>
            </w:pPr>
          </w:p>
        </w:tc>
        <w:tc>
          <w:tcPr>
            <w:tcW w:w="618" w:type="dxa"/>
            <w:tcBorders>
              <w:top w:val="nil"/>
              <w:left w:val="nil"/>
              <w:bottom w:val="single" w:sz="8" w:space="0" w:color="C6D9F1"/>
              <w:right w:val="single" w:sz="8" w:space="0" w:color="C6D9F1"/>
            </w:tcBorders>
            <w:shd w:val="clear" w:color="000000" w:fill="FFFFFF"/>
            <w:vAlign w:val="center"/>
          </w:tcPr>
          <w:p w14:paraId="4BE39933" w14:textId="77777777" w:rsidR="00A60D9C" w:rsidRPr="004D1BEB" w:rsidRDefault="00A60D9C" w:rsidP="00A60D9C">
            <w:pPr>
              <w:spacing w:after="0" w:line="240" w:lineRule="auto"/>
              <w:rPr>
                <w:iCs w:val="0"/>
                <w:color w:val="000000"/>
                <w:sz w:val="20"/>
                <w:lang w:eastAsia="tr-TR"/>
              </w:rPr>
            </w:pPr>
          </w:p>
        </w:tc>
        <w:tc>
          <w:tcPr>
            <w:tcW w:w="2827" w:type="dxa"/>
            <w:tcBorders>
              <w:top w:val="nil"/>
              <w:left w:val="nil"/>
              <w:bottom w:val="single" w:sz="8" w:space="0" w:color="C6D9F1"/>
              <w:right w:val="single" w:sz="8" w:space="0" w:color="C6D9F1"/>
            </w:tcBorders>
            <w:shd w:val="clear" w:color="000000" w:fill="FFFFFF"/>
            <w:vAlign w:val="center"/>
          </w:tcPr>
          <w:p w14:paraId="75790CB2" w14:textId="77777777" w:rsidR="00A60D9C" w:rsidRPr="004D1BEB" w:rsidRDefault="00A60D9C" w:rsidP="00A60D9C">
            <w:pPr>
              <w:spacing w:after="0" w:line="240" w:lineRule="auto"/>
              <w:rPr>
                <w:iCs w:val="0"/>
                <w:color w:val="000000"/>
                <w:sz w:val="20"/>
                <w:lang w:eastAsia="tr-TR"/>
              </w:rPr>
            </w:pPr>
          </w:p>
        </w:tc>
        <w:tc>
          <w:tcPr>
            <w:tcW w:w="1257" w:type="dxa"/>
            <w:tcBorders>
              <w:top w:val="nil"/>
              <w:left w:val="nil"/>
              <w:bottom w:val="single" w:sz="8" w:space="0" w:color="C6D9F1"/>
              <w:right w:val="single" w:sz="8" w:space="0" w:color="C6D9F1"/>
            </w:tcBorders>
            <w:shd w:val="clear" w:color="000000" w:fill="FFFFFF"/>
            <w:vAlign w:val="center"/>
            <w:hideMark/>
          </w:tcPr>
          <w:p w14:paraId="3FE8FA55" w14:textId="77777777" w:rsidR="00A60D9C" w:rsidRPr="004D1BEB" w:rsidRDefault="00A60D9C" w:rsidP="00A60D9C">
            <w:pPr>
              <w:spacing w:after="0" w:line="240" w:lineRule="auto"/>
              <w:rPr>
                <w:iCs w:val="0"/>
                <w:color w:val="000000"/>
                <w:sz w:val="20"/>
                <w:lang w:eastAsia="tr-TR"/>
              </w:rPr>
            </w:pPr>
            <w:r w:rsidRPr="004D1BEB">
              <w:rPr>
                <w:iCs w:val="0"/>
                <w:color w:val="000000"/>
                <w:sz w:val="20"/>
                <w:lang w:eastAsia="tr-TR"/>
              </w:rPr>
              <w:t> </w:t>
            </w:r>
          </w:p>
        </w:tc>
      </w:tr>
    </w:tbl>
    <w:p w14:paraId="418A7709" w14:textId="77777777" w:rsidR="002B13A0" w:rsidRPr="004D1BEB" w:rsidRDefault="002B13A0" w:rsidP="00F62BBC">
      <w:pPr>
        <w:pStyle w:val="Balk2"/>
        <w:ind w:left="0"/>
        <w:rPr>
          <w:rFonts w:ascii="Calibri" w:hAnsi="Calibri"/>
          <w:b w:val="0"/>
          <w:bCs w:val="0"/>
          <w:i w:val="0"/>
          <w:color w:val="auto"/>
          <w:szCs w:val="20"/>
        </w:rPr>
      </w:pPr>
      <w:bookmarkStart w:id="117" w:name="EK_8"/>
      <w:bookmarkEnd w:id="117"/>
    </w:p>
    <w:p w14:paraId="78055B86" w14:textId="77777777" w:rsidR="002B13A0" w:rsidRDefault="002B13A0" w:rsidP="00F62BBC">
      <w:pPr>
        <w:pStyle w:val="Balk2"/>
        <w:ind w:left="0"/>
        <w:rPr>
          <w:rFonts w:ascii="Calibri" w:hAnsi="Calibri"/>
          <w:b w:val="0"/>
          <w:bCs w:val="0"/>
          <w:i w:val="0"/>
          <w:color w:val="auto"/>
          <w:szCs w:val="20"/>
        </w:rPr>
      </w:pPr>
    </w:p>
    <w:p w14:paraId="2DFF1D01" w14:textId="77777777" w:rsidR="00125DE6" w:rsidRDefault="00125DE6" w:rsidP="00125DE6"/>
    <w:p w14:paraId="2F0877D2" w14:textId="77777777" w:rsidR="00125DE6" w:rsidRPr="00125DE6" w:rsidRDefault="00125DE6" w:rsidP="00125DE6"/>
    <w:p w14:paraId="204A75E5" w14:textId="77777777" w:rsidR="00447199" w:rsidRPr="004D1BEB" w:rsidRDefault="00447199" w:rsidP="00F62BBC">
      <w:pPr>
        <w:pStyle w:val="Balk2"/>
        <w:ind w:left="0"/>
        <w:rPr>
          <w:i w:val="0"/>
        </w:rPr>
      </w:pPr>
      <w:bookmarkStart w:id="118" w:name="_Toc424029696"/>
      <w:r w:rsidRPr="004D3639">
        <w:t xml:space="preserve">EK 8- ULUSAL AFET </w:t>
      </w:r>
      <w:r w:rsidRPr="004D1BEB">
        <w:t>MÜDAHALE SİSTEMİ İRTİBAT NUMARALARI</w:t>
      </w:r>
      <w:bookmarkEnd w:id="118"/>
    </w:p>
    <w:p w14:paraId="68FF2335" w14:textId="039700F3" w:rsidR="00F62BBC" w:rsidRPr="004D1BEB" w:rsidRDefault="00A91AFE" w:rsidP="00447199">
      <w:pPr>
        <w:spacing w:after="0" w:line="240" w:lineRule="auto"/>
        <w:rPr>
          <w:rFonts w:asciiTheme="minorHAnsi" w:hAnsiTheme="minorHAnsi"/>
          <w:b/>
          <w:bCs/>
          <w:i/>
          <w:szCs w:val="24"/>
        </w:rPr>
      </w:pPr>
      <w:r w:rsidRPr="004D1BEB">
        <w:rPr>
          <w:rFonts w:asciiTheme="minorHAnsi" w:hAnsiTheme="minorHAnsi"/>
          <w:b/>
          <w:bCs/>
          <w:i/>
          <w:szCs w:val="24"/>
        </w:rPr>
        <w:t xml:space="preserve"> </w:t>
      </w:r>
    </w:p>
    <w:p w14:paraId="2FD7882B" w14:textId="77777777" w:rsidR="002B13A0" w:rsidRPr="004D1BEB" w:rsidRDefault="002B13A0" w:rsidP="00D21469">
      <w:pPr>
        <w:spacing w:after="0" w:line="240" w:lineRule="auto"/>
        <w:jc w:val="center"/>
        <w:rPr>
          <w:rFonts w:asciiTheme="minorHAnsi" w:hAnsiTheme="minorHAnsi"/>
          <w:b/>
          <w:bCs/>
          <w:i/>
          <w:szCs w:val="24"/>
        </w:rPr>
      </w:pPr>
    </w:p>
    <w:p w14:paraId="2D7909BA" w14:textId="77777777" w:rsidR="00D21469" w:rsidRPr="005B5FE1" w:rsidRDefault="00D21469" w:rsidP="00D21469">
      <w:pPr>
        <w:jc w:val="center"/>
      </w:pPr>
      <w:r w:rsidRPr="005B5FE1">
        <w:t>Tablo 36– Ulusal ve</w:t>
      </w:r>
      <w:r>
        <w:t xml:space="preserve"> </w:t>
      </w:r>
      <w:r w:rsidRPr="005B5FE1">
        <w:t>Yerel Düzey Yöneticileri İrtibat Numaraları</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22"/>
        <w:gridCol w:w="1679"/>
        <w:gridCol w:w="1676"/>
        <w:gridCol w:w="1050"/>
        <w:gridCol w:w="1742"/>
        <w:gridCol w:w="1661"/>
        <w:gridCol w:w="1460"/>
        <w:gridCol w:w="2834"/>
        <w:gridCol w:w="940"/>
      </w:tblGrid>
      <w:tr w:rsidR="00D21469" w:rsidRPr="005B5FE1" w14:paraId="3EC99E03" w14:textId="77777777" w:rsidTr="007E509A">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14:paraId="1776ECCE" w14:textId="77777777" w:rsidR="00D21469" w:rsidRPr="005B5FE1" w:rsidRDefault="00D21469" w:rsidP="007E509A">
            <w:pPr>
              <w:jc w:val="center"/>
              <w:rPr>
                <w:lang w:val="en-US"/>
              </w:rPr>
            </w:pPr>
            <w:r w:rsidRPr="005B5FE1">
              <w:rPr>
                <w:lang w:val="en-US"/>
              </w:rPr>
              <w:lastRenderedPageBreak/>
              <w:t>ULUSAL AFET MÜDAHALE SİSTEMİ</w:t>
            </w:r>
          </w:p>
          <w:p w14:paraId="48675235" w14:textId="1D244BB4" w:rsidR="00D21469" w:rsidRPr="005B5FE1" w:rsidRDefault="00761CF9" w:rsidP="007E509A">
            <w:pPr>
              <w:jc w:val="center"/>
              <w:rPr>
                <w:lang w:val="en-US"/>
              </w:rPr>
            </w:pPr>
            <w:r>
              <w:rPr>
                <w:lang w:val="en-US"/>
              </w:rPr>
              <w:t>İRTİBAT NUMARALARI ULUSAL VE</w:t>
            </w:r>
            <w:r w:rsidR="00D21469" w:rsidRPr="005B5FE1">
              <w:rPr>
                <w:lang w:val="en-US"/>
              </w:rPr>
              <w:t xml:space="preserve"> YEREL DÜZEY</w:t>
            </w:r>
          </w:p>
        </w:tc>
      </w:tr>
      <w:tr w:rsidR="00D21469" w:rsidRPr="005B5FE1" w14:paraId="5B29473F" w14:textId="77777777" w:rsidTr="007E509A">
        <w:trPr>
          <w:trHeight w:hRule="exact" w:val="340"/>
          <w:tblHeader/>
        </w:trPr>
        <w:tc>
          <w:tcPr>
            <w:tcW w:w="642"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57BF9C00" w14:textId="77777777" w:rsidR="00D21469" w:rsidRPr="005B5FE1" w:rsidRDefault="00D21469" w:rsidP="007E509A">
            <w:pPr>
              <w:rPr>
                <w:lang w:val="en-US" w:eastAsia="tr-TR"/>
              </w:rPr>
            </w:pPr>
          </w:p>
        </w:tc>
        <w:tc>
          <w:tcPr>
            <w:tcW w:w="561"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6CD08DB4" w14:textId="77777777" w:rsidR="00D21469" w:rsidRPr="005B5FE1" w:rsidRDefault="00D21469" w:rsidP="007E509A">
            <w:pPr>
              <w:rPr>
                <w:lang w:val="en-US" w:eastAsia="tr-TR"/>
              </w:rPr>
            </w:pPr>
            <w:r w:rsidRPr="005B5FE1">
              <w:rPr>
                <w:lang w:val="en-US" w:eastAsia="tr-TR"/>
              </w:rPr>
              <w:t>İSİM</w:t>
            </w:r>
          </w:p>
        </w:tc>
        <w:tc>
          <w:tcPr>
            <w:tcW w:w="560"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7D92D33" w14:textId="77777777" w:rsidR="00D21469" w:rsidRPr="005B5FE1" w:rsidRDefault="00D21469" w:rsidP="007E509A">
            <w:pPr>
              <w:rPr>
                <w:lang w:val="en-US" w:eastAsia="tr-TR"/>
              </w:rPr>
            </w:pPr>
            <w:r w:rsidRPr="005B5FE1">
              <w:rPr>
                <w:lang w:val="en-US" w:eastAsia="tr-TR"/>
              </w:rPr>
              <w:t>GÖREV</w:t>
            </w:r>
          </w:p>
        </w:tc>
        <w:tc>
          <w:tcPr>
            <w:tcW w:w="351"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01A7CC48" w14:textId="77777777" w:rsidR="00D21469" w:rsidRPr="005B5FE1" w:rsidRDefault="00D21469" w:rsidP="007E509A">
            <w:pPr>
              <w:rPr>
                <w:lang w:val="en-US" w:eastAsia="tr-TR"/>
              </w:rPr>
            </w:pPr>
            <w:r w:rsidRPr="005B5FE1">
              <w:rPr>
                <w:lang w:val="en-US" w:eastAsia="tr-TR"/>
              </w:rPr>
              <w:t>EV TEL</w:t>
            </w:r>
          </w:p>
        </w:tc>
        <w:tc>
          <w:tcPr>
            <w:tcW w:w="582"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D5495F7" w14:textId="77777777" w:rsidR="00D21469" w:rsidRPr="005B5FE1" w:rsidRDefault="00D21469" w:rsidP="007E509A">
            <w:pPr>
              <w:rPr>
                <w:lang w:val="en-US" w:eastAsia="tr-TR"/>
              </w:rPr>
            </w:pPr>
            <w:r w:rsidRPr="005B5FE1">
              <w:rPr>
                <w:lang w:val="en-US" w:eastAsia="tr-TR"/>
              </w:rPr>
              <w:t>İŞ TEL</w:t>
            </w:r>
          </w:p>
        </w:tc>
        <w:tc>
          <w:tcPr>
            <w:tcW w:w="555"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5109D3DC" w14:textId="77777777" w:rsidR="00D21469" w:rsidRPr="005B5FE1" w:rsidRDefault="00D21469" w:rsidP="007E509A">
            <w:pPr>
              <w:rPr>
                <w:lang w:val="en-US" w:eastAsia="tr-TR"/>
              </w:rPr>
            </w:pPr>
            <w:r w:rsidRPr="005B5FE1">
              <w:rPr>
                <w:lang w:val="en-US" w:eastAsia="tr-TR"/>
              </w:rPr>
              <w:t>CEP TEL</w:t>
            </w:r>
          </w:p>
        </w:tc>
        <w:tc>
          <w:tcPr>
            <w:tcW w:w="488"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01118DEF" w14:textId="77777777" w:rsidR="00D21469" w:rsidRPr="005B5FE1" w:rsidRDefault="00D21469" w:rsidP="007E509A">
            <w:pPr>
              <w:rPr>
                <w:lang w:val="en-US" w:eastAsia="tr-TR"/>
              </w:rPr>
            </w:pPr>
            <w:r w:rsidRPr="005B5FE1">
              <w:rPr>
                <w:lang w:val="en-US" w:eastAsia="tr-TR"/>
              </w:rPr>
              <w:t>UYDU TEL</w:t>
            </w:r>
          </w:p>
        </w:tc>
        <w:tc>
          <w:tcPr>
            <w:tcW w:w="947"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97EADF1" w14:textId="77777777" w:rsidR="00D21469" w:rsidRPr="005B5FE1" w:rsidRDefault="00D21469" w:rsidP="007E509A">
            <w:pPr>
              <w:rPr>
                <w:lang w:val="en-US" w:eastAsia="tr-TR"/>
              </w:rPr>
            </w:pPr>
            <w:r w:rsidRPr="005B5FE1">
              <w:rPr>
                <w:lang w:val="en-US" w:eastAsia="tr-TR"/>
              </w:rPr>
              <w:t>MAİL ADRESİ</w:t>
            </w:r>
          </w:p>
        </w:tc>
        <w:tc>
          <w:tcPr>
            <w:tcW w:w="314"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2BE3BF29" w14:textId="77777777" w:rsidR="00D21469" w:rsidRPr="005B5FE1" w:rsidRDefault="00D21469" w:rsidP="007E509A">
            <w:pPr>
              <w:rPr>
                <w:lang w:val="en-US" w:eastAsia="tr-TR"/>
              </w:rPr>
            </w:pPr>
            <w:r w:rsidRPr="005B5FE1">
              <w:rPr>
                <w:lang w:val="en-US" w:eastAsia="tr-TR"/>
              </w:rPr>
              <w:t>DİĞER</w:t>
            </w:r>
          </w:p>
        </w:tc>
      </w:tr>
      <w:tr w:rsidR="00D21469" w:rsidRPr="005B5FE1" w14:paraId="4782DD2C" w14:textId="77777777" w:rsidTr="007E509A">
        <w:trPr>
          <w:trHeight w:hRule="exact" w:val="567"/>
        </w:trPr>
        <w:tc>
          <w:tcPr>
            <w:tcW w:w="5000" w:type="pct"/>
            <w:gridSpan w:val="9"/>
            <w:tcBorders>
              <w:top w:val="single" w:sz="8" w:space="0" w:color="C6D9F1"/>
              <w:left w:val="single" w:sz="8" w:space="0" w:color="C6D9F1"/>
              <w:right w:val="single" w:sz="8" w:space="0" w:color="C6D9F1"/>
            </w:tcBorders>
            <w:shd w:val="clear" w:color="auto" w:fill="8DB3E2"/>
            <w:vAlign w:val="center"/>
          </w:tcPr>
          <w:p w14:paraId="599F18AF" w14:textId="77777777" w:rsidR="00D21469" w:rsidRPr="005B5FE1" w:rsidRDefault="00D21469" w:rsidP="007E509A">
            <w:pPr>
              <w:rPr>
                <w:lang w:val="en-US" w:eastAsia="tr-TR"/>
              </w:rPr>
            </w:pPr>
            <w:r w:rsidRPr="005B5FE1">
              <w:rPr>
                <w:lang w:val="en-US"/>
              </w:rPr>
              <w:t>AFET VE ACİL DURUM YÖNETİMİ MERKEZLERİ</w:t>
            </w:r>
          </w:p>
        </w:tc>
      </w:tr>
      <w:tr w:rsidR="00D21469" w:rsidRPr="00D21469" w14:paraId="49BA2D30" w14:textId="77777777" w:rsidTr="007E509A">
        <w:trPr>
          <w:trHeight w:hRule="exact" w:val="390"/>
        </w:trPr>
        <w:tc>
          <w:tcPr>
            <w:tcW w:w="642" w:type="pct"/>
            <w:vMerge w:val="restart"/>
            <w:tcBorders>
              <w:top w:val="single" w:sz="8" w:space="0" w:color="C6D9F1"/>
              <w:left w:val="single" w:sz="8" w:space="0" w:color="C6D9F1"/>
              <w:right w:val="single" w:sz="8" w:space="0" w:color="C6D9F1"/>
            </w:tcBorders>
            <w:shd w:val="clear" w:color="auto" w:fill="FFFFFF"/>
            <w:vAlign w:val="center"/>
          </w:tcPr>
          <w:p w14:paraId="026BB489" w14:textId="77777777" w:rsidR="00D21469" w:rsidRPr="00D21469" w:rsidRDefault="00D21469" w:rsidP="00F27F15">
            <w:pPr>
              <w:rPr>
                <w:b/>
                <w:sz w:val="18"/>
                <w:szCs w:val="18"/>
                <w:lang w:val="en-US"/>
              </w:rPr>
            </w:pPr>
            <w:r w:rsidRPr="00D21469">
              <w:rPr>
                <w:b/>
                <w:sz w:val="18"/>
                <w:szCs w:val="18"/>
                <w:lang w:val="en-US"/>
              </w:rPr>
              <w:t>AFET VE ACİL DURUM YÖNETİMİ BAŞKANLIĞI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F98D2F" w14:textId="77777777" w:rsidR="00D21469" w:rsidRPr="007E509A" w:rsidRDefault="00D21469" w:rsidP="00F27F15">
            <w:pPr>
              <w:rPr>
                <w:sz w:val="18"/>
                <w:szCs w:val="18"/>
                <w:lang w:val="en-US"/>
              </w:rPr>
            </w:pPr>
            <w:r w:rsidRPr="007E509A">
              <w:rPr>
                <w:sz w:val="18"/>
                <w:szCs w:val="18"/>
                <w:lang w:val="en-US"/>
              </w:rPr>
              <w:t>FUAT OKTAY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AA44BB" w14:textId="77777777" w:rsidR="00D21469" w:rsidRPr="00D21469" w:rsidRDefault="00D21469" w:rsidP="00F27F15">
            <w:pPr>
              <w:rPr>
                <w:b/>
                <w:sz w:val="18"/>
                <w:szCs w:val="18"/>
                <w:lang w:val="en-US"/>
              </w:rPr>
            </w:pPr>
            <w:r w:rsidRPr="00D21469">
              <w:rPr>
                <w:b/>
                <w:sz w:val="18"/>
                <w:szCs w:val="18"/>
                <w:lang w:val="en-US"/>
              </w:rPr>
              <w:t>BAŞKAN</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1B7FB1"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FE8743" w14:textId="624528FA"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97E6A3" w14:textId="77777777"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77D820"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AB2674" w14:textId="77777777" w:rsidR="00D21469" w:rsidRPr="00D21469" w:rsidRDefault="00D21469" w:rsidP="00F27F15">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DEF2062" w14:textId="77777777" w:rsidR="00D21469" w:rsidRPr="00D21469" w:rsidRDefault="00D21469" w:rsidP="007E509A">
            <w:pPr>
              <w:rPr>
                <w:sz w:val="18"/>
                <w:szCs w:val="18"/>
                <w:lang w:val="en-US" w:eastAsia="tr-TR"/>
              </w:rPr>
            </w:pPr>
          </w:p>
        </w:tc>
      </w:tr>
      <w:tr w:rsidR="00D21469" w:rsidRPr="00D21469" w14:paraId="4DF81DBD"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06645F43" w14:textId="77777777" w:rsidR="00D21469" w:rsidRPr="00D21469" w:rsidRDefault="00D21469" w:rsidP="00F27F15">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A73221" w14:textId="77777777" w:rsidR="00D21469" w:rsidRPr="007E509A" w:rsidRDefault="00D21469" w:rsidP="00F27F15">
            <w:pPr>
              <w:rPr>
                <w:sz w:val="18"/>
                <w:szCs w:val="18"/>
                <w:lang w:val="en-US"/>
              </w:rPr>
            </w:pPr>
            <w:r w:rsidRPr="007E509A">
              <w:rPr>
                <w:sz w:val="18"/>
                <w:szCs w:val="18"/>
                <w:lang w:val="en-US"/>
              </w:rPr>
              <w:t>FATİH ÖZER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AFCF2" w14:textId="77777777" w:rsidR="00D21469" w:rsidRPr="00D21469" w:rsidRDefault="00D21469" w:rsidP="00F27F15">
            <w:pPr>
              <w:rPr>
                <w:b/>
                <w:sz w:val="18"/>
                <w:szCs w:val="18"/>
                <w:lang w:val="en-US"/>
              </w:rPr>
            </w:pPr>
            <w:r w:rsidRPr="00D21469">
              <w:rPr>
                <w:b/>
                <w:sz w:val="18"/>
                <w:szCs w:val="18"/>
                <w:lang w:val="en-US"/>
              </w:rPr>
              <w:t>MÜDAHALE D. BAŞKANI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06AB68"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EA5FF0" w14:textId="1241E95F"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6F6C02" w14:textId="77777777"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8F4FD5"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F686AE" w14:textId="77777777" w:rsidR="00D21469" w:rsidRPr="00D21469" w:rsidRDefault="00D21469" w:rsidP="00F27F15">
            <w:pPr>
              <w:rPr>
                <w:sz w:val="18"/>
                <w:szCs w:val="18"/>
                <w:lang w:val="en-US"/>
              </w:rPr>
            </w:pPr>
            <w:r w:rsidRPr="00D21469">
              <w:rPr>
                <w:sz w:val="18"/>
                <w:szCs w:val="18"/>
                <w:lang w:val="en-US"/>
              </w:rPr>
              <w:t>Fatih.Ozer@afad.gov.tr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B99950D" w14:textId="77777777" w:rsidR="00D21469" w:rsidRPr="00D21469" w:rsidRDefault="00D21469" w:rsidP="007E509A">
            <w:pPr>
              <w:rPr>
                <w:sz w:val="18"/>
                <w:szCs w:val="18"/>
                <w:lang w:val="en-US" w:eastAsia="tr-TR"/>
              </w:rPr>
            </w:pPr>
          </w:p>
        </w:tc>
      </w:tr>
      <w:tr w:rsidR="00D21469" w:rsidRPr="00D21469" w14:paraId="690392DF" w14:textId="77777777" w:rsidTr="007E509A">
        <w:trPr>
          <w:trHeight w:hRule="exact" w:val="433"/>
        </w:trPr>
        <w:tc>
          <w:tcPr>
            <w:tcW w:w="642" w:type="pct"/>
            <w:vMerge/>
            <w:tcBorders>
              <w:left w:val="single" w:sz="8" w:space="0" w:color="C6D9F1"/>
              <w:bottom w:val="single" w:sz="8" w:space="0" w:color="C6D9F1"/>
              <w:right w:val="single" w:sz="8" w:space="0" w:color="C6D9F1"/>
            </w:tcBorders>
            <w:shd w:val="clear" w:color="auto" w:fill="FFFFFF"/>
          </w:tcPr>
          <w:p w14:paraId="4299CBFA" w14:textId="77777777" w:rsidR="00D21469" w:rsidRPr="00D21469" w:rsidRDefault="00D21469" w:rsidP="00F27F15">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331A60" w14:textId="77777777" w:rsidR="00D21469" w:rsidRPr="007E509A" w:rsidRDefault="00D21469" w:rsidP="00F27F15">
            <w:pPr>
              <w:spacing w:after="0"/>
              <w:rPr>
                <w:sz w:val="18"/>
                <w:szCs w:val="18"/>
                <w:lang w:val="en-US"/>
              </w:rPr>
            </w:pPr>
            <w:r w:rsidRPr="007E509A">
              <w:rPr>
                <w:sz w:val="18"/>
                <w:szCs w:val="18"/>
                <w:lang w:val="en-US"/>
              </w:rPr>
              <w:t>ERKAN DOĞANAY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87A593" w14:textId="77777777" w:rsidR="00D21469" w:rsidRPr="00D21469" w:rsidRDefault="00D21469" w:rsidP="00F27F15">
            <w:pPr>
              <w:rPr>
                <w:b/>
                <w:sz w:val="18"/>
                <w:szCs w:val="18"/>
                <w:lang w:val="en-US"/>
              </w:rPr>
            </w:pPr>
            <w:r w:rsidRPr="00D21469">
              <w:rPr>
                <w:b/>
                <w:sz w:val="18"/>
                <w:szCs w:val="18"/>
                <w:lang w:val="en-US"/>
              </w:rPr>
              <w:t>AADYM GRUP BŞK.</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E7C3EE"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545EE6" w14:textId="05A2A03B"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C96470" w14:textId="77777777"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1EF016" w14:textId="77777777" w:rsidR="00D21469" w:rsidRPr="00D21469" w:rsidRDefault="00D21469" w:rsidP="00F27F15">
            <w:pPr>
              <w:spacing w:line="240" w:lineRule="auto"/>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ED35D5" w14:textId="77777777" w:rsidR="00D21469" w:rsidRPr="00D21469" w:rsidRDefault="00D21469" w:rsidP="00F27F15">
            <w:pPr>
              <w:rPr>
                <w:sz w:val="18"/>
                <w:szCs w:val="18"/>
                <w:lang w:val="en-US"/>
              </w:rPr>
            </w:pPr>
            <w:r w:rsidRPr="00D21469">
              <w:rPr>
                <w:sz w:val="18"/>
                <w:szCs w:val="18"/>
                <w:lang w:val="en-US"/>
              </w:rPr>
              <w:t>Erkan.Doganay@afad.gov.tr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8373546" w14:textId="77777777" w:rsidR="00D21469" w:rsidRPr="00D21469" w:rsidRDefault="00D21469" w:rsidP="007E509A">
            <w:pPr>
              <w:rPr>
                <w:sz w:val="18"/>
                <w:szCs w:val="18"/>
                <w:lang w:val="en-US" w:eastAsia="tr-TR"/>
              </w:rPr>
            </w:pPr>
          </w:p>
        </w:tc>
      </w:tr>
      <w:tr w:rsidR="00D21469" w:rsidRPr="00D21469" w14:paraId="494480F0" w14:textId="77777777" w:rsidTr="007E509A">
        <w:trPr>
          <w:trHeight w:hRule="exact" w:val="416"/>
        </w:trPr>
        <w:tc>
          <w:tcPr>
            <w:tcW w:w="642" w:type="pct"/>
            <w:vMerge w:val="restart"/>
            <w:tcBorders>
              <w:top w:val="single" w:sz="8" w:space="0" w:color="C6D9F1"/>
              <w:left w:val="single" w:sz="8" w:space="0" w:color="C6D9F1"/>
              <w:right w:val="single" w:sz="8" w:space="0" w:color="C6D9F1"/>
            </w:tcBorders>
            <w:shd w:val="clear" w:color="auto" w:fill="FFFFFF"/>
            <w:vAlign w:val="center"/>
          </w:tcPr>
          <w:p w14:paraId="49266A0D" w14:textId="77777777" w:rsidR="00D21469" w:rsidRPr="00D21469" w:rsidRDefault="00D21469" w:rsidP="00F27F15">
            <w:pPr>
              <w:rPr>
                <w:b/>
                <w:sz w:val="18"/>
                <w:szCs w:val="18"/>
                <w:lang w:val="en-US" w:eastAsia="tr-TR"/>
              </w:rPr>
            </w:pPr>
            <w:r w:rsidRPr="00D21469">
              <w:rPr>
                <w:b/>
                <w:sz w:val="18"/>
                <w:szCs w:val="18"/>
                <w:lang w:val="en-US"/>
              </w:rPr>
              <w:t>AİLE VE SOSYAL POLİTİKALAR BAKANLIĞI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BF43EC" w14:textId="77777777" w:rsidR="00D21469" w:rsidRPr="007E509A" w:rsidRDefault="00D21469" w:rsidP="00F27F15">
            <w:pPr>
              <w:spacing w:after="0"/>
              <w:rPr>
                <w:sz w:val="18"/>
                <w:szCs w:val="18"/>
                <w:lang w:val="en-US"/>
              </w:rPr>
            </w:pPr>
            <w:r w:rsidRPr="007E509A">
              <w:rPr>
                <w:sz w:val="18"/>
                <w:szCs w:val="18"/>
                <w:lang w:val="en-US"/>
              </w:rPr>
              <w:t>İDİL AKDAĞ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9D8E5A" w14:textId="77777777" w:rsidR="00D21469" w:rsidRPr="00D21469" w:rsidRDefault="00D21469" w:rsidP="00F27F15">
            <w:pPr>
              <w:rPr>
                <w:b/>
                <w:sz w:val="18"/>
                <w:szCs w:val="18"/>
                <w:lang w:val="en-US"/>
              </w:rPr>
            </w:pPr>
            <w:r w:rsidRPr="00D21469">
              <w:rPr>
                <w:b/>
                <w:sz w:val="18"/>
                <w:szCs w:val="18"/>
                <w:lang w:val="en-US"/>
              </w:rPr>
              <w:t>DİYETİSYEN</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6ACF77"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A5C79F" w14:textId="017F5C1F"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7F75D" w14:textId="4AE9AC2F"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098FCA"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DE0C88" w14:textId="77777777" w:rsidR="00D21469" w:rsidRPr="00D21469" w:rsidRDefault="00D21469" w:rsidP="00F27F15">
            <w:pPr>
              <w:rPr>
                <w:sz w:val="18"/>
                <w:szCs w:val="18"/>
                <w:lang w:val="en-US"/>
              </w:rPr>
            </w:pPr>
            <w:r w:rsidRPr="00D21469">
              <w:rPr>
                <w:sz w:val="18"/>
                <w:szCs w:val="18"/>
                <w:lang w:val="en-US"/>
              </w:rPr>
              <w:t>uzmdytidil@hotmail.com.tr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E937036" w14:textId="77777777" w:rsidR="00D21469" w:rsidRPr="00D21469" w:rsidRDefault="00D21469" w:rsidP="007E509A">
            <w:pPr>
              <w:rPr>
                <w:sz w:val="18"/>
                <w:szCs w:val="18"/>
                <w:lang w:val="en-US" w:eastAsia="tr-TR"/>
              </w:rPr>
            </w:pPr>
          </w:p>
        </w:tc>
      </w:tr>
      <w:tr w:rsidR="00D21469" w:rsidRPr="00D21469" w14:paraId="1A76AE29" w14:textId="77777777" w:rsidTr="007E509A">
        <w:trPr>
          <w:trHeight w:hRule="exact" w:val="363"/>
        </w:trPr>
        <w:tc>
          <w:tcPr>
            <w:tcW w:w="642" w:type="pct"/>
            <w:vMerge/>
            <w:tcBorders>
              <w:left w:val="single" w:sz="8" w:space="0" w:color="C6D9F1"/>
              <w:right w:val="single" w:sz="8" w:space="0" w:color="C6D9F1"/>
            </w:tcBorders>
            <w:shd w:val="clear" w:color="auto" w:fill="FFFFFF"/>
          </w:tcPr>
          <w:p w14:paraId="64134F4D" w14:textId="77777777" w:rsidR="00D21469" w:rsidRPr="00D21469" w:rsidRDefault="00D21469" w:rsidP="00F27F15">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D62E30" w14:textId="77777777" w:rsidR="00D21469" w:rsidRPr="007E509A" w:rsidRDefault="00D21469" w:rsidP="00F27F15">
            <w:pPr>
              <w:rPr>
                <w:sz w:val="18"/>
                <w:szCs w:val="18"/>
                <w:lang w:val="en-US"/>
              </w:rPr>
            </w:pPr>
            <w:r w:rsidRPr="007E509A">
              <w:rPr>
                <w:sz w:val="18"/>
                <w:szCs w:val="18"/>
                <w:lang w:val="en-US"/>
              </w:rPr>
              <w:t>BETÜL GÜRLÜK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B6D2E2" w14:textId="77777777" w:rsidR="00D21469" w:rsidRPr="00D21469" w:rsidRDefault="00D21469" w:rsidP="00F27F15">
            <w:pPr>
              <w:rPr>
                <w:b/>
                <w:sz w:val="18"/>
                <w:szCs w:val="18"/>
                <w:lang w:val="en-US"/>
              </w:rPr>
            </w:pPr>
            <w:r w:rsidRPr="00D21469">
              <w:rPr>
                <w:b/>
                <w:sz w:val="18"/>
                <w:szCs w:val="18"/>
                <w:lang w:val="en-US"/>
              </w:rPr>
              <w:t>GIDA MÜHENDİSİ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C51413"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9FECED" w14:textId="5C5FED99"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5119A4" w14:textId="0DFDCAF6"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515E60"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9E72BF" w14:textId="77777777" w:rsidR="00D21469" w:rsidRPr="00D21469" w:rsidRDefault="00D21469" w:rsidP="00F27F15">
            <w:pPr>
              <w:rPr>
                <w:sz w:val="18"/>
                <w:szCs w:val="18"/>
                <w:lang w:val="en-US"/>
              </w:rPr>
            </w:pPr>
            <w:r w:rsidRPr="00D21469">
              <w:rPr>
                <w:sz w:val="18"/>
                <w:szCs w:val="18"/>
                <w:lang w:val="en-US"/>
              </w:rPr>
              <w:t>bgurluk@gmail.com.tr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EA4FC79" w14:textId="77777777" w:rsidR="00D21469" w:rsidRPr="00D21469" w:rsidRDefault="00D21469" w:rsidP="007E509A">
            <w:pPr>
              <w:rPr>
                <w:sz w:val="18"/>
                <w:szCs w:val="18"/>
                <w:lang w:val="en-US" w:eastAsia="tr-TR"/>
              </w:rPr>
            </w:pPr>
          </w:p>
        </w:tc>
      </w:tr>
      <w:tr w:rsidR="00D21469" w:rsidRPr="00D21469" w14:paraId="7D507430" w14:textId="77777777" w:rsidTr="007E509A">
        <w:trPr>
          <w:trHeight w:hRule="exact" w:val="350"/>
        </w:trPr>
        <w:tc>
          <w:tcPr>
            <w:tcW w:w="642" w:type="pct"/>
            <w:vMerge/>
            <w:tcBorders>
              <w:left w:val="single" w:sz="8" w:space="0" w:color="C6D9F1"/>
              <w:bottom w:val="single" w:sz="8" w:space="0" w:color="C6D9F1"/>
              <w:right w:val="single" w:sz="8" w:space="0" w:color="C6D9F1"/>
            </w:tcBorders>
            <w:shd w:val="clear" w:color="auto" w:fill="FFFFFF"/>
          </w:tcPr>
          <w:p w14:paraId="56042CA4" w14:textId="77777777" w:rsidR="00D21469" w:rsidRPr="00D21469" w:rsidRDefault="00D21469" w:rsidP="00F27F15">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316FEF" w14:textId="77777777" w:rsidR="00D21469" w:rsidRPr="007E509A" w:rsidRDefault="00D21469" w:rsidP="00F27F15">
            <w:pPr>
              <w:rPr>
                <w:sz w:val="18"/>
                <w:szCs w:val="18"/>
                <w:lang w:val="en-US"/>
              </w:rPr>
            </w:pPr>
            <w:r w:rsidRPr="007E509A">
              <w:rPr>
                <w:sz w:val="18"/>
                <w:szCs w:val="18"/>
                <w:lang w:val="en-US"/>
              </w:rPr>
              <w:t>NİHAT ÇINAR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A0144A" w14:textId="77777777" w:rsidR="00D21469" w:rsidRPr="00D21469" w:rsidRDefault="00D21469" w:rsidP="00F27F15">
            <w:pPr>
              <w:rPr>
                <w:b/>
                <w:sz w:val="18"/>
                <w:szCs w:val="18"/>
                <w:lang w:val="en-US"/>
              </w:rPr>
            </w:pPr>
            <w:r w:rsidRPr="00D21469">
              <w:rPr>
                <w:b/>
                <w:sz w:val="18"/>
                <w:szCs w:val="18"/>
                <w:lang w:val="en-US"/>
              </w:rPr>
              <w:t>ARAŞTIRMACI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374D73"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A30446" w14:textId="7513F83B"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E7E6EC" w14:textId="672AEEB1"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929805"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DEB8B5" w14:textId="77777777" w:rsidR="00D21469" w:rsidRPr="00D21469" w:rsidRDefault="00D21469" w:rsidP="00F27F15">
            <w:pPr>
              <w:rPr>
                <w:sz w:val="18"/>
                <w:szCs w:val="18"/>
                <w:lang w:val="en-US"/>
              </w:rPr>
            </w:pPr>
            <w:r w:rsidRPr="00D21469">
              <w:rPr>
                <w:sz w:val="18"/>
                <w:szCs w:val="18"/>
                <w:lang w:val="en-US"/>
              </w:rPr>
              <w:t xml:space="preserve">nihatcınar@aile.gov.tr </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460B6C5" w14:textId="77777777" w:rsidR="00D21469" w:rsidRPr="00D21469" w:rsidRDefault="00D21469" w:rsidP="007E509A">
            <w:pPr>
              <w:rPr>
                <w:sz w:val="18"/>
                <w:szCs w:val="18"/>
                <w:lang w:val="en-US" w:eastAsia="tr-TR"/>
              </w:rPr>
            </w:pPr>
          </w:p>
        </w:tc>
      </w:tr>
      <w:tr w:rsidR="00D21469" w:rsidRPr="00D21469" w14:paraId="3A219489" w14:textId="77777777" w:rsidTr="007E509A">
        <w:trPr>
          <w:trHeight w:hRule="exact" w:val="576"/>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86405D" w14:textId="77777777" w:rsidR="00D21469" w:rsidRPr="00D21469" w:rsidRDefault="00D21469" w:rsidP="00F27F15">
            <w:pPr>
              <w:rPr>
                <w:b/>
                <w:sz w:val="18"/>
                <w:szCs w:val="18"/>
                <w:lang w:val="en-US"/>
              </w:rPr>
            </w:pPr>
            <w:r w:rsidRPr="00D21469">
              <w:rPr>
                <w:b/>
                <w:sz w:val="18"/>
                <w:szCs w:val="18"/>
                <w:lang w:val="en-US"/>
              </w:rPr>
              <w:t>ÇEVRE VE ŞEHİRCİLİK BAKANLIĞI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5FEB0E" w14:textId="77777777" w:rsidR="00D21469" w:rsidRPr="007E509A" w:rsidRDefault="00D21469" w:rsidP="00F27F15">
            <w:pPr>
              <w:rPr>
                <w:sz w:val="18"/>
                <w:szCs w:val="18"/>
                <w:lang w:val="en-US"/>
              </w:rPr>
            </w:pPr>
            <w:r w:rsidRPr="007E509A">
              <w:rPr>
                <w:sz w:val="18"/>
                <w:szCs w:val="18"/>
                <w:lang w:val="en-US"/>
              </w:rPr>
              <w:t>KÖKSAL İKİNCİ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C94590" w14:textId="77777777" w:rsidR="00D21469" w:rsidRPr="00D21469" w:rsidRDefault="00D21469" w:rsidP="00F27F15">
            <w:pPr>
              <w:rPr>
                <w:b/>
                <w:sz w:val="18"/>
                <w:szCs w:val="18"/>
                <w:lang w:val="en-US"/>
              </w:rPr>
            </w:pPr>
            <w:r w:rsidRPr="00D21469">
              <w:rPr>
                <w:b/>
                <w:sz w:val="18"/>
                <w:szCs w:val="18"/>
                <w:lang w:val="en-US"/>
              </w:rPr>
              <w:t>SORUMLU </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7E781C"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D298FF" w14:textId="77777777"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444BC6" w14:textId="1A26D9E9"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1BBC4E"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13B9DB" w14:textId="77777777" w:rsidR="00D21469" w:rsidRPr="00D21469" w:rsidRDefault="00D21469" w:rsidP="00F27F15">
            <w:pPr>
              <w:rPr>
                <w:sz w:val="18"/>
                <w:szCs w:val="18"/>
                <w:lang w:val="en-US"/>
              </w:rPr>
            </w:pPr>
            <w:r w:rsidRPr="00D21469">
              <w:rPr>
                <w:sz w:val="18"/>
                <w:szCs w:val="18"/>
                <w:lang w:val="en-US"/>
              </w:rPr>
              <w:t xml:space="preserve"> kikinci@mynet.com </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2CDBEE7" w14:textId="77777777" w:rsidR="00D21469" w:rsidRPr="00D21469" w:rsidRDefault="00D21469" w:rsidP="007E509A">
            <w:pPr>
              <w:rPr>
                <w:sz w:val="18"/>
                <w:szCs w:val="18"/>
                <w:lang w:val="en-US" w:eastAsia="tr-TR"/>
              </w:rPr>
            </w:pPr>
          </w:p>
        </w:tc>
      </w:tr>
      <w:tr w:rsidR="00D21469" w:rsidRPr="00D21469" w14:paraId="68350779" w14:textId="77777777" w:rsidTr="007E509A">
        <w:trPr>
          <w:trHeight w:hRule="exact" w:val="567"/>
        </w:trPr>
        <w:tc>
          <w:tcPr>
            <w:tcW w:w="642" w:type="pct"/>
            <w:vMerge w:val="restart"/>
            <w:tcBorders>
              <w:top w:val="single" w:sz="8" w:space="0" w:color="C6D9F1"/>
              <w:left w:val="single" w:sz="8" w:space="0" w:color="C6D9F1"/>
              <w:right w:val="single" w:sz="8" w:space="0" w:color="C6D9F1"/>
            </w:tcBorders>
            <w:shd w:val="clear" w:color="auto" w:fill="FFFFFF"/>
          </w:tcPr>
          <w:p w14:paraId="354C25D6" w14:textId="77777777" w:rsidR="00D21469" w:rsidRPr="00D21469" w:rsidRDefault="00D21469" w:rsidP="00F27F15">
            <w:pPr>
              <w:rPr>
                <w:b/>
                <w:sz w:val="18"/>
                <w:szCs w:val="18"/>
                <w:lang w:val="en-US" w:eastAsia="tr-TR"/>
              </w:rPr>
            </w:pPr>
            <w:r w:rsidRPr="00D21469">
              <w:rPr>
                <w:b/>
                <w:sz w:val="18"/>
                <w:szCs w:val="18"/>
                <w:lang w:val="en-US"/>
              </w:rPr>
              <w:t>ENERJİ VE TABİ KAYNAKLAR BAKANLIĞI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5442F5" w14:textId="77777777" w:rsidR="00D21469" w:rsidRPr="007E509A" w:rsidRDefault="00D21469" w:rsidP="00F27F15">
            <w:pPr>
              <w:rPr>
                <w:sz w:val="18"/>
                <w:szCs w:val="18"/>
                <w:lang w:val="en-US"/>
              </w:rPr>
            </w:pPr>
            <w:r w:rsidRPr="007E509A">
              <w:rPr>
                <w:sz w:val="18"/>
                <w:szCs w:val="18"/>
                <w:lang w:val="en-US"/>
              </w:rPr>
              <w:t>İLKER SERT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997E08" w14:textId="77777777" w:rsidR="00D21469" w:rsidRPr="00D21469" w:rsidRDefault="00D21469" w:rsidP="00F27F15">
            <w:pPr>
              <w:rPr>
                <w:b/>
                <w:sz w:val="18"/>
                <w:szCs w:val="18"/>
                <w:lang w:val="en-US"/>
              </w:rPr>
            </w:pPr>
            <w:r w:rsidRPr="00D21469">
              <w:rPr>
                <w:b/>
                <w:sz w:val="18"/>
                <w:szCs w:val="18"/>
                <w:lang w:val="en-US"/>
              </w:rPr>
              <w:t>MÜSTEŞAR YARDIMCISI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84C842"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034D29" w14:textId="2B2DF66F"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B41F26" w14:textId="77777777"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1BB506" w14:textId="5F82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FC4DD7" w14:textId="77777777" w:rsidR="00D21469" w:rsidRPr="00D21469" w:rsidRDefault="00D21469" w:rsidP="00F27F15">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14326D1" w14:textId="77777777" w:rsidR="00D21469" w:rsidRPr="00D21469" w:rsidRDefault="00D21469" w:rsidP="007E509A">
            <w:pPr>
              <w:rPr>
                <w:sz w:val="18"/>
                <w:szCs w:val="18"/>
                <w:lang w:val="en-US" w:eastAsia="tr-TR"/>
              </w:rPr>
            </w:pPr>
          </w:p>
        </w:tc>
      </w:tr>
      <w:tr w:rsidR="00D21469" w:rsidRPr="00D21469" w14:paraId="5187685A" w14:textId="77777777" w:rsidTr="007E509A">
        <w:trPr>
          <w:trHeight w:hRule="exact" w:val="414"/>
        </w:trPr>
        <w:tc>
          <w:tcPr>
            <w:tcW w:w="642" w:type="pct"/>
            <w:vMerge/>
            <w:tcBorders>
              <w:left w:val="single" w:sz="8" w:space="0" w:color="C6D9F1"/>
              <w:bottom w:val="single" w:sz="8" w:space="0" w:color="C6D9F1"/>
              <w:right w:val="single" w:sz="8" w:space="0" w:color="C6D9F1"/>
            </w:tcBorders>
            <w:shd w:val="clear" w:color="auto" w:fill="FFFFFF"/>
          </w:tcPr>
          <w:p w14:paraId="556CAE35" w14:textId="77777777" w:rsidR="00D21469" w:rsidRPr="00D21469" w:rsidRDefault="00D21469" w:rsidP="00F27F15">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640DC1" w14:textId="77777777" w:rsidR="00D21469" w:rsidRPr="007E509A" w:rsidRDefault="00D21469" w:rsidP="00F27F15">
            <w:pPr>
              <w:rPr>
                <w:sz w:val="18"/>
                <w:szCs w:val="18"/>
                <w:lang w:val="en-US"/>
              </w:rPr>
            </w:pPr>
            <w:r w:rsidRPr="007E509A">
              <w:rPr>
                <w:sz w:val="18"/>
                <w:szCs w:val="18"/>
                <w:lang w:val="en-US"/>
              </w:rPr>
              <w:t>HALUK AYHAN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709189" w14:textId="77777777" w:rsidR="00D21469" w:rsidRPr="00D21469" w:rsidRDefault="00D21469" w:rsidP="00F27F15">
            <w:pPr>
              <w:rPr>
                <w:b/>
                <w:sz w:val="18"/>
                <w:szCs w:val="18"/>
                <w:lang w:val="en-US"/>
              </w:rPr>
            </w:pPr>
            <w:r w:rsidRPr="00D21469">
              <w:rPr>
                <w:b/>
                <w:sz w:val="18"/>
                <w:szCs w:val="18"/>
                <w:lang w:val="en-US"/>
              </w:rPr>
              <w:t>SİVİL SAVUNMA</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C083E" w14:textId="77777777" w:rsidR="00D21469" w:rsidRPr="00D21469"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24F357" w14:textId="1D53D0E0" w:rsidR="00D21469" w:rsidRPr="00D21469"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9808A7" w14:textId="77777777" w:rsidR="00D21469" w:rsidRPr="00D21469"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90C36A" w14:textId="77777777" w:rsidR="00D21469" w:rsidRPr="00D21469"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A57DB2" w14:textId="77777777" w:rsidR="00D21469" w:rsidRPr="00D21469" w:rsidRDefault="00D21469" w:rsidP="00F27F15">
            <w:pPr>
              <w:rPr>
                <w:sz w:val="18"/>
                <w:szCs w:val="18"/>
                <w:lang w:val="en-US"/>
              </w:rPr>
            </w:pPr>
            <w:r w:rsidRPr="00D21469">
              <w:rPr>
                <w:sz w:val="18"/>
                <w:szCs w:val="18"/>
                <w:lang w:val="en-US"/>
              </w:rPr>
              <w:t>hayhan@enerji.gov.tr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8D3D461" w14:textId="77777777" w:rsidR="00D21469" w:rsidRPr="00D21469" w:rsidRDefault="00D21469" w:rsidP="007E509A">
            <w:pPr>
              <w:rPr>
                <w:sz w:val="18"/>
                <w:szCs w:val="18"/>
                <w:lang w:val="en-US" w:eastAsia="tr-TR"/>
              </w:rPr>
            </w:pPr>
          </w:p>
        </w:tc>
      </w:tr>
      <w:tr w:rsidR="00D21469" w:rsidRPr="007E509A" w14:paraId="6962374C" w14:textId="77777777" w:rsidTr="002F4F9F">
        <w:trPr>
          <w:trHeight w:hRule="exact" w:val="836"/>
        </w:trPr>
        <w:tc>
          <w:tcPr>
            <w:tcW w:w="642" w:type="pct"/>
            <w:vMerge w:val="restart"/>
            <w:tcBorders>
              <w:top w:val="single" w:sz="8" w:space="0" w:color="C6D9F1"/>
              <w:left w:val="single" w:sz="8" w:space="0" w:color="C6D9F1"/>
              <w:right w:val="single" w:sz="8" w:space="0" w:color="C6D9F1"/>
            </w:tcBorders>
            <w:shd w:val="clear" w:color="auto" w:fill="FFFFFF"/>
          </w:tcPr>
          <w:p w14:paraId="424FB435" w14:textId="77777777" w:rsidR="00D21469" w:rsidRPr="007E509A" w:rsidRDefault="00D21469" w:rsidP="00F27F15">
            <w:pPr>
              <w:rPr>
                <w:b/>
                <w:sz w:val="18"/>
                <w:szCs w:val="18"/>
                <w:lang w:val="en-US"/>
              </w:rPr>
            </w:pPr>
            <w:r w:rsidRPr="007E509A">
              <w:rPr>
                <w:b/>
                <w:sz w:val="18"/>
                <w:szCs w:val="18"/>
                <w:lang w:val="en-US"/>
              </w:rPr>
              <w:t>GIDA TARIM VE HAYVANCILIK BAKANLIĞI AADYM</w:t>
            </w:r>
          </w:p>
          <w:p w14:paraId="1A627472" w14:textId="77777777" w:rsidR="007E509A" w:rsidRDefault="007E509A" w:rsidP="00F27F15">
            <w:pPr>
              <w:rPr>
                <w:b/>
                <w:sz w:val="18"/>
                <w:szCs w:val="18"/>
                <w:lang w:val="en-US"/>
              </w:rPr>
            </w:pPr>
          </w:p>
          <w:p w14:paraId="4E1A0A1C" w14:textId="77777777" w:rsidR="007E509A" w:rsidRDefault="007E509A" w:rsidP="00F27F15">
            <w:pPr>
              <w:rPr>
                <w:b/>
                <w:sz w:val="18"/>
                <w:szCs w:val="18"/>
                <w:lang w:val="en-US"/>
              </w:rPr>
            </w:pPr>
          </w:p>
          <w:p w14:paraId="52BB19BD" w14:textId="06C123B5" w:rsidR="007E509A" w:rsidRPr="007E509A" w:rsidRDefault="007E509A" w:rsidP="00F27F15">
            <w:pPr>
              <w:rPr>
                <w:b/>
                <w:sz w:val="18"/>
                <w:szCs w:val="18"/>
                <w:lang w:val="en-US" w:eastAsia="tr-TR"/>
              </w:rPr>
            </w:pPr>
            <w:r w:rsidRPr="007E509A">
              <w:rPr>
                <w:b/>
                <w:sz w:val="18"/>
                <w:szCs w:val="18"/>
                <w:lang w:val="en-US"/>
              </w:rPr>
              <w:t>GIDA TARIM VE HAYVANCILIK BAKANLIĞI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D747B7" w14:textId="77777777" w:rsidR="00D21469" w:rsidRPr="00A60D9C" w:rsidRDefault="00D21469" w:rsidP="00F27F15">
            <w:pPr>
              <w:rPr>
                <w:sz w:val="18"/>
                <w:szCs w:val="18"/>
                <w:lang w:val="en-US"/>
              </w:rPr>
            </w:pPr>
            <w:r w:rsidRPr="00A60D9C">
              <w:rPr>
                <w:sz w:val="18"/>
                <w:szCs w:val="18"/>
                <w:lang w:val="en-US"/>
              </w:rPr>
              <w:t>VEDAT MİRMAHMUTOĞULLARI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E73270" w14:textId="77777777" w:rsidR="00D21469" w:rsidRPr="007E509A" w:rsidRDefault="00D21469" w:rsidP="00F27F15">
            <w:pPr>
              <w:rPr>
                <w:b/>
                <w:sz w:val="18"/>
                <w:szCs w:val="18"/>
                <w:lang w:val="en-US"/>
              </w:rPr>
            </w:pPr>
            <w:r w:rsidRPr="007E509A">
              <w:rPr>
                <w:b/>
                <w:sz w:val="18"/>
                <w:szCs w:val="18"/>
                <w:lang w:val="en-US"/>
              </w:rPr>
              <w:t>MÜSTEŞAR</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86CF5F" w14:textId="77777777" w:rsidR="00D21469" w:rsidRPr="007E509A"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CE63CD" w14:textId="3380DEF8" w:rsidR="00D21469" w:rsidRPr="007E509A"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D785B7" w14:textId="77777777" w:rsidR="00D21469" w:rsidRPr="007E509A"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3199F2" w14:textId="77777777" w:rsidR="00D21469" w:rsidRPr="007E509A"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EB91EF" w14:textId="77777777" w:rsidR="00D21469" w:rsidRPr="007E509A" w:rsidRDefault="00D21469" w:rsidP="00F27F15">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4A606E" w14:textId="77777777" w:rsidR="00D21469" w:rsidRPr="007E509A" w:rsidRDefault="00D21469" w:rsidP="007E509A">
            <w:pPr>
              <w:rPr>
                <w:sz w:val="18"/>
                <w:szCs w:val="18"/>
                <w:lang w:val="en-US" w:eastAsia="tr-TR"/>
              </w:rPr>
            </w:pPr>
          </w:p>
        </w:tc>
      </w:tr>
      <w:tr w:rsidR="00D21469" w:rsidRPr="007E509A" w14:paraId="26C793F7"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77F0488E" w14:textId="77777777" w:rsidR="00D21469" w:rsidRPr="007E509A" w:rsidRDefault="00D21469" w:rsidP="00F27F15">
            <w:pPr>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1C69A5" w14:textId="77777777" w:rsidR="00D21469" w:rsidRPr="007E509A" w:rsidRDefault="00D21469" w:rsidP="00F27F15">
            <w:pPr>
              <w:rPr>
                <w:sz w:val="18"/>
                <w:szCs w:val="18"/>
                <w:lang w:val="en-US"/>
              </w:rPr>
            </w:pPr>
            <w:r w:rsidRPr="007E509A">
              <w:rPr>
                <w:sz w:val="18"/>
                <w:szCs w:val="18"/>
                <w:lang w:val="en-US"/>
              </w:rPr>
              <w:t>İSMAİL KEMALOĞLU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0DB4BC" w14:textId="77777777" w:rsidR="00D21469" w:rsidRPr="007E509A" w:rsidRDefault="00D21469" w:rsidP="00F27F15">
            <w:pPr>
              <w:rPr>
                <w:b/>
                <w:sz w:val="18"/>
                <w:szCs w:val="18"/>
                <w:lang w:val="en-US"/>
              </w:rPr>
            </w:pPr>
            <w:r w:rsidRPr="007E509A">
              <w:rPr>
                <w:b/>
                <w:sz w:val="18"/>
                <w:szCs w:val="18"/>
                <w:lang w:val="en-US"/>
              </w:rPr>
              <w:t>MÜSTEŞAR YARDIMCISI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DB6951" w14:textId="77777777" w:rsidR="00D21469" w:rsidRPr="007E509A" w:rsidRDefault="00D21469" w:rsidP="00F27F15">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63F3CF" w14:textId="1AE87548" w:rsidR="00D21469" w:rsidRPr="007E509A" w:rsidRDefault="00D21469" w:rsidP="00F27F15">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8D2C8F" w14:textId="71F68F68" w:rsidR="00D21469" w:rsidRPr="007E509A" w:rsidRDefault="00D21469" w:rsidP="00F27F15">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F3340D" w14:textId="77777777" w:rsidR="00D21469" w:rsidRPr="007E509A" w:rsidRDefault="00D21469" w:rsidP="00F27F15">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20C936" w14:textId="77777777" w:rsidR="00D21469" w:rsidRPr="007E509A" w:rsidRDefault="00D21469" w:rsidP="00F27F15">
            <w:pPr>
              <w:rPr>
                <w:sz w:val="18"/>
                <w:szCs w:val="18"/>
                <w:lang w:val="en-US"/>
              </w:rPr>
            </w:pPr>
            <w:r w:rsidRPr="007E509A">
              <w:rPr>
                <w:sz w:val="18"/>
                <w:szCs w:val="18"/>
                <w:lang w:val="en-US"/>
              </w:rPr>
              <w:t>ismail.kemaloglu@tarim.gov.tr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9D40B71" w14:textId="77777777" w:rsidR="00D21469" w:rsidRPr="007E509A" w:rsidRDefault="00D21469" w:rsidP="007E509A">
            <w:pPr>
              <w:rPr>
                <w:sz w:val="18"/>
                <w:szCs w:val="18"/>
                <w:lang w:val="en-US" w:eastAsia="tr-TR"/>
              </w:rPr>
            </w:pPr>
          </w:p>
        </w:tc>
      </w:tr>
      <w:tr w:rsidR="00D21469" w:rsidRPr="007E509A" w14:paraId="74B781D6" w14:textId="77777777" w:rsidTr="007E509A">
        <w:trPr>
          <w:trHeight w:hRule="exact" w:val="874"/>
        </w:trPr>
        <w:tc>
          <w:tcPr>
            <w:tcW w:w="642" w:type="pct"/>
            <w:vMerge/>
            <w:tcBorders>
              <w:left w:val="single" w:sz="8" w:space="0" w:color="C6D9F1"/>
              <w:right w:val="single" w:sz="8" w:space="0" w:color="C6D9F1"/>
            </w:tcBorders>
            <w:shd w:val="clear" w:color="auto" w:fill="FFFFFF"/>
          </w:tcPr>
          <w:p w14:paraId="5184411F" w14:textId="77777777" w:rsidR="00D21469" w:rsidRPr="007E509A" w:rsidRDefault="00D21469" w:rsidP="00F27F15">
            <w:pPr>
              <w:spacing w:before="240"/>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C32CA9" w14:textId="77777777" w:rsidR="00D21469" w:rsidRPr="007E509A" w:rsidRDefault="00D21469" w:rsidP="00F27F15">
            <w:pPr>
              <w:spacing w:before="240"/>
              <w:rPr>
                <w:sz w:val="18"/>
                <w:szCs w:val="18"/>
                <w:lang w:val="en-US"/>
              </w:rPr>
            </w:pPr>
            <w:r w:rsidRPr="007E509A">
              <w:rPr>
                <w:sz w:val="18"/>
                <w:szCs w:val="18"/>
                <w:lang w:val="en-US"/>
              </w:rPr>
              <w:t>VEDAT ÇATAKÇI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95268A" w14:textId="77777777" w:rsidR="00D21469" w:rsidRPr="007E509A" w:rsidRDefault="00D21469" w:rsidP="00F27F15">
            <w:pPr>
              <w:spacing w:before="240"/>
              <w:rPr>
                <w:b/>
                <w:sz w:val="18"/>
                <w:szCs w:val="18"/>
                <w:lang w:val="en-US"/>
              </w:rPr>
            </w:pPr>
            <w:r w:rsidRPr="007E509A">
              <w:rPr>
                <w:b/>
                <w:sz w:val="18"/>
                <w:szCs w:val="18"/>
                <w:lang w:val="en-US"/>
              </w:rPr>
              <w:t>DAİRE BAŞKANI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F43921" w14:textId="77777777" w:rsidR="00D21469" w:rsidRPr="007E509A" w:rsidRDefault="00D21469" w:rsidP="00F27F15">
            <w:pPr>
              <w:spacing w:before="240"/>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4054EB" w14:textId="79375D7C" w:rsidR="00D21469" w:rsidRPr="007E509A" w:rsidRDefault="00D21469" w:rsidP="00F27F15">
            <w:pPr>
              <w:spacing w:before="240"/>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06A279" w14:textId="62E7FF3B" w:rsidR="00D21469" w:rsidRPr="007E509A" w:rsidRDefault="00D21469" w:rsidP="00F27F15">
            <w:pPr>
              <w:spacing w:before="240"/>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93D365" w14:textId="77777777" w:rsidR="00D21469" w:rsidRPr="007E509A" w:rsidRDefault="00D21469" w:rsidP="00F27F15">
            <w:pPr>
              <w:spacing w:before="240"/>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21C8EC" w14:textId="77777777" w:rsidR="00D21469" w:rsidRPr="007E509A" w:rsidRDefault="00D21469" w:rsidP="00F27F15">
            <w:pPr>
              <w:spacing w:before="240"/>
              <w:rPr>
                <w:sz w:val="18"/>
                <w:szCs w:val="18"/>
                <w:lang w:val="en-US"/>
              </w:rPr>
            </w:pPr>
            <w:r w:rsidRPr="007E509A">
              <w:rPr>
                <w:sz w:val="18"/>
                <w:szCs w:val="18"/>
                <w:lang w:val="en-US"/>
              </w:rPr>
              <w:t>vedatcatakci@tarim.gov.tr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025C9B1" w14:textId="77777777" w:rsidR="00D21469" w:rsidRPr="007E509A" w:rsidRDefault="00D21469" w:rsidP="007E509A">
            <w:pPr>
              <w:spacing w:before="240"/>
              <w:rPr>
                <w:sz w:val="18"/>
                <w:szCs w:val="18"/>
                <w:lang w:val="en-US" w:eastAsia="tr-TR"/>
              </w:rPr>
            </w:pPr>
          </w:p>
        </w:tc>
      </w:tr>
      <w:tr w:rsidR="00D21469" w:rsidRPr="007E509A" w14:paraId="20239AB5"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3EFCD65E" w14:textId="77777777" w:rsidR="00D21469" w:rsidRPr="007E509A" w:rsidRDefault="00D21469" w:rsidP="007E509A">
            <w:pPr>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B8B615" w14:textId="77777777" w:rsidR="00D21469" w:rsidRPr="007E509A" w:rsidRDefault="00D21469" w:rsidP="007E509A">
            <w:pPr>
              <w:rPr>
                <w:sz w:val="18"/>
                <w:szCs w:val="18"/>
                <w:lang w:val="en-US"/>
              </w:rPr>
            </w:pPr>
            <w:r w:rsidRPr="007E509A">
              <w:rPr>
                <w:sz w:val="18"/>
                <w:szCs w:val="18"/>
                <w:lang w:val="en-US"/>
              </w:rPr>
              <w:t>OKTAY YURTOĞLU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2E069E" w14:textId="77777777" w:rsidR="00D21469" w:rsidRPr="007E509A" w:rsidRDefault="00D21469" w:rsidP="007E509A">
            <w:pPr>
              <w:rPr>
                <w:b/>
                <w:sz w:val="18"/>
                <w:szCs w:val="18"/>
                <w:lang w:val="en-US"/>
              </w:rPr>
            </w:pPr>
            <w:r w:rsidRPr="007E509A">
              <w:rPr>
                <w:b/>
                <w:sz w:val="18"/>
                <w:szCs w:val="18"/>
                <w:lang w:val="en-US"/>
              </w:rPr>
              <w:t>GRUP SORUMLUSU</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C09DB6"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6F1F70" w14:textId="158C467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16011B" w14:textId="5C0A6331"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350E1F"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6BA6A3" w14:textId="77777777" w:rsidR="00D21469" w:rsidRPr="007E509A" w:rsidRDefault="00D21469" w:rsidP="007E509A">
            <w:pPr>
              <w:rPr>
                <w:sz w:val="18"/>
                <w:szCs w:val="18"/>
                <w:lang w:val="en-US"/>
              </w:rPr>
            </w:pPr>
            <w:r w:rsidRPr="007E509A">
              <w:rPr>
                <w:sz w:val="18"/>
                <w:szCs w:val="18"/>
                <w:lang w:val="en-US"/>
              </w:rPr>
              <w:t>oktayyurtoglu@mynet.com</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8E479DA" w14:textId="77777777" w:rsidR="00D21469" w:rsidRPr="007E509A" w:rsidRDefault="00D21469" w:rsidP="007E509A">
            <w:pPr>
              <w:rPr>
                <w:sz w:val="18"/>
                <w:szCs w:val="18"/>
                <w:lang w:val="en-US" w:eastAsia="tr-TR"/>
              </w:rPr>
            </w:pPr>
          </w:p>
        </w:tc>
      </w:tr>
      <w:tr w:rsidR="00D21469" w:rsidRPr="007E509A" w14:paraId="5FD27A34" w14:textId="77777777" w:rsidTr="007E509A">
        <w:trPr>
          <w:trHeight w:hRule="exact" w:val="507"/>
        </w:trPr>
        <w:tc>
          <w:tcPr>
            <w:tcW w:w="642" w:type="pct"/>
            <w:vMerge/>
            <w:tcBorders>
              <w:left w:val="single" w:sz="8" w:space="0" w:color="C6D9F1"/>
              <w:right w:val="single" w:sz="8" w:space="0" w:color="C6D9F1"/>
            </w:tcBorders>
            <w:shd w:val="clear" w:color="auto" w:fill="FFFFFF"/>
          </w:tcPr>
          <w:p w14:paraId="10F2C48F" w14:textId="77777777" w:rsidR="00D21469" w:rsidRPr="007E509A" w:rsidRDefault="00D21469" w:rsidP="007E509A">
            <w:pPr>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6B5B45" w14:textId="77777777" w:rsidR="00D21469" w:rsidRPr="007E509A" w:rsidRDefault="00D21469" w:rsidP="007E509A">
            <w:pPr>
              <w:rPr>
                <w:sz w:val="18"/>
                <w:szCs w:val="18"/>
                <w:lang w:val="en-US"/>
              </w:rPr>
            </w:pPr>
            <w:r w:rsidRPr="007E509A">
              <w:rPr>
                <w:sz w:val="18"/>
                <w:szCs w:val="18"/>
                <w:lang w:val="en-US"/>
              </w:rPr>
              <w:t>TEZCAN ÖNCÜ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993E2E" w14:textId="77777777" w:rsidR="00D21469" w:rsidRPr="007E509A" w:rsidRDefault="00D21469" w:rsidP="007E509A">
            <w:pPr>
              <w:rPr>
                <w:b/>
                <w:sz w:val="18"/>
                <w:szCs w:val="18"/>
                <w:lang w:val="en-US"/>
              </w:rPr>
            </w:pPr>
            <w:r w:rsidRPr="007E509A">
              <w:rPr>
                <w:b/>
                <w:sz w:val="18"/>
                <w:szCs w:val="18"/>
                <w:lang w:val="en-US"/>
              </w:rPr>
              <w:t>SİVİL SAVUNMA UZMANI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F35BEE"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1A7E8C" w14:textId="4177F9C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758678" w14:textId="77777777"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B4799E"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AA7BF1" w14:textId="77777777" w:rsidR="00D21469" w:rsidRPr="007E509A" w:rsidRDefault="00D21469" w:rsidP="007E509A">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8618259" w14:textId="77777777" w:rsidR="00D21469" w:rsidRPr="007E509A" w:rsidRDefault="00D21469" w:rsidP="007E509A">
            <w:pPr>
              <w:rPr>
                <w:sz w:val="18"/>
                <w:szCs w:val="18"/>
                <w:lang w:val="en-US" w:eastAsia="tr-TR"/>
              </w:rPr>
            </w:pPr>
          </w:p>
        </w:tc>
      </w:tr>
      <w:tr w:rsidR="00D21469" w:rsidRPr="007E509A" w14:paraId="703104D8" w14:textId="77777777" w:rsidTr="007E509A">
        <w:trPr>
          <w:trHeight w:hRule="exact" w:val="567"/>
        </w:trPr>
        <w:tc>
          <w:tcPr>
            <w:tcW w:w="642" w:type="pct"/>
            <w:vMerge/>
            <w:tcBorders>
              <w:left w:val="single" w:sz="8" w:space="0" w:color="C6D9F1"/>
              <w:bottom w:val="single" w:sz="8" w:space="0" w:color="C6D9F1"/>
              <w:right w:val="single" w:sz="8" w:space="0" w:color="C6D9F1"/>
            </w:tcBorders>
            <w:shd w:val="clear" w:color="auto" w:fill="FFFFFF"/>
          </w:tcPr>
          <w:p w14:paraId="28A70FFB" w14:textId="77777777" w:rsidR="00D21469" w:rsidRPr="007E509A" w:rsidRDefault="00D21469" w:rsidP="007E509A">
            <w:pPr>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1CEA06" w14:textId="77777777" w:rsidR="00D21469" w:rsidRPr="007E509A" w:rsidRDefault="00D21469" w:rsidP="007E509A">
            <w:pPr>
              <w:rPr>
                <w:sz w:val="18"/>
                <w:szCs w:val="18"/>
                <w:lang w:val="en-US"/>
              </w:rPr>
            </w:pPr>
            <w:r w:rsidRPr="007E509A">
              <w:rPr>
                <w:sz w:val="18"/>
                <w:szCs w:val="18"/>
                <w:lang w:val="en-US"/>
              </w:rPr>
              <w:t>SAVAŞ DEMİRYÜREK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4AB9D9" w14:textId="77777777" w:rsidR="00D21469" w:rsidRPr="007E509A" w:rsidRDefault="00D21469" w:rsidP="007E509A">
            <w:pPr>
              <w:rPr>
                <w:b/>
                <w:sz w:val="18"/>
                <w:szCs w:val="18"/>
                <w:lang w:val="en-US"/>
              </w:rPr>
            </w:pPr>
            <w:r w:rsidRPr="007E509A">
              <w:rPr>
                <w:b/>
                <w:sz w:val="18"/>
                <w:szCs w:val="18"/>
                <w:lang w:val="en-US"/>
              </w:rPr>
              <w:t>SATIN ALMA UZMANI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C8B997"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847DCA" w14:textId="28E3136C"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DAA778" w14:textId="5DEEB002"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576E72"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351308" w14:textId="77777777" w:rsidR="00D21469" w:rsidRPr="007E509A" w:rsidRDefault="00D21469" w:rsidP="007E509A">
            <w:pPr>
              <w:rPr>
                <w:sz w:val="18"/>
                <w:szCs w:val="18"/>
                <w:lang w:val="en-US"/>
              </w:rPr>
            </w:pPr>
            <w:r w:rsidRPr="007E509A">
              <w:rPr>
                <w:sz w:val="18"/>
                <w:szCs w:val="18"/>
                <w:lang w:val="en-US"/>
              </w:rPr>
              <w:t>savasdemiryurek@hotmail.com</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428116A" w14:textId="77777777" w:rsidR="00D21469" w:rsidRPr="007E509A" w:rsidRDefault="00D21469" w:rsidP="007E509A">
            <w:pPr>
              <w:rPr>
                <w:sz w:val="18"/>
                <w:szCs w:val="18"/>
                <w:lang w:val="en-US" w:eastAsia="tr-TR"/>
              </w:rPr>
            </w:pPr>
          </w:p>
        </w:tc>
      </w:tr>
      <w:tr w:rsidR="00D21469" w:rsidRPr="007E509A" w14:paraId="7BB0A730" w14:textId="77777777" w:rsidTr="007E509A">
        <w:trPr>
          <w:trHeight w:hRule="exact" w:val="409"/>
        </w:trPr>
        <w:tc>
          <w:tcPr>
            <w:tcW w:w="642" w:type="pct"/>
            <w:vMerge w:val="restart"/>
            <w:tcBorders>
              <w:top w:val="single" w:sz="8" w:space="0" w:color="C6D9F1"/>
              <w:left w:val="single" w:sz="8" w:space="0" w:color="C6D9F1"/>
              <w:right w:val="single" w:sz="8" w:space="0" w:color="C6D9F1"/>
            </w:tcBorders>
            <w:shd w:val="clear" w:color="auto" w:fill="FFFFFF"/>
            <w:vAlign w:val="center"/>
          </w:tcPr>
          <w:p w14:paraId="2393BD8B" w14:textId="77777777" w:rsidR="00D21469" w:rsidRPr="007E509A" w:rsidRDefault="00D21469" w:rsidP="007E509A">
            <w:pPr>
              <w:rPr>
                <w:b/>
                <w:sz w:val="18"/>
                <w:szCs w:val="18"/>
                <w:lang w:val="en-US"/>
              </w:rPr>
            </w:pPr>
            <w:r w:rsidRPr="007E509A">
              <w:rPr>
                <w:b/>
                <w:sz w:val="18"/>
                <w:szCs w:val="18"/>
                <w:lang w:val="en-US"/>
              </w:rPr>
              <w:lastRenderedPageBreak/>
              <w:t>İÇİŞLERİ BAKANLIĞI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DB46B3" w14:textId="77777777" w:rsidR="00D21469" w:rsidRPr="007E509A" w:rsidRDefault="00D21469" w:rsidP="007E509A">
            <w:pPr>
              <w:rPr>
                <w:sz w:val="18"/>
                <w:szCs w:val="18"/>
                <w:lang w:val="en-US"/>
              </w:rPr>
            </w:pPr>
            <w:r w:rsidRPr="007E509A">
              <w:rPr>
                <w:sz w:val="18"/>
                <w:szCs w:val="18"/>
                <w:lang w:val="en-US"/>
              </w:rPr>
              <w:t>İ. EJDER KAYA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342C9F" w14:textId="77777777" w:rsidR="00D21469" w:rsidRPr="007E509A" w:rsidRDefault="00D21469" w:rsidP="007E509A">
            <w:pPr>
              <w:rPr>
                <w:b/>
                <w:sz w:val="18"/>
                <w:szCs w:val="18"/>
                <w:lang w:val="en-US"/>
              </w:rPr>
            </w:pPr>
            <w:r w:rsidRPr="007E509A">
              <w:rPr>
                <w:b/>
                <w:sz w:val="18"/>
                <w:szCs w:val="18"/>
                <w:lang w:val="en-US"/>
              </w:rPr>
              <w:t>BAŞKAN</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A0C9AD"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659358" w14:textId="673BCBEA"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D251DC" w14:textId="2B6BF251"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9B5C48" w14:textId="2A6CCFC8"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301DA3" w14:textId="77777777" w:rsidR="00D21469" w:rsidRPr="007E509A" w:rsidRDefault="00D21469" w:rsidP="007E509A">
            <w:pPr>
              <w:rPr>
                <w:sz w:val="18"/>
                <w:szCs w:val="18"/>
                <w:lang w:val="en-US"/>
              </w:rPr>
            </w:pPr>
            <w:r w:rsidRPr="007E509A">
              <w:rPr>
                <w:sz w:val="18"/>
                <w:szCs w:val="18"/>
                <w:lang w:val="en-US"/>
              </w:rPr>
              <w:t>İ.eEjder.Kaya@icisleri.gov.tr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4EDA3C6" w14:textId="77777777" w:rsidR="00D21469" w:rsidRPr="007E509A" w:rsidRDefault="00D21469" w:rsidP="007E509A">
            <w:pPr>
              <w:rPr>
                <w:sz w:val="18"/>
                <w:szCs w:val="18"/>
                <w:lang w:val="en-US" w:eastAsia="tr-TR"/>
              </w:rPr>
            </w:pPr>
          </w:p>
        </w:tc>
      </w:tr>
      <w:tr w:rsidR="00D21469" w:rsidRPr="007E509A" w14:paraId="10EA0D44" w14:textId="77777777" w:rsidTr="007E509A">
        <w:trPr>
          <w:trHeight w:hRule="exact" w:val="429"/>
        </w:trPr>
        <w:tc>
          <w:tcPr>
            <w:tcW w:w="642" w:type="pct"/>
            <w:vMerge/>
            <w:tcBorders>
              <w:left w:val="single" w:sz="8" w:space="0" w:color="C6D9F1"/>
              <w:right w:val="single" w:sz="8" w:space="0" w:color="C6D9F1"/>
            </w:tcBorders>
            <w:shd w:val="clear" w:color="auto" w:fill="FFFFFF"/>
          </w:tcPr>
          <w:p w14:paraId="430AC87C" w14:textId="77777777" w:rsidR="00D21469" w:rsidRPr="007E509A"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BA1431" w14:textId="77777777" w:rsidR="00D21469" w:rsidRPr="007E509A" w:rsidRDefault="00D21469" w:rsidP="007E509A">
            <w:pPr>
              <w:rPr>
                <w:sz w:val="18"/>
                <w:szCs w:val="18"/>
                <w:lang w:val="en-US"/>
              </w:rPr>
            </w:pPr>
            <w:r w:rsidRPr="007E509A">
              <w:rPr>
                <w:sz w:val="18"/>
                <w:szCs w:val="18"/>
                <w:lang w:val="en-US"/>
              </w:rPr>
              <w:t>MUSTAFA ÜN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A558CA" w14:textId="77777777" w:rsidR="00D21469" w:rsidRPr="007E509A" w:rsidRDefault="00D21469" w:rsidP="007E509A">
            <w:pPr>
              <w:rPr>
                <w:b/>
                <w:sz w:val="18"/>
                <w:szCs w:val="18"/>
                <w:lang w:val="en-US"/>
              </w:rPr>
            </w:pPr>
            <w:r w:rsidRPr="007E509A">
              <w:rPr>
                <w:b/>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4C380B"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0EBED0" w14:textId="42F15B2C"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BAE99B" w14:textId="7C0ABC93"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A0DA6B"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E7FF21" w14:textId="77777777" w:rsidR="00D21469" w:rsidRPr="007E509A" w:rsidRDefault="00D21469" w:rsidP="007E509A">
            <w:pPr>
              <w:rPr>
                <w:sz w:val="18"/>
                <w:szCs w:val="18"/>
                <w:lang w:val="en-US"/>
              </w:rPr>
            </w:pPr>
            <w:r w:rsidRPr="007E509A">
              <w:rPr>
                <w:sz w:val="18"/>
                <w:szCs w:val="18"/>
                <w:lang w:val="en-US"/>
              </w:rPr>
              <w:t>mustafa.un@icisleri.gov.tr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6338109" w14:textId="77777777" w:rsidR="00D21469" w:rsidRPr="007E509A" w:rsidRDefault="00D21469" w:rsidP="007E509A">
            <w:pPr>
              <w:rPr>
                <w:sz w:val="18"/>
                <w:szCs w:val="18"/>
                <w:lang w:val="en-US" w:eastAsia="tr-TR"/>
              </w:rPr>
            </w:pPr>
          </w:p>
        </w:tc>
      </w:tr>
      <w:tr w:rsidR="00D21469" w:rsidRPr="007E509A" w14:paraId="76455AE6" w14:textId="77777777" w:rsidTr="007E509A">
        <w:trPr>
          <w:trHeight w:hRule="exact" w:val="436"/>
        </w:trPr>
        <w:tc>
          <w:tcPr>
            <w:tcW w:w="642" w:type="pct"/>
            <w:vMerge/>
            <w:tcBorders>
              <w:left w:val="single" w:sz="8" w:space="0" w:color="C6D9F1"/>
              <w:right w:val="single" w:sz="8" w:space="0" w:color="C6D9F1"/>
            </w:tcBorders>
            <w:shd w:val="clear" w:color="auto" w:fill="FFFFFF"/>
          </w:tcPr>
          <w:p w14:paraId="7E0B98C1" w14:textId="77777777" w:rsidR="00D21469" w:rsidRPr="007E509A"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F02704" w14:textId="77777777" w:rsidR="00D21469" w:rsidRPr="007E509A" w:rsidRDefault="00D21469" w:rsidP="007E509A">
            <w:pPr>
              <w:rPr>
                <w:sz w:val="18"/>
                <w:szCs w:val="18"/>
                <w:lang w:val="en-US"/>
              </w:rPr>
            </w:pPr>
            <w:r w:rsidRPr="007E509A">
              <w:rPr>
                <w:sz w:val="18"/>
                <w:szCs w:val="18"/>
                <w:lang w:val="en-US"/>
              </w:rPr>
              <w:t>ATAMAN AŞUTLU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158485" w14:textId="77777777" w:rsidR="00D21469" w:rsidRPr="007E509A" w:rsidRDefault="00D21469" w:rsidP="007E509A">
            <w:pPr>
              <w:rPr>
                <w:b/>
                <w:sz w:val="18"/>
                <w:szCs w:val="18"/>
                <w:lang w:val="en-US"/>
              </w:rPr>
            </w:pPr>
            <w:r w:rsidRPr="007E509A">
              <w:rPr>
                <w:b/>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89A168"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01EA60" w14:textId="7975678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892550" w14:textId="404385EB"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694FFE"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2EACB3" w14:textId="77777777" w:rsidR="00D21469" w:rsidRPr="007E509A" w:rsidRDefault="00D21469" w:rsidP="007E509A">
            <w:pPr>
              <w:rPr>
                <w:sz w:val="18"/>
                <w:szCs w:val="18"/>
                <w:lang w:val="en-US"/>
              </w:rPr>
            </w:pPr>
            <w:r w:rsidRPr="007E509A">
              <w:rPr>
                <w:sz w:val="18"/>
                <w:szCs w:val="18"/>
                <w:lang w:val="en-US"/>
              </w:rPr>
              <w:t>ataman.asutlu@icisleri.gov.tr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4A4184F" w14:textId="77777777" w:rsidR="00D21469" w:rsidRPr="007E509A" w:rsidRDefault="00D21469" w:rsidP="007E509A">
            <w:pPr>
              <w:rPr>
                <w:sz w:val="18"/>
                <w:szCs w:val="18"/>
                <w:lang w:val="en-US" w:eastAsia="tr-TR"/>
              </w:rPr>
            </w:pPr>
          </w:p>
        </w:tc>
      </w:tr>
      <w:tr w:rsidR="00D21469" w:rsidRPr="007E509A" w14:paraId="1E16F244"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5DBD1F57" w14:textId="77777777" w:rsidR="00D21469" w:rsidRPr="007E509A"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683B20" w14:textId="77777777" w:rsidR="00D21469" w:rsidRPr="007E509A" w:rsidRDefault="00D21469" w:rsidP="007E509A">
            <w:pPr>
              <w:rPr>
                <w:sz w:val="18"/>
                <w:szCs w:val="18"/>
                <w:lang w:val="en-US"/>
              </w:rPr>
            </w:pPr>
            <w:r w:rsidRPr="007E509A">
              <w:rPr>
                <w:sz w:val="18"/>
                <w:szCs w:val="18"/>
                <w:lang w:val="en-US"/>
              </w:rPr>
              <w:t>MEHMET BOSTANOĞLU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B11165" w14:textId="77777777" w:rsidR="00D21469" w:rsidRPr="007E509A" w:rsidRDefault="00D21469" w:rsidP="007E509A">
            <w:pPr>
              <w:rPr>
                <w:b/>
                <w:sz w:val="18"/>
                <w:szCs w:val="18"/>
                <w:lang w:val="en-US"/>
              </w:rPr>
            </w:pPr>
            <w:r w:rsidRPr="007E509A">
              <w:rPr>
                <w:b/>
                <w:sz w:val="18"/>
                <w:szCs w:val="18"/>
                <w:lang w:val="en-US"/>
              </w:rPr>
              <w:t>SİVİL SAVUNMA UZMANI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F51035"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7B83CA" w14:textId="4651E596"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7BC19C" w14:textId="28119A1C"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BF66CB"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D773E2" w14:textId="77777777" w:rsidR="00D21469" w:rsidRPr="007E509A" w:rsidRDefault="00D21469" w:rsidP="007E509A">
            <w:pPr>
              <w:rPr>
                <w:sz w:val="18"/>
                <w:szCs w:val="18"/>
                <w:lang w:val="en-US"/>
              </w:rPr>
            </w:pPr>
            <w:r w:rsidRPr="007E509A">
              <w:rPr>
                <w:sz w:val="18"/>
                <w:szCs w:val="18"/>
                <w:lang w:val="en-US"/>
              </w:rPr>
              <w:t>mehmet.bostanoglu@icisleri.gov.tr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3855B93" w14:textId="77777777" w:rsidR="00D21469" w:rsidRPr="007E509A" w:rsidRDefault="00D21469" w:rsidP="007E509A">
            <w:pPr>
              <w:rPr>
                <w:sz w:val="18"/>
                <w:szCs w:val="18"/>
                <w:lang w:val="en-US" w:eastAsia="tr-TR"/>
              </w:rPr>
            </w:pPr>
          </w:p>
        </w:tc>
      </w:tr>
      <w:tr w:rsidR="00D21469" w:rsidRPr="007E509A" w14:paraId="0E65D197" w14:textId="77777777" w:rsidTr="007E509A">
        <w:trPr>
          <w:trHeight w:hRule="exact" w:val="567"/>
        </w:trPr>
        <w:tc>
          <w:tcPr>
            <w:tcW w:w="642" w:type="pct"/>
            <w:vMerge/>
            <w:tcBorders>
              <w:left w:val="single" w:sz="8" w:space="0" w:color="C6D9F1"/>
              <w:bottom w:val="single" w:sz="8" w:space="0" w:color="C6D9F1"/>
              <w:right w:val="single" w:sz="8" w:space="0" w:color="C6D9F1"/>
            </w:tcBorders>
            <w:shd w:val="clear" w:color="auto" w:fill="FFFFFF"/>
          </w:tcPr>
          <w:p w14:paraId="7158E8B3" w14:textId="77777777" w:rsidR="00D21469" w:rsidRPr="007E509A"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E41E99" w14:textId="77777777" w:rsidR="00D21469" w:rsidRPr="007E509A" w:rsidRDefault="00D21469" w:rsidP="007E509A">
            <w:pPr>
              <w:rPr>
                <w:sz w:val="18"/>
                <w:szCs w:val="18"/>
                <w:lang w:val="en-US"/>
              </w:rPr>
            </w:pPr>
            <w:r w:rsidRPr="007E509A">
              <w:rPr>
                <w:sz w:val="18"/>
                <w:szCs w:val="18"/>
                <w:lang w:val="en-US"/>
              </w:rPr>
              <w:t>FAHRETTİN AKTAŞ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76D24A" w14:textId="77777777" w:rsidR="00D21469" w:rsidRPr="007E509A" w:rsidRDefault="00D21469" w:rsidP="007E509A">
            <w:pPr>
              <w:rPr>
                <w:b/>
                <w:sz w:val="18"/>
                <w:szCs w:val="18"/>
                <w:lang w:val="en-US"/>
              </w:rPr>
            </w:pPr>
            <w:r w:rsidRPr="007E509A">
              <w:rPr>
                <w:b/>
                <w:sz w:val="18"/>
                <w:szCs w:val="18"/>
                <w:lang w:val="en-US"/>
              </w:rPr>
              <w:t>SİVİL SAVUNMA UZMANI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6E1A5B"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F5D4C0" w14:textId="3A4F5BE0"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EF8C5C" w14:textId="4EE174EC"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E8919E"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273F53" w14:textId="77777777" w:rsidR="00D21469" w:rsidRPr="007E509A" w:rsidRDefault="00D21469" w:rsidP="007E509A">
            <w:pPr>
              <w:rPr>
                <w:sz w:val="18"/>
                <w:szCs w:val="18"/>
                <w:lang w:val="en-US"/>
              </w:rPr>
            </w:pPr>
            <w:r w:rsidRPr="007E509A">
              <w:rPr>
                <w:sz w:val="18"/>
                <w:szCs w:val="18"/>
                <w:lang w:val="en-US"/>
              </w:rPr>
              <w:t>fahrettin.aktas@icisleri.gov.tr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DB546B1" w14:textId="77777777" w:rsidR="00D21469" w:rsidRPr="007E509A" w:rsidRDefault="00D21469" w:rsidP="007E509A">
            <w:pPr>
              <w:rPr>
                <w:sz w:val="18"/>
                <w:szCs w:val="18"/>
                <w:lang w:val="en-US" w:eastAsia="tr-TR"/>
              </w:rPr>
            </w:pPr>
          </w:p>
        </w:tc>
      </w:tr>
      <w:tr w:rsidR="00D21469" w:rsidRPr="007E509A" w14:paraId="5EBAAECE" w14:textId="77777777" w:rsidTr="007E509A">
        <w:trPr>
          <w:trHeight w:hRule="exact" w:val="712"/>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2646CC" w14:textId="77777777" w:rsidR="00D21469" w:rsidRPr="007E509A" w:rsidRDefault="00D21469" w:rsidP="007E509A">
            <w:pPr>
              <w:rPr>
                <w:b/>
                <w:sz w:val="18"/>
                <w:szCs w:val="18"/>
                <w:lang w:val="en-US"/>
              </w:rPr>
            </w:pPr>
            <w:r w:rsidRPr="007E509A">
              <w:rPr>
                <w:b/>
                <w:sz w:val="18"/>
                <w:szCs w:val="18"/>
                <w:lang w:val="en-US"/>
              </w:rPr>
              <w:t> MALİYE BAKANLIĞI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7021D" w14:textId="77777777" w:rsidR="00D21469" w:rsidRPr="007E509A" w:rsidRDefault="00D21469" w:rsidP="007E509A">
            <w:pPr>
              <w:rPr>
                <w:sz w:val="18"/>
                <w:szCs w:val="18"/>
                <w:lang w:val="en-US"/>
              </w:rPr>
            </w:pPr>
            <w:r w:rsidRPr="007E509A">
              <w:rPr>
                <w:sz w:val="18"/>
                <w:szCs w:val="18"/>
                <w:lang w:val="en-US"/>
              </w:rPr>
              <w:t> SEBAHATTIN TURAN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98CBB4" w14:textId="77777777" w:rsidR="00D21469" w:rsidRPr="007E509A" w:rsidRDefault="00D21469" w:rsidP="007E509A">
            <w:pPr>
              <w:rPr>
                <w:b/>
                <w:sz w:val="18"/>
                <w:szCs w:val="18"/>
                <w:lang w:val="en-US"/>
              </w:rPr>
            </w:pPr>
            <w:r w:rsidRPr="007E509A">
              <w:rPr>
                <w:b/>
                <w:sz w:val="18"/>
                <w:szCs w:val="18"/>
                <w:lang w:val="en-US"/>
              </w:rPr>
              <w:t> GENEL MÜDÜR YRD.</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CBA8EF"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1CABEC" w14:textId="1F85A1DB"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FC4112" w14:textId="1184678F"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591C31"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9B56AD" w14:textId="77777777" w:rsidR="00D21469" w:rsidRPr="007E509A" w:rsidRDefault="00D21469" w:rsidP="007E509A">
            <w:pPr>
              <w:rPr>
                <w:sz w:val="18"/>
                <w:szCs w:val="18"/>
                <w:lang w:val="en-US"/>
              </w:rPr>
            </w:pPr>
            <w:r w:rsidRPr="007E509A">
              <w:rPr>
                <w:sz w:val="18"/>
                <w:szCs w:val="18"/>
                <w:lang w:val="en-US"/>
              </w:rPr>
              <w:t> sturan2@muhasebat.gov.tr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F58DA48" w14:textId="77777777" w:rsidR="00D21469" w:rsidRPr="007E509A" w:rsidRDefault="00D21469" w:rsidP="007E509A">
            <w:pPr>
              <w:rPr>
                <w:sz w:val="18"/>
                <w:szCs w:val="18"/>
                <w:lang w:val="en-US" w:eastAsia="tr-TR"/>
              </w:rPr>
            </w:pPr>
          </w:p>
        </w:tc>
      </w:tr>
      <w:tr w:rsidR="00D21469" w:rsidRPr="007E509A" w14:paraId="180543E7" w14:textId="77777777" w:rsidTr="007E509A">
        <w:trPr>
          <w:trHeight w:hRule="exact" w:val="567"/>
        </w:trPr>
        <w:tc>
          <w:tcPr>
            <w:tcW w:w="642" w:type="pct"/>
            <w:vMerge w:val="restart"/>
            <w:tcBorders>
              <w:top w:val="single" w:sz="8" w:space="0" w:color="C6D9F1"/>
              <w:left w:val="single" w:sz="8" w:space="0" w:color="C6D9F1"/>
              <w:right w:val="single" w:sz="8" w:space="0" w:color="C6D9F1"/>
            </w:tcBorders>
            <w:shd w:val="clear" w:color="auto" w:fill="FFFFFF"/>
            <w:vAlign w:val="center"/>
          </w:tcPr>
          <w:p w14:paraId="3AD10CF2" w14:textId="77777777" w:rsidR="00D21469" w:rsidRPr="007E509A" w:rsidRDefault="00D21469" w:rsidP="007E509A">
            <w:pPr>
              <w:rPr>
                <w:b/>
                <w:sz w:val="18"/>
                <w:szCs w:val="18"/>
                <w:lang w:val="en-US"/>
              </w:rPr>
            </w:pPr>
            <w:r w:rsidRPr="007E509A">
              <w:rPr>
                <w:b/>
                <w:sz w:val="18"/>
                <w:szCs w:val="18"/>
                <w:lang w:val="en-US"/>
              </w:rPr>
              <w:t>SAĞLIK BAKANLIĞI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EA8047" w14:textId="77777777" w:rsidR="00D21469" w:rsidRPr="007E509A" w:rsidRDefault="00D21469" w:rsidP="007E509A">
            <w:pPr>
              <w:rPr>
                <w:sz w:val="18"/>
                <w:szCs w:val="18"/>
                <w:lang w:val="en-US"/>
              </w:rPr>
            </w:pPr>
            <w:r w:rsidRPr="007E509A">
              <w:rPr>
                <w:sz w:val="18"/>
                <w:szCs w:val="18"/>
                <w:lang w:val="en-US"/>
              </w:rPr>
              <w:t>OSMAN ARIKAN NACAR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47C789" w14:textId="77777777" w:rsidR="00D21469" w:rsidRPr="007E509A" w:rsidRDefault="00D21469" w:rsidP="007E509A">
            <w:pPr>
              <w:rPr>
                <w:b/>
                <w:sz w:val="18"/>
                <w:szCs w:val="18"/>
                <w:lang w:val="en-US"/>
              </w:rPr>
            </w:pPr>
            <w:r w:rsidRPr="007E509A">
              <w:rPr>
                <w:b/>
                <w:sz w:val="18"/>
                <w:szCs w:val="18"/>
                <w:lang w:val="en-US"/>
              </w:rPr>
              <w:t>SAKOM GENEL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BE9EE6"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E2B17A" w14:textId="7777777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BF5995" w14:textId="77777777"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DC6ED0" w14:textId="649F1E48"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93F88E" w14:textId="77777777" w:rsidR="00D21469" w:rsidRPr="007E509A" w:rsidRDefault="00D21469" w:rsidP="007E509A">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AB33502" w14:textId="77777777" w:rsidR="00D21469" w:rsidRPr="007E509A" w:rsidRDefault="00D21469" w:rsidP="007E509A">
            <w:pPr>
              <w:rPr>
                <w:sz w:val="18"/>
                <w:szCs w:val="18"/>
                <w:lang w:val="en-US" w:eastAsia="tr-TR"/>
              </w:rPr>
            </w:pPr>
          </w:p>
        </w:tc>
      </w:tr>
      <w:tr w:rsidR="00D21469" w:rsidRPr="007E509A" w14:paraId="19CAC942"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1D0AB4E9" w14:textId="77777777" w:rsidR="00D21469" w:rsidRPr="007E509A" w:rsidRDefault="00D21469" w:rsidP="007E509A">
            <w:pPr>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CB06C4" w14:textId="77777777" w:rsidR="00D21469" w:rsidRPr="007E509A" w:rsidRDefault="00D21469" w:rsidP="007E509A">
            <w:pPr>
              <w:rPr>
                <w:sz w:val="18"/>
                <w:szCs w:val="18"/>
                <w:lang w:val="en-US"/>
              </w:rPr>
            </w:pPr>
            <w:r w:rsidRPr="007E509A">
              <w:rPr>
                <w:sz w:val="18"/>
                <w:szCs w:val="18"/>
                <w:lang w:val="en-US"/>
              </w:rPr>
              <w:t>NAZAN YARDIM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CF68EB" w14:textId="77777777" w:rsidR="00D21469" w:rsidRPr="007E509A" w:rsidRDefault="00D21469" w:rsidP="007E509A">
            <w:pPr>
              <w:rPr>
                <w:b/>
                <w:sz w:val="18"/>
                <w:szCs w:val="18"/>
                <w:lang w:val="en-US"/>
              </w:rPr>
            </w:pPr>
            <w:r w:rsidRPr="007E509A">
              <w:rPr>
                <w:b/>
                <w:sz w:val="18"/>
                <w:szCs w:val="18"/>
                <w:lang w:val="en-US"/>
              </w:rPr>
              <w:t>DOÇ. DOKTOR</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F8BF6F"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D4EAC7" w14:textId="7777777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3FABE2" w14:textId="4759942F"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B1E3E7"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80F6D9" w14:textId="77777777" w:rsidR="00D21469" w:rsidRPr="007E509A" w:rsidRDefault="00D21469" w:rsidP="007E509A">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A8ACC41" w14:textId="77777777" w:rsidR="00D21469" w:rsidRPr="007E509A" w:rsidRDefault="00D21469" w:rsidP="007E509A">
            <w:pPr>
              <w:rPr>
                <w:sz w:val="18"/>
                <w:szCs w:val="18"/>
                <w:lang w:val="en-US" w:eastAsia="tr-TR"/>
              </w:rPr>
            </w:pPr>
          </w:p>
        </w:tc>
      </w:tr>
      <w:tr w:rsidR="00D21469" w:rsidRPr="007E509A" w14:paraId="4FA29818"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1397B52F" w14:textId="77777777" w:rsidR="00D21469" w:rsidRPr="007E509A" w:rsidRDefault="00D21469" w:rsidP="007E509A">
            <w:pPr>
              <w:rPr>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0E7523" w14:textId="77777777" w:rsidR="00D21469" w:rsidRPr="007E509A" w:rsidRDefault="00D21469" w:rsidP="007E509A">
            <w:pPr>
              <w:rPr>
                <w:sz w:val="18"/>
                <w:szCs w:val="18"/>
                <w:lang w:val="en-US"/>
              </w:rPr>
            </w:pPr>
            <w:r w:rsidRPr="007E509A">
              <w:rPr>
                <w:sz w:val="18"/>
                <w:szCs w:val="18"/>
                <w:lang w:val="en-US"/>
              </w:rPr>
              <w:t>MURAT ŞİMŞEK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B087DF" w14:textId="77777777" w:rsidR="00D21469" w:rsidRPr="007E509A" w:rsidRDefault="00D21469" w:rsidP="007E509A">
            <w:pPr>
              <w:rPr>
                <w:b/>
                <w:sz w:val="18"/>
                <w:szCs w:val="18"/>
                <w:lang w:val="en-US"/>
              </w:rPr>
            </w:pPr>
            <w:r w:rsidRPr="007E509A">
              <w:rPr>
                <w:b/>
                <w:sz w:val="18"/>
                <w:szCs w:val="18"/>
                <w:lang w:val="en-US"/>
              </w:rPr>
              <w:t>DOKTOR</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594CC7"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3552B" w14:textId="7777777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473B85" w14:textId="5296BBB8"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C3428C"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DCB79F" w14:textId="77777777" w:rsidR="00D21469" w:rsidRPr="007E509A" w:rsidRDefault="00D21469" w:rsidP="007E509A">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47D2289" w14:textId="77777777" w:rsidR="00D21469" w:rsidRPr="007E509A" w:rsidRDefault="00D21469" w:rsidP="007E509A">
            <w:pPr>
              <w:rPr>
                <w:sz w:val="18"/>
                <w:szCs w:val="18"/>
                <w:lang w:val="en-US" w:eastAsia="tr-TR"/>
              </w:rPr>
            </w:pPr>
          </w:p>
        </w:tc>
      </w:tr>
      <w:tr w:rsidR="00D21469" w:rsidRPr="005B5FE1" w14:paraId="520484E9" w14:textId="77777777" w:rsidTr="007E509A">
        <w:trPr>
          <w:trHeight w:hRule="exact" w:val="391"/>
        </w:trPr>
        <w:tc>
          <w:tcPr>
            <w:tcW w:w="642" w:type="pct"/>
            <w:vMerge/>
            <w:tcBorders>
              <w:left w:val="single" w:sz="8" w:space="0" w:color="C6D9F1"/>
              <w:bottom w:val="single" w:sz="8" w:space="0" w:color="C6D9F1"/>
              <w:right w:val="single" w:sz="8" w:space="0" w:color="C6D9F1"/>
            </w:tcBorders>
            <w:shd w:val="clear" w:color="auto" w:fill="FFFFFF"/>
          </w:tcPr>
          <w:p w14:paraId="2BB19EA5" w14:textId="77777777" w:rsidR="00D21469" w:rsidRPr="005B5FE1" w:rsidRDefault="00D21469" w:rsidP="007E509A">
            <w:pPr>
              <w:rPr>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1FF62F" w14:textId="77777777" w:rsidR="00D21469" w:rsidRPr="007E509A" w:rsidRDefault="00D21469" w:rsidP="007E509A">
            <w:pPr>
              <w:rPr>
                <w:sz w:val="18"/>
                <w:szCs w:val="18"/>
                <w:lang w:val="en-US"/>
              </w:rPr>
            </w:pPr>
            <w:r w:rsidRPr="007E509A">
              <w:rPr>
                <w:sz w:val="18"/>
                <w:szCs w:val="18"/>
                <w:lang w:val="en-US"/>
              </w:rPr>
              <w:t>DR.CANER HOYLADI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344589" w14:textId="77777777" w:rsidR="00D21469" w:rsidRPr="007E509A" w:rsidRDefault="00D21469" w:rsidP="007E509A">
            <w:pPr>
              <w:rPr>
                <w:b/>
                <w:sz w:val="18"/>
                <w:szCs w:val="18"/>
                <w:lang w:val="en-US"/>
              </w:rPr>
            </w:pPr>
            <w:r w:rsidRPr="007E509A">
              <w:rPr>
                <w:b/>
                <w:sz w:val="18"/>
                <w:szCs w:val="18"/>
                <w:lang w:val="en-US"/>
              </w:rPr>
              <w:t>DOKTOR</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5C7827"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7A52C6" w14:textId="2073C129"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C65145" w14:textId="7BAC6A37"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2887A6"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8E55D" w14:textId="77777777" w:rsidR="00D21469" w:rsidRPr="007E509A" w:rsidRDefault="00D21469" w:rsidP="007E509A">
            <w:pPr>
              <w:rPr>
                <w:sz w:val="18"/>
                <w:szCs w:val="18"/>
                <w:lang w:val="en-US"/>
              </w:rPr>
            </w:pPr>
            <w:r w:rsidRPr="007E509A">
              <w:rPr>
                <w:sz w:val="18"/>
                <w:szCs w:val="18"/>
                <w:lang w:val="en-US"/>
              </w:rPr>
              <w:t>dr.canerhoyaldi@gmail.com</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BB3F681" w14:textId="77777777" w:rsidR="00D21469" w:rsidRPr="007E509A" w:rsidRDefault="00D21469" w:rsidP="007E509A">
            <w:pPr>
              <w:rPr>
                <w:sz w:val="18"/>
                <w:szCs w:val="18"/>
                <w:lang w:val="en-US" w:eastAsia="tr-TR"/>
              </w:rPr>
            </w:pPr>
          </w:p>
        </w:tc>
      </w:tr>
      <w:tr w:rsidR="00D21469" w:rsidRPr="007E509A" w14:paraId="6369A607" w14:textId="77777777" w:rsidTr="007E509A">
        <w:trPr>
          <w:trHeight w:hRule="exact" w:val="109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6BB484" w14:textId="77777777" w:rsidR="00D21469" w:rsidRPr="00E91599" w:rsidRDefault="00D21469" w:rsidP="007E509A">
            <w:pPr>
              <w:rPr>
                <w:b/>
                <w:sz w:val="18"/>
                <w:szCs w:val="18"/>
                <w:lang w:val="en-US"/>
              </w:rPr>
            </w:pPr>
            <w:r w:rsidRPr="00E91599">
              <w:rPr>
                <w:b/>
                <w:sz w:val="18"/>
                <w:szCs w:val="18"/>
                <w:lang w:val="en-US"/>
              </w:rPr>
              <w:t xml:space="preserve"> ULAŞTIRMA, DENİZCİLİK VE HABERLEŞME BAKANLIĞI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8E593" w14:textId="77777777" w:rsidR="00D21469" w:rsidRPr="007E509A" w:rsidRDefault="00D21469" w:rsidP="007E509A">
            <w:pPr>
              <w:rPr>
                <w:sz w:val="18"/>
                <w:szCs w:val="18"/>
                <w:lang w:val="en-US"/>
              </w:rPr>
            </w:pPr>
            <w:r w:rsidRPr="007E509A">
              <w:rPr>
                <w:sz w:val="18"/>
                <w:szCs w:val="18"/>
                <w:lang w:val="en-US"/>
              </w:rPr>
              <w:t>ŞAKİR ÜNVER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559DD0B" w14:textId="77777777" w:rsidR="007E509A" w:rsidRDefault="007E509A" w:rsidP="007E509A">
            <w:pPr>
              <w:spacing w:after="0"/>
              <w:rPr>
                <w:sz w:val="18"/>
                <w:szCs w:val="18"/>
                <w:lang w:val="en-US"/>
              </w:rPr>
            </w:pPr>
          </w:p>
          <w:p w14:paraId="0F8C0608" w14:textId="77777777" w:rsidR="00D21469" w:rsidRPr="007E509A" w:rsidRDefault="00D21469" w:rsidP="007E509A">
            <w:pPr>
              <w:spacing w:after="0"/>
              <w:rPr>
                <w:sz w:val="18"/>
                <w:szCs w:val="18"/>
                <w:lang w:val="en-US"/>
              </w:rPr>
            </w:pPr>
            <w:r w:rsidRPr="007E509A">
              <w:rPr>
                <w:sz w:val="18"/>
                <w:szCs w:val="18"/>
                <w:lang w:val="en-US"/>
              </w:rPr>
              <w:t>SİVİL SAVUNMA UZMANI</w:t>
            </w:r>
          </w:p>
          <w:p w14:paraId="09D01B47" w14:textId="77777777" w:rsidR="00D21469" w:rsidRPr="007E509A" w:rsidRDefault="00D21469" w:rsidP="007E509A">
            <w:pPr>
              <w:spacing w:after="0"/>
              <w:rPr>
                <w:sz w:val="18"/>
                <w:szCs w:val="18"/>
                <w:lang w:val="en-US"/>
              </w:rPr>
            </w:pPr>
          </w:p>
          <w:p w14:paraId="0FB33961" w14:textId="77777777" w:rsidR="00D21469" w:rsidRPr="007E509A" w:rsidRDefault="00D21469" w:rsidP="007E509A">
            <w:pPr>
              <w:rPr>
                <w:sz w:val="18"/>
                <w:szCs w:val="18"/>
                <w:lang w:val="en-US"/>
              </w:rPr>
            </w:pPr>
          </w:p>
          <w:p w14:paraId="69ACF5C2" w14:textId="77777777" w:rsidR="00D21469" w:rsidRPr="007E509A" w:rsidRDefault="00D21469" w:rsidP="007E509A">
            <w:pPr>
              <w:rPr>
                <w:sz w:val="18"/>
                <w:szCs w:val="18"/>
                <w:lang w:val="en-US"/>
              </w:rPr>
            </w:pPr>
          </w:p>
          <w:p w14:paraId="2B5D042C" w14:textId="77777777" w:rsidR="00D21469" w:rsidRPr="007E509A" w:rsidRDefault="00D21469" w:rsidP="007E509A">
            <w:pPr>
              <w:rPr>
                <w:sz w:val="18"/>
                <w:szCs w:val="18"/>
                <w:lang w:val="en-US"/>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75C6A8"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52D721" w14:textId="2D3D855B"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13B407" w14:textId="13C5FB11"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EE3C60"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B5B8A8" w14:textId="77777777" w:rsidR="007E509A" w:rsidRDefault="007E509A" w:rsidP="007E509A">
            <w:pPr>
              <w:rPr>
                <w:sz w:val="18"/>
                <w:szCs w:val="18"/>
                <w:lang w:val="en-US"/>
              </w:rPr>
            </w:pPr>
          </w:p>
          <w:p w14:paraId="608EF275" w14:textId="77777777" w:rsidR="00D21469" w:rsidRPr="007E509A" w:rsidRDefault="00D21469" w:rsidP="007E509A">
            <w:pPr>
              <w:rPr>
                <w:sz w:val="18"/>
                <w:szCs w:val="18"/>
                <w:lang w:val="en-US"/>
              </w:rPr>
            </w:pPr>
            <w:r w:rsidRPr="007E509A">
              <w:rPr>
                <w:sz w:val="18"/>
                <w:szCs w:val="18"/>
                <w:lang w:val="en-US"/>
              </w:rPr>
              <w:t>Sunver@udhb.gov.tr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6F86C8F" w14:textId="77777777" w:rsidR="00D21469" w:rsidRPr="007E509A" w:rsidRDefault="00D21469" w:rsidP="007E509A">
            <w:pPr>
              <w:rPr>
                <w:sz w:val="18"/>
                <w:szCs w:val="18"/>
                <w:lang w:val="en-US" w:eastAsia="tr-TR"/>
              </w:rPr>
            </w:pPr>
          </w:p>
        </w:tc>
      </w:tr>
      <w:tr w:rsidR="00D21469" w:rsidRPr="007E509A" w14:paraId="69FE0ADA" w14:textId="77777777" w:rsidTr="007E509A">
        <w:trPr>
          <w:trHeight w:hRule="exact" w:val="567"/>
        </w:trPr>
        <w:tc>
          <w:tcPr>
            <w:tcW w:w="642" w:type="pct"/>
            <w:vMerge w:val="restart"/>
            <w:tcBorders>
              <w:top w:val="single" w:sz="8" w:space="0" w:color="C6D9F1"/>
              <w:left w:val="single" w:sz="8" w:space="0" w:color="C6D9F1"/>
              <w:right w:val="single" w:sz="8" w:space="0" w:color="C6D9F1"/>
            </w:tcBorders>
            <w:shd w:val="clear" w:color="auto" w:fill="FFFFFF"/>
            <w:vAlign w:val="center"/>
          </w:tcPr>
          <w:p w14:paraId="671352F3" w14:textId="77777777" w:rsidR="00D21469" w:rsidRPr="00E91599" w:rsidRDefault="00D21469" w:rsidP="007E509A">
            <w:pPr>
              <w:rPr>
                <w:b/>
                <w:sz w:val="18"/>
                <w:szCs w:val="18"/>
                <w:lang w:val="en-US"/>
              </w:rPr>
            </w:pPr>
            <w:r w:rsidRPr="00E91599">
              <w:rPr>
                <w:b/>
                <w:sz w:val="18"/>
                <w:szCs w:val="18"/>
                <w:lang w:val="en-US"/>
              </w:rPr>
              <w:t>TÜRK KIZILAYI AADYM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623082" w14:textId="77777777" w:rsidR="00D21469" w:rsidRPr="007E509A" w:rsidRDefault="00D21469" w:rsidP="007E509A">
            <w:pPr>
              <w:rPr>
                <w:sz w:val="18"/>
                <w:szCs w:val="18"/>
                <w:lang w:val="en-US"/>
              </w:rPr>
            </w:pPr>
            <w:r w:rsidRPr="007E509A">
              <w:rPr>
                <w:sz w:val="18"/>
                <w:szCs w:val="18"/>
                <w:lang w:val="en-US"/>
              </w:rPr>
              <w:t>ALİ AKGÜL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EBCB36" w14:textId="77777777" w:rsidR="00D21469" w:rsidRPr="007E509A" w:rsidRDefault="00D21469" w:rsidP="007E509A">
            <w:pPr>
              <w:rPr>
                <w:sz w:val="18"/>
                <w:szCs w:val="18"/>
                <w:lang w:val="en-US"/>
              </w:rPr>
            </w:pPr>
            <w:r w:rsidRPr="007E509A">
              <w:rPr>
                <w:sz w:val="18"/>
                <w:szCs w:val="18"/>
                <w:lang w:val="en-US"/>
              </w:rPr>
              <w:t>MÜDÜR</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DFA451"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AF9F1F" w14:textId="6C1A55D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787773" w14:textId="23361041"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8B551C"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4D0750" w14:textId="77777777" w:rsidR="00D21469" w:rsidRPr="007E509A" w:rsidRDefault="00D21469" w:rsidP="007E509A">
            <w:pPr>
              <w:rPr>
                <w:sz w:val="18"/>
                <w:szCs w:val="18"/>
                <w:lang w:val="en-US"/>
              </w:rPr>
            </w:pPr>
            <w:r w:rsidRPr="007E509A">
              <w:rPr>
                <w:sz w:val="18"/>
                <w:szCs w:val="18"/>
                <w:lang w:val="en-US"/>
              </w:rPr>
              <w:t>ali.akgul@kizilay.org.tr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41E505F" w14:textId="77777777" w:rsidR="00D21469" w:rsidRPr="007E509A" w:rsidRDefault="00D21469" w:rsidP="007E509A">
            <w:pPr>
              <w:rPr>
                <w:sz w:val="18"/>
                <w:szCs w:val="18"/>
                <w:lang w:val="en-US" w:eastAsia="tr-TR"/>
              </w:rPr>
            </w:pPr>
          </w:p>
        </w:tc>
      </w:tr>
      <w:tr w:rsidR="00D21469" w:rsidRPr="007E509A" w14:paraId="78337A85"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51F32BD4" w14:textId="77777777" w:rsidR="00D21469" w:rsidRPr="00E91599"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E54DA9" w14:textId="77777777" w:rsidR="00D21469" w:rsidRPr="007E509A" w:rsidRDefault="00D21469" w:rsidP="007E509A">
            <w:pPr>
              <w:rPr>
                <w:sz w:val="18"/>
                <w:szCs w:val="18"/>
                <w:lang w:val="en-US"/>
              </w:rPr>
            </w:pPr>
            <w:r w:rsidRPr="007E509A">
              <w:rPr>
                <w:sz w:val="18"/>
                <w:szCs w:val="18"/>
                <w:lang w:val="en-US"/>
              </w:rPr>
              <w:t>İSMAİL  ORAL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E150F2" w14:textId="77777777" w:rsidR="00D21469" w:rsidRPr="007E509A" w:rsidRDefault="00D21469" w:rsidP="007E509A">
            <w:pPr>
              <w:rPr>
                <w:sz w:val="18"/>
                <w:szCs w:val="18"/>
                <w:lang w:val="en-US"/>
              </w:rPr>
            </w:pPr>
            <w:r w:rsidRPr="007E509A">
              <w:rPr>
                <w:sz w:val="18"/>
                <w:szCs w:val="18"/>
                <w:lang w:val="en-US"/>
              </w:rPr>
              <w:t>BİRİM YÖNETİCİSİ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EB13D4"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648388" w14:textId="6DD936B8"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16D83E" w14:textId="495C1D34"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728236"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FA3A97" w14:textId="77777777" w:rsidR="00D21469" w:rsidRPr="007E509A" w:rsidRDefault="00D21469" w:rsidP="007E509A">
            <w:pPr>
              <w:rPr>
                <w:sz w:val="18"/>
                <w:szCs w:val="18"/>
                <w:lang w:val="en-US"/>
              </w:rPr>
            </w:pPr>
            <w:r w:rsidRPr="007E509A">
              <w:rPr>
                <w:sz w:val="18"/>
                <w:szCs w:val="18"/>
                <w:lang w:val="en-US"/>
              </w:rPr>
              <w:t>ismailo@kizilay.org.tr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9A69F21" w14:textId="77777777" w:rsidR="00D21469" w:rsidRPr="007E509A" w:rsidRDefault="00D21469" w:rsidP="007E509A">
            <w:pPr>
              <w:rPr>
                <w:sz w:val="18"/>
                <w:szCs w:val="18"/>
                <w:lang w:val="en-US" w:eastAsia="tr-TR"/>
              </w:rPr>
            </w:pPr>
          </w:p>
        </w:tc>
      </w:tr>
      <w:tr w:rsidR="00D21469" w:rsidRPr="007E509A" w14:paraId="0D3DC8ED"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69F02FBC" w14:textId="77777777" w:rsidR="00D21469" w:rsidRPr="00E91599"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641D08" w14:textId="77777777" w:rsidR="00D21469" w:rsidRPr="007E509A" w:rsidRDefault="00D21469" w:rsidP="007E509A">
            <w:pPr>
              <w:rPr>
                <w:sz w:val="18"/>
                <w:szCs w:val="18"/>
                <w:lang w:val="en-US"/>
              </w:rPr>
            </w:pPr>
            <w:r w:rsidRPr="007E509A">
              <w:rPr>
                <w:sz w:val="18"/>
                <w:szCs w:val="18"/>
                <w:lang w:val="en-US"/>
              </w:rPr>
              <w:t>ECE YILMAZTÜRK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BA9EAA" w14:textId="77777777" w:rsidR="00D21469" w:rsidRPr="007E509A" w:rsidRDefault="00D21469" w:rsidP="007E509A">
            <w:pPr>
              <w:rPr>
                <w:sz w:val="18"/>
                <w:szCs w:val="18"/>
                <w:lang w:val="en-US"/>
              </w:rPr>
            </w:pPr>
            <w:r w:rsidRPr="007E509A">
              <w:rPr>
                <w:sz w:val="18"/>
                <w:szCs w:val="18"/>
                <w:lang w:val="en-US"/>
              </w:rPr>
              <w:t>BİRİM YÖNETİCİSİ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65A2AC"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1E5BD4" w14:textId="08B0E94B"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5A876" w14:textId="48FC0DF9"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0C858B"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6BF4B3" w14:textId="77777777" w:rsidR="00D21469" w:rsidRPr="007E509A" w:rsidRDefault="00D21469" w:rsidP="007E509A">
            <w:pPr>
              <w:rPr>
                <w:sz w:val="18"/>
                <w:szCs w:val="18"/>
                <w:lang w:val="en-US"/>
              </w:rPr>
            </w:pPr>
            <w:r w:rsidRPr="007E509A">
              <w:rPr>
                <w:sz w:val="18"/>
                <w:szCs w:val="18"/>
                <w:lang w:val="en-US"/>
              </w:rPr>
              <w:t>ecey@kizilay.org.tr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7972A47" w14:textId="77777777" w:rsidR="00D21469" w:rsidRPr="007E509A" w:rsidRDefault="00D21469" w:rsidP="007E509A">
            <w:pPr>
              <w:rPr>
                <w:sz w:val="18"/>
                <w:szCs w:val="18"/>
                <w:lang w:val="en-US" w:eastAsia="tr-TR"/>
              </w:rPr>
            </w:pPr>
          </w:p>
        </w:tc>
      </w:tr>
      <w:tr w:rsidR="00D21469" w:rsidRPr="007E509A" w14:paraId="4D403185" w14:textId="77777777" w:rsidTr="007E509A">
        <w:trPr>
          <w:trHeight w:hRule="exact" w:val="567"/>
        </w:trPr>
        <w:tc>
          <w:tcPr>
            <w:tcW w:w="642" w:type="pct"/>
            <w:vMerge/>
            <w:tcBorders>
              <w:left w:val="single" w:sz="8" w:space="0" w:color="C6D9F1"/>
              <w:right w:val="single" w:sz="8" w:space="0" w:color="C6D9F1"/>
            </w:tcBorders>
            <w:shd w:val="clear" w:color="auto" w:fill="FFFFFF"/>
          </w:tcPr>
          <w:p w14:paraId="1651EB7D" w14:textId="77777777" w:rsidR="00D21469" w:rsidRPr="00E91599"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C3E782" w14:textId="77777777" w:rsidR="00D21469" w:rsidRPr="007E509A" w:rsidRDefault="00D21469" w:rsidP="007E509A">
            <w:pPr>
              <w:rPr>
                <w:sz w:val="18"/>
                <w:szCs w:val="18"/>
                <w:lang w:val="en-US"/>
              </w:rPr>
            </w:pPr>
            <w:r w:rsidRPr="007E509A">
              <w:rPr>
                <w:sz w:val="18"/>
                <w:szCs w:val="18"/>
                <w:lang w:val="en-US"/>
              </w:rPr>
              <w:t>DENİZ BOZYİĞİT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562E7" w14:textId="77777777" w:rsidR="00D21469" w:rsidRPr="007E509A" w:rsidRDefault="00D21469" w:rsidP="007E509A">
            <w:pPr>
              <w:rPr>
                <w:sz w:val="18"/>
                <w:szCs w:val="18"/>
                <w:lang w:val="en-US"/>
              </w:rPr>
            </w:pPr>
            <w:r w:rsidRPr="007E509A">
              <w:rPr>
                <w:sz w:val="18"/>
                <w:szCs w:val="18"/>
                <w:lang w:val="en-US"/>
              </w:rPr>
              <w:t>SORUMLU</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0041B5"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E5BE74" w14:textId="7777777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C85229" w14:textId="77777777"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04F000"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77E233" w14:textId="77777777" w:rsidR="00D21469" w:rsidRPr="007E509A" w:rsidRDefault="00D21469" w:rsidP="007E509A">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D2DB331" w14:textId="77777777" w:rsidR="00D21469" w:rsidRPr="007E509A" w:rsidRDefault="00D21469" w:rsidP="007E509A">
            <w:pPr>
              <w:rPr>
                <w:sz w:val="18"/>
                <w:szCs w:val="18"/>
                <w:lang w:val="en-US" w:eastAsia="tr-TR"/>
              </w:rPr>
            </w:pPr>
          </w:p>
        </w:tc>
      </w:tr>
      <w:tr w:rsidR="00D21469" w:rsidRPr="007E509A" w14:paraId="4E24EAAC" w14:textId="77777777" w:rsidTr="007E509A">
        <w:trPr>
          <w:trHeight w:hRule="exact" w:val="567"/>
        </w:trPr>
        <w:tc>
          <w:tcPr>
            <w:tcW w:w="642" w:type="pct"/>
            <w:vMerge/>
            <w:tcBorders>
              <w:left w:val="single" w:sz="8" w:space="0" w:color="C6D9F1"/>
              <w:bottom w:val="single" w:sz="8" w:space="0" w:color="C6D9F1"/>
              <w:right w:val="single" w:sz="8" w:space="0" w:color="C6D9F1"/>
            </w:tcBorders>
            <w:shd w:val="clear" w:color="auto" w:fill="FFFFFF"/>
          </w:tcPr>
          <w:p w14:paraId="32B8A989" w14:textId="77777777" w:rsidR="00D21469" w:rsidRPr="00E91599" w:rsidRDefault="00D21469" w:rsidP="007E509A">
            <w:pPr>
              <w:rPr>
                <w:b/>
                <w:sz w:val="18"/>
                <w:szCs w:val="18"/>
                <w:lang w:val="en-US" w:eastAsia="tr-TR"/>
              </w:rPr>
            </w:pP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CCE06" w14:textId="77777777" w:rsidR="00D21469" w:rsidRPr="007E509A" w:rsidRDefault="00D21469" w:rsidP="007E509A">
            <w:pPr>
              <w:rPr>
                <w:sz w:val="18"/>
                <w:szCs w:val="18"/>
                <w:lang w:val="en-US"/>
              </w:rPr>
            </w:pPr>
            <w:r w:rsidRPr="007E509A">
              <w:rPr>
                <w:sz w:val="18"/>
                <w:szCs w:val="18"/>
                <w:lang w:val="en-US"/>
              </w:rPr>
              <w:t>MURAT TÜZEL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88B38B" w14:textId="77777777" w:rsidR="00D21469" w:rsidRPr="007E509A" w:rsidRDefault="00D21469" w:rsidP="007E509A">
            <w:pPr>
              <w:rPr>
                <w:sz w:val="18"/>
                <w:szCs w:val="18"/>
                <w:lang w:val="en-US"/>
              </w:rPr>
            </w:pPr>
            <w:r w:rsidRPr="007E509A">
              <w:rPr>
                <w:sz w:val="18"/>
                <w:szCs w:val="18"/>
                <w:lang w:val="en-US"/>
              </w:rPr>
              <w:t>SORUMLU</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5C9C9C"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F0E097" w14:textId="77777777"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E4EB7A" w14:textId="77777777"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2A935E"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645424" w14:textId="77777777" w:rsidR="00D21469" w:rsidRPr="007E509A" w:rsidRDefault="00D21469" w:rsidP="007E509A">
            <w:pPr>
              <w:rPr>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FFCBE7E" w14:textId="77777777" w:rsidR="00D21469" w:rsidRPr="007E509A" w:rsidRDefault="00D21469" w:rsidP="007E509A">
            <w:pPr>
              <w:rPr>
                <w:sz w:val="18"/>
                <w:szCs w:val="18"/>
                <w:lang w:val="en-US" w:eastAsia="tr-TR"/>
              </w:rPr>
            </w:pPr>
          </w:p>
        </w:tc>
      </w:tr>
      <w:tr w:rsidR="00D21469" w:rsidRPr="007E509A" w14:paraId="147EAF34" w14:textId="77777777" w:rsidTr="007E509A">
        <w:trPr>
          <w:trHeight w:hRule="exact" w:val="1125"/>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4BAEE8" w14:textId="77777777" w:rsidR="00D21469" w:rsidRPr="00E91599" w:rsidRDefault="00D21469" w:rsidP="007E509A">
            <w:pPr>
              <w:rPr>
                <w:b/>
                <w:sz w:val="18"/>
                <w:szCs w:val="18"/>
                <w:lang w:val="en-US"/>
              </w:rPr>
            </w:pPr>
            <w:r w:rsidRPr="00E91599">
              <w:rPr>
                <w:b/>
                <w:sz w:val="18"/>
                <w:szCs w:val="18"/>
                <w:lang w:val="en-US"/>
              </w:rPr>
              <w:t>TÜRK KIZILAYI KUZEYDOĞU ANADOLU               BAYM-ERZURUM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820618" w14:textId="77777777" w:rsidR="00D21469" w:rsidRPr="007E509A" w:rsidRDefault="00D21469" w:rsidP="007E509A">
            <w:pPr>
              <w:rPr>
                <w:sz w:val="18"/>
                <w:szCs w:val="18"/>
                <w:lang w:val="en-US"/>
              </w:rPr>
            </w:pPr>
            <w:r w:rsidRPr="007E509A">
              <w:rPr>
                <w:sz w:val="18"/>
                <w:szCs w:val="18"/>
                <w:lang w:val="en-US"/>
              </w:rPr>
              <w:t>ŞAFAK LOSTAR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30C4D4" w14:textId="77777777" w:rsidR="00D21469" w:rsidRPr="007E509A" w:rsidRDefault="00D21469" w:rsidP="007E509A">
            <w:pPr>
              <w:rPr>
                <w:sz w:val="18"/>
                <w:szCs w:val="18"/>
                <w:lang w:val="en-US"/>
              </w:rPr>
            </w:pPr>
            <w:r w:rsidRPr="007E509A">
              <w:rPr>
                <w:sz w:val="18"/>
                <w:szCs w:val="18"/>
                <w:lang w:val="en-US"/>
              </w:rPr>
              <w:t>BÖLGE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FBA108" w14:textId="77777777" w:rsidR="00D21469" w:rsidRPr="007E509A"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5D633D" w14:textId="483B36CC"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B4CF89" w14:textId="05F2A1F0"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8A9356" w14:textId="7777777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43188B" w14:textId="77777777" w:rsidR="00D21469" w:rsidRPr="007E509A" w:rsidRDefault="00D21469" w:rsidP="007E509A">
            <w:pPr>
              <w:rPr>
                <w:sz w:val="18"/>
                <w:szCs w:val="18"/>
                <w:lang w:val="en-US"/>
              </w:rPr>
            </w:pPr>
            <w:r w:rsidRPr="007E509A">
              <w:rPr>
                <w:sz w:val="18"/>
                <w:szCs w:val="18"/>
                <w:lang w:val="en-US"/>
              </w:rPr>
              <w:t>safak.lostar@kizilay.org.tr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B115F37" w14:textId="77777777" w:rsidR="00D21469" w:rsidRPr="007E509A" w:rsidRDefault="00D21469" w:rsidP="007E509A">
            <w:pPr>
              <w:rPr>
                <w:sz w:val="18"/>
                <w:szCs w:val="18"/>
                <w:lang w:val="en-US" w:eastAsia="tr-TR"/>
              </w:rPr>
            </w:pPr>
          </w:p>
        </w:tc>
      </w:tr>
      <w:tr w:rsidR="00D21469" w:rsidRPr="007E509A" w14:paraId="080BF2C0" w14:textId="77777777" w:rsidTr="007E509A">
        <w:trPr>
          <w:trHeight w:hRule="exact" w:val="567"/>
        </w:trPr>
        <w:tc>
          <w:tcPr>
            <w:tcW w:w="4686" w:type="pct"/>
            <w:gridSpan w:val="8"/>
            <w:tcBorders>
              <w:top w:val="single" w:sz="8" w:space="0" w:color="C6D9F1"/>
              <w:left w:val="single" w:sz="8" w:space="0" w:color="C6D9F1"/>
              <w:bottom w:val="single" w:sz="8" w:space="0" w:color="C6D9F1"/>
              <w:right w:val="single" w:sz="8" w:space="0" w:color="C6D9F1"/>
            </w:tcBorders>
            <w:shd w:val="clear" w:color="auto" w:fill="8DB3E2"/>
            <w:vAlign w:val="bottom"/>
          </w:tcPr>
          <w:p w14:paraId="5B1418DC" w14:textId="22B21C4F" w:rsidR="00D21469" w:rsidRPr="00E91599" w:rsidRDefault="00D21469" w:rsidP="007E509A">
            <w:pPr>
              <w:rPr>
                <w:b/>
                <w:sz w:val="18"/>
                <w:szCs w:val="18"/>
                <w:lang w:val="en-US"/>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D0A87E4" w14:textId="77777777" w:rsidR="00D21469" w:rsidRPr="007E509A" w:rsidRDefault="00D21469" w:rsidP="007E509A">
            <w:pPr>
              <w:rPr>
                <w:sz w:val="18"/>
                <w:szCs w:val="18"/>
                <w:lang w:val="en-US" w:eastAsia="tr-TR"/>
              </w:rPr>
            </w:pPr>
          </w:p>
        </w:tc>
      </w:tr>
      <w:tr w:rsidR="00D21469" w:rsidRPr="007E509A" w14:paraId="0B90D49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6C56B6" w14:textId="77777777" w:rsidR="00D21469" w:rsidRPr="00E91599" w:rsidRDefault="00D21469" w:rsidP="007E509A">
            <w:pPr>
              <w:rPr>
                <w:b/>
                <w:sz w:val="18"/>
                <w:szCs w:val="18"/>
                <w:lang w:val="en-US"/>
              </w:rPr>
            </w:pPr>
            <w:r w:rsidRPr="00E91599">
              <w:rPr>
                <w:b/>
                <w:sz w:val="18"/>
                <w:szCs w:val="18"/>
                <w:lang w:val="en-US"/>
              </w:rPr>
              <w:t>ADANA</w:t>
            </w:r>
            <w:r w:rsidRPr="00E91599">
              <w:rPr>
                <w:b/>
                <w:sz w:val="18"/>
                <w:szCs w:val="18"/>
                <w:lang w:val="en-US"/>
              </w:rPr>
              <w:br/>
              <w:t>(0 322)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476F57" w14:textId="77777777" w:rsidR="00D21469" w:rsidRPr="007E509A" w:rsidRDefault="00D21469" w:rsidP="007E509A">
            <w:pPr>
              <w:rPr>
                <w:sz w:val="18"/>
                <w:szCs w:val="18"/>
                <w:lang w:val="en-US"/>
              </w:rPr>
            </w:pPr>
            <w:r w:rsidRPr="007E509A">
              <w:rPr>
                <w:sz w:val="18"/>
                <w:szCs w:val="18"/>
                <w:lang w:val="en-US"/>
              </w:rPr>
              <w:t xml:space="preserve">ERDİNÇ GÜMÜŞ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8733AC" w14:textId="77777777" w:rsidR="00D21469" w:rsidRPr="007E509A" w:rsidRDefault="00D21469" w:rsidP="007E509A">
            <w:pPr>
              <w:rPr>
                <w:sz w:val="18"/>
                <w:szCs w:val="18"/>
                <w:lang w:val="en-US"/>
              </w:rPr>
            </w:pPr>
            <w:r w:rsidRPr="007E509A">
              <w:rPr>
                <w:sz w:val="18"/>
                <w:szCs w:val="18"/>
                <w:lang w:val="en-US"/>
              </w:rPr>
              <w:t>ŞUBE MÜDÜRÜ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D629DF"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11286E" w14:textId="5ABF0706"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48C454" w14:textId="39A71AE1"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A07F1D" w14:textId="25F4C144"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396902" w14:textId="77777777" w:rsidR="00D21469" w:rsidRPr="007E509A" w:rsidRDefault="004876E7" w:rsidP="007E509A">
            <w:pPr>
              <w:rPr>
                <w:sz w:val="18"/>
                <w:szCs w:val="18"/>
                <w:lang w:val="en-US"/>
              </w:rPr>
            </w:pPr>
            <w:hyperlink r:id="rId36" w:history="1">
              <w:r w:rsidR="00D21469" w:rsidRPr="007E509A">
                <w:rPr>
                  <w:sz w:val="18"/>
                  <w:szCs w:val="18"/>
                  <w:lang w:val="en-US"/>
                </w:rPr>
                <w:t>adanamdr@afad.gov.tr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37E33AA" w14:textId="77777777" w:rsidR="00D21469" w:rsidRPr="007E509A" w:rsidRDefault="00D21469" w:rsidP="007E509A">
            <w:pPr>
              <w:rPr>
                <w:sz w:val="18"/>
                <w:szCs w:val="18"/>
                <w:lang w:val="en-US" w:eastAsia="tr-TR"/>
              </w:rPr>
            </w:pPr>
          </w:p>
        </w:tc>
      </w:tr>
      <w:tr w:rsidR="00D21469" w:rsidRPr="007E509A" w14:paraId="04585E1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38FB99" w14:textId="77777777" w:rsidR="00D21469" w:rsidRPr="00E91599" w:rsidRDefault="00D21469" w:rsidP="007E509A">
            <w:pPr>
              <w:rPr>
                <w:b/>
                <w:sz w:val="18"/>
                <w:szCs w:val="18"/>
                <w:lang w:val="en-US"/>
              </w:rPr>
            </w:pPr>
            <w:r w:rsidRPr="00E91599">
              <w:rPr>
                <w:b/>
                <w:sz w:val="18"/>
                <w:szCs w:val="18"/>
                <w:lang w:val="en-US"/>
              </w:rPr>
              <w:t>ADIYAMAN</w:t>
            </w:r>
            <w:r w:rsidRPr="00E91599">
              <w:rPr>
                <w:b/>
                <w:sz w:val="18"/>
                <w:szCs w:val="18"/>
                <w:lang w:val="en-US"/>
              </w:rPr>
              <w:br/>
              <w:t>(0 416)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190CBF" w14:textId="77777777" w:rsidR="00D21469" w:rsidRPr="007E509A" w:rsidRDefault="00D21469" w:rsidP="007E509A">
            <w:pPr>
              <w:rPr>
                <w:sz w:val="18"/>
                <w:szCs w:val="18"/>
                <w:lang w:val="en-US"/>
              </w:rPr>
            </w:pPr>
            <w:r w:rsidRPr="007E509A">
              <w:rPr>
                <w:sz w:val="18"/>
                <w:szCs w:val="18"/>
                <w:lang w:val="en-US"/>
              </w:rPr>
              <w:t>ABDURRAHMAN BİÇER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0AF85F"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E70717"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07C822" w14:textId="516656E4"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95A4D6" w14:textId="7B85A70B"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E1491B" w14:textId="6D7D507C"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BE86D2" w14:textId="77777777" w:rsidR="00D21469" w:rsidRPr="007E509A" w:rsidRDefault="004876E7" w:rsidP="007E509A">
            <w:pPr>
              <w:rPr>
                <w:sz w:val="18"/>
                <w:szCs w:val="18"/>
                <w:lang w:val="en-US"/>
              </w:rPr>
            </w:pPr>
            <w:hyperlink r:id="rId37" w:history="1">
              <w:r w:rsidR="00D21469" w:rsidRPr="007E509A">
                <w:rPr>
                  <w:sz w:val="18"/>
                  <w:szCs w:val="18"/>
                  <w:lang w:val="en-US"/>
                </w:rPr>
                <w:t xml:space="preserve">adıyamanmdr@afad.gov.tr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947035B" w14:textId="77777777" w:rsidR="00D21469" w:rsidRPr="007E509A" w:rsidRDefault="00D21469" w:rsidP="007E509A">
            <w:pPr>
              <w:rPr>
                <w:sz w:val="18"/>
                <w:szCs w:val="18"/>
                <w:lang w:val="en-US" w:eastAsia="tr-TR"/>
              </w:rPr>
            </w:pPr>
          </w:p>
        </w:tc>
      </w:tr>
      <w:tr w:rsidR="00D21469" w:rsidRPr="007E509A" w14:paraId="5E74778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1ECD15" w14:textId="77777777" w:rsidR="00D21469" w:rsidRPr="00E91599" w:rsidRDefault="00D21469" w:rsidP="007E509A">
            <w:pPr>
              <w:rPr>
                <w:b/>
                <w:sz w:val="18"/>
                <w:szCs w:val="18"/>
                <w:lang w:val="en-US"/>
              </w:rPr>
            </w:pPr>
            <w:r w:rsidRPr="00E91599">
              <w:rPr>
                <w:b/>
                <w:sz w:val="18"/>
                <w:szCs w:val="18"/>
                <w:lang w:val="en-US"/>
              </w:rPr>
              <w:t>AFYON</w:t>
            </w:r>
            <w:r w:rsidRPr="00E91599">
              <w:rPr>
                <w:b/>
                <w:sz w:val="18"/>
                <w:szCs w:val="18"/>
                <w:lang w:val="en-US"/>
              </w:rPr>
              <w:br/>
              <w:t>(0 272)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AE7CF7" w14:textId="77777777" w:rsidR="00D21469" w:rsidRPr="007E509A" w:rsidRDefault="00D21469" w:rsidP="007E509A">
            <w:pPr>
              <w:rPr>
                <w:sz w:val="18"/>
                <w:szCs w:val="18"/>
                <w:lang w:val="en-US"/>
              </w:rPr>
            </w:pPr>
            <w:r w:rsidRPr="007E509A">
              <w:rPr>
                <w:sz w:val="18"/>
                <w:szCs w:val="18"/>
                <w:lang w:val="en-US"/>
              </w:rPr>
              <w:t>ORHAN MEYDANOĞLU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FCDD82"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CA8C88"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7E221C" w14:textId="1693E2E6"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EF6ACE" w14:textId="1A14447B"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14A7C" w14:textId="5E205972"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F35561" w14:textId="77777777" w:rsidR="00D21469" w:rsidRPr="007E509A" w:rsidRDefault="004876E7" w:rsidP="007E509A">
            <w:pPr>
              <w:rPr>
                <w:sz w:val="18"/>
                <w:szCs w:val="18"/>
                <w:lang w:val="en-US"/>
              </w:rPr>
            </w:pPr>
            <w:hyperlink r:id="rId38" w:history="1">
              <w:r w:rsidR="00D21469" w:rsidRPr="007E509A">
                <w:rPr>
                  <w:sz w:val="18"/>
                  <w:szCs w:val="18"/>
                  <w:lang w:val="en-US"/>
                </w:rPr>
                <w:t xml:space="preserve">afyonmdr@afad.gov.tr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01F5E60" w14:textId="77777777" w:rsidR="00D21469" w:rsidRPr="007E509A" w:rsidRDefault="00D21469" w:rsidP="007E509A">
            <w:pPr>
              <w:rPr>
                <w:sz w:val="18"/>
                <w:szCs w:val="18"/>
                <w:lang w:val="en-US" w:eastAsia="tr-TR"/>
              </w:rPr>
            </w:pPr>
          </w:p>
        </w:tc>
      </w:tr>
      <w:tr w:rsidR="00D21469" w:rsidRPr="007E509A" w14:paraId="16CA74E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1AF433" w14:textId="77777777" w:rsidR="00D21469" w:rsidRPr="00E91599" w:rsidRDefault="00D21469" w:rsidP="007E509A">
            <w:pPr>
              <w:rPr>
                <w:b/>
                <w:sz w:val="18"/>
                <w:szCs w:val="18"/>
                <w:lang w:val="en-US"/>
              </w:rPr>
            </w:pPr>
            <w:r w:rsidRPr="00E91599">
              <w:rPr>
                <w:b/>
                <w:sz w:val="18"/>
                <w:szCs w:val="18"/>
                <w:lang w:val="en-US"/>
              </w:rPr>
              <w:t>AĞRI</w:t>
            </w:r>
            <w:r w:rsidRPr="00E91599">
              <w:rPr>
                <w:b/>
                <w:sz w:val="18"/>
                <w:szCs w:val="18"/>
                <w:lang w:val="en-US"/>
              </w:rPr>
              <w:br/>
              <w:t>(0 472)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172729" w14:textId="77777777" w:rsidR="00D21469" w:rsidRPr="007E509A" w:rsidRDefault="00D21469" w:rsidP="007E509A">
            <w:pPr>
              <w:rPr>
                <w:sz w:val="18"/>
                <w:szCs w:val="18"/>
                <w:lang w:val="en-US"/>
              </w:rPr>
            </w:pPr>
            <w:r w:rsidRPr="007E509A">
              <w:rPr>
                <w:sz w:val="18"/>
                <w:szCs w:val="18"/>
                <w:lang w:val="en-US"/>
              </w:rPr>
              <w:t>MEHMET ÖZTAŞ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46398C"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1A67AF"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086469" w14:textId="66D8B4DF"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01070E" w14:textId="055D497B"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78881E" w14:textId="42745E95"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0AAD2E" w14:textId="77777777" w:rsidR="00D21469" w:rsidRPr="007E509A" w:rsidRDefault="004876E7" w:rsidP="007E509A">
            <w:pPr>
              <w:rPr>
                <w:sz w:val="18"/>
                <w:szCs w:val="18"/>
                <w:lang w:val="en-US"/>
              </w:rPr>
            </w:pPr>
            <w:hyperlink r:id="rId39" w:history="1">
              <w:r w:rsidR="00D21469" w:rsidRPr="007E509A">
                <w:rPr>
                  <w:sz w:val="18"/>
                  <w:szCs w:val="18"/>
                  <w:lang w:val="en-US"/>
                </w:rPr>
                <w:t>ağrımdr@afad.gov.tr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CA2A616" w14:textId="77777777" w:rsidR="00D21469" w:rsidRPr="007E509A" w:rsidRDefault="00D21469" w:rsidP="007E509A">
            <w:pPr>
              <w:rPr>
                <w:sz w:val="18"/>
                <w:szCs w:val="18"/>
                <w:lang w:val="en-US" w:eastAsia="tr-TR"/>
              </w:rPr>
            </w:pPr>
          </w:p>
        </w:tc>
      </w:tr>
      <w:tr w:rsidR="00D21469" w:rsidRPr="007E509A" w14:paraId="5AF6873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F2C23D" w14:textId="77777777" w:rsidR="00D21469" w:rsidRPr="00E91599" w:rsidRDefault="00D21469" w:rsidP="007E509A">
            <w:pPr>
              <w:rPr>
                <w:b/>
                <w:sz w:val="18"/>
                <w:szCs w:val="18"/>
                <w:lang w:val="en-US"/>
              </w:rPr>
            </w:pPr>
            <w:r w:rsidRPr="00E91599">
              <w:rPr>
                <w:b/>
                <w:sz w:val="18"/>
                <w:szCs w:val="18"/>
                <w:lang w:val="en-US"/>
              </w:rPr>
              <w:t>AMASYA</w:t>
            </w:r>
            <w:r w:rsidRPr="00E91599">
              <w:rPr>
                <w:b/>
                <w:sz w:val="18"/>
                <w:szCs w:val="18"/>
                <w:lang w:val="en-US"/>
              </w:rPr>
              <w:br/>
              <w:t>(0 358)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128A95" w14:textId="77777777" w:rsidR="00D21469" w:rsidRPr="007E509A" w:rsidRDefault="00D21469" w:rsidP="007E509A">
            <w:pPr>
              <w:rPr>
                <w:sz w:val="18"/>
                <w:szCs w:val="18"/>
                <w:lang w:val="en-US"/>
              </w:rPr>
            </w:pPr>
            <w:r w:rsidRPr="007E509A">
              <w:rPr>
                <w:sz w:val="18"/>
                <w:szCs w:val="18"/>
                <w:lang w:val="en-US"/>
              </w:rPr>
              <w:t>ADEM ALTUN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5B49AD"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639A0"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7DAFC7" w14:textId="2958DC82"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CD3A6A" w14:textId="6245C30E"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46B52B" w14:textId="229FA9E7"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A12975" w14:textId="77777777" w:rsidR="00D21469" w:rsidRPr="007E509A" w:rsidRDefault="004876E7" w:rsidP="007E509A">
            <w:pPr>
              <w:rPr>
                <w:sz w:val="18"/>
                <w:szCs w:val="18"/>
                <w:lang w:val="en-US"/>
              </w:rPr>
            </w:pPr>
            <w:hyperlink r:id="rId40" w:history="1">
              <w:r w:rsidR="00D21469" w:rsidRPr="007E509A">
                <w:rPr>
                  <w:sz w:val="18"/>
                  <w:szCs w:val="18"/>
                  <w:lang w:val="en-US"/>
                </w:rPr>
                <w:t xml:space="preserve">amasyamdr@afad.gov.tr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BC04A7E" w14:textId="77777777" w:rsidR="00D21469" w:rsidRPr="007E509A" w:rsidRDefault="00D21469" w:rsidP="007E509A">
            <w:pPr>
              <w:rPr>
                <w:sz w:val="18"/>
                <w:szCs w:val="18"/>
                <w:lang w:val="en-US" w:eastAsia="tr-TR"/>
              </w:rPr>
            </w:pPr>
          </w:p>
        </w:tc>
      </w:tr>
      <w:tr w:rsidR="00D21469" w:rsidRPr="007E509A" w14:paraId="4AA5026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ADE860" w14:textId="77777777" w:rsidR="00D21469" w:rsidRPr="00E91599" w:rsidRDefault="00D21469" w:rsidP="007E509A">
            <w:pPr>
              <w:rPr>
                <w:b/>
                <w:sz w:val="18"/>
                <w:szCs w:val="18"/>
                <w:lang w:val="en-US"/>
              </w:rPr>
            </w:pPr>
            <w:r w:rsidRPr="00E91599">
              <w:rPr>
                <w:b/>
                <w:sz w:val="18"/>
                <w:szCs w:val="18"/>
                <w:lang w:val="en-US"/>
              </w:rPr>
              <w:t>ANKARA</w:t>
            </w:r>
            <w:r w:rsidRPr="00E91599">
              <w:rPr>
                <w:b/>
                <w:sz w:val="18"/>
                <w:szCs w:val="18"/>
                <w:lang w:val="en-US"/>
              </w:rPr>
              <w:br/>
              <w:t>(0 312)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B888D6" w14:textId="77777777" w:rsidR="00D21469" w:rsidRPr="007E509A" w:rsidRDefault="00D21469" w:rsidP="007E509A">
            <w:pPr>
              <w:rPr>
                <w:sz w:val="18"/>
                <w:szCs w:val="18"/>
                <w:lang w:val="en-US"/>
              </w:rPr>
            </w:pPr>
            <w:r w:rsidRPr="007E509A">
              <w:rPr>
                <w:sz w:val="18"/>
                <w:szCs w:val="18"/>
                <w:lang w:val="en-US"/>
              </w:rPr>
              <w:t>NURHA ÜNLÜ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664B0A"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599B8C"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B10654" w14:textId="3EEF0784"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4C8E66" w14:textId="76A8A5D6"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FF9647" w14:textId="51103AB2"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34F69D" w14:textId="77777777" w:rsidR="00D21469" w:rsidRPr="007E509A" w:rsidRDefault="004876E7" w:rsidP="007E509A">
            <w:pPr>
              <w:rPr>
                <w:sz w:val="18"/>
                <w:szCs w:val="18"/>
                <w:lang w:val="en-US"/>
              </w:rPr>
            </w:pPr>
            <w:hyperlink r:id="rId41" w:history="1">
              <w:r w:rsidR="00D21469" w:rsidRPr="007E509A">
                <w:rPr>
                  <w:sz w:val="18"/>
                  <w:szCs w:val="18"/>
                  <w:lang w:val="en-US"/>
                </w:rPr>
                <w:t xml:space="preserve">ankaramdr@afad.gov.tr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4E5B031" w14:textId="77777777" w:rsidR="00D21469" w:rsidRPr="007E509A" w:rsidRDefault="00D21469" w:rsidP="007E509A">
            <w:pPr>
              <w:rPr>
                <w:sz w:val="18"/>
                <w:szCs w:val="18"/>
                <w:lang w:val="en-US" w:eastAsia="tr-TR"/>
              </w:rPr>
            </w:pPr>
          </w:p>
        </w:tc>
      </w:tr>
      <w:tr w:rsidR="00D21469" w:rsidRPr="007E509A" w14:paraId="1408C78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59B82E" w14:textId="77777777" w:rsidR="00D21469" w:rsidRPr="00E91599" w:rsidRDefault="00D21469" w:rsidP="007E509A">
            <w:pPr>
              <w:rPr>
                <w:b/>
                <w:sz w:val="18"/>
                <w:szCs w:val="18"/>
                <w:lang w:val="en-US"/>
              </w:rPr>
            </w:pPr>
            <w:r w:rsidRPr="00E91599">
              <w:rPr>
                <w:b/>
                <w:sz w:val="18"/>
                <w:szCs w:val="18"/>
                <w:lang w:val="en-US"/>
              </w:rPr>
              <w:t>ANTALYA</w:t>
            </w:r>
            <w:r w:rsidRPr="00E91599">
              <w:rPr>
                <w:b/>
                <w:sz w:val="18"/>
                <w:szCs w:val="18"/>
                <w:lang w:val="en-US"/>
              </w:rPr>
              <w:br/>
              <w:t>(0 242)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FB8E3D" w14:textId="77777777" w:rsidR="00D21469" w:rsidRPr="007E509A" w:rsidRDefault="00D21469" w:rsidP="007E509A">
            <w:pPr>
              <w:rPr>
                <w:sz w:val="18"/>
                <w:szCs w:val="18"/>
                <w:lang w:val="en-US"/>
              </w:rPr>
            </w:pPr>
            <w:r w:rsidRPr="007E509A">
              <w:rPr>
                <w:sz w:val="18"/>
                <w:szCs w:val="18"/>
                <w:lang w:val="en-US"/>
              </w:rPr>
              <w:t>M. YILMAZ ÖZTÜRK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8C5F40"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2EF0B8"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D58DD9" w14:textId="59CA76D8"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AF90DA" w14:textId="67FFC236"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54DEED" w14:textId="730027B2"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8FAE0" w14:textId="77777777" w:rsidR="00D21469" w:rsidRPr="007E509A" w:rsidRDefault="004876E7" w:rsidP="007E509A">
            <w:pPr>
              <w:rPr>
                <w:sz w:val="18"/>
                <w:szCs w:val="18"/>
                <w:lang w:val="en-US"/>
              </w:rPr>
            </w:pPr>
            <w:hyperlink r:id="rId42" w:history="1">
              <w:r w:rsidR="00D21469" w:rsidRPr="007E509A">
                <w:rPr>
                  <w:sz w:val="18"/>
                  <w:szCs w:val="18"/>
                  <w:lang w:val="en-US"/>
                </w:rPr>
                <w:t xml:space="preserve">antalyamdr@afad.gov.tr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4BD0F81" w14:textId="77777777" w:rsidR="00D21469" w:rsidRPr="007E509A" w:rsidRDefault="00D21469" w:rsidP="007E509A">
            <w:pPr>
              <w:rPr>
                <w:sz w:val="18"/>
                <w:szCs w:val="18"/>
                <w:lang w:val="en-US" w:eastAsia="tr-TR"/>
              </w:rPr>
            </w:pPr>
          </w:p>
        </w:tc>
      </w:tr>
      <w:tr w:rsidR="00D21469" w:rsidRPr="007E509A" w14:paraId="4F76E52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DBE6C1" w14:textId="77777777" w:rsidR="00D21469" w:rsidRPr="00E91599" w:rsidRDefault="00D21469" w:rsidP="007E509A">
            <w:pPr>
              <w:rPr>
                <w:b/>
                <w:sz w:val="18"/>
                <w:szCs w:val="18"/>
                <w:lang w:val="en-US"/>
              </w:rPr>
            </w:pPr>
            <w:r w:rsidRPr="00E91599">
              <w:rPr>
                <w:b/>
                <w:sz w:val="18"/>
                <w:szCs w:val="18"/>
                <w:lang w:val="en-US"/>
              </w:rPr>
              <w:lastRenderedPageBreak/>
              <w:t>ARTVİN</w:t>
            </w:r>
            <w:r w:rsidRPr="00E91599">
              <w:rPr>
                <w:b/>
                <w:sz w:val="18"/>
                <w:szCs w:val="18"/>
                <w:lang w:val="en-US"/>
              </w:rPr>
              <w:br/>
              <w:t>(0 466)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3049FD" w14:textId="77777777" w:rsidR="00D21469" w:rsidRPr="007E509A" w:rsidRDefault="00D21469" w:rsidP="007E509A">
            <w:pPr>
              <w:rPr>
                <w:sz w:val="18"/>
                <w:szCs w:val="18"/>
                <w:lang w:val="en-US"/>
              </w:rPr>
            </w:pPr>
            <w:r w:rsidRPr="007E509A">
              <w:rPr>
                <w:sz w:val="18"/>
                <w:szCs w:val="18"/>
                <w:lang w:val="en-US"/>
              </w:rPr>
              <w:t>KEMAL ŞENLİOĞLU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33A84"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3897FE"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2BD466" w14:textId="44813AF3"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8020E6" w14:textId="57F74790"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7AFB35" w14:textId="5C76E335"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04106C" w14:textId="77777777" w:rsidR="00D21469" w:rsidRPr="007E509A" w:rsidRDefault="004876E7" w:rsidP="007E509A">
            <w:pPr>
              <w:rPr>
                <w:sz w:val="18"/>
                <w:szCs w:val="18"/>
                <w:lang w:val="en-US"/>
              </w:rPr>
            </w:pPr>
            <w:hyperlink r:id="rId43" w:history="1">
              <w:r w:rsidR="00D21469" w:rsidRPr="007E509A">
                <w:rPr>
                  <w:sz w:val="18"/>
                  <w:szCs w:val="18"/>
                  <w:lang w:val="en-US"/>
                </w:rPr>
                <w:t xml:space="preserve">artvinmdr@afad.gov.tr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3F6D5DB" w14:textId="77777777" w:rsidR="00D21469" w:rsidRPr="007E509A" w:rsidRDefault="00D21469" w:rsidP="007E509A">
            <w:pPr>
              <w:rPr>
                <w:sz w:val="18"/>
                <w:szCs w:val="18"/>
                <w:lang w:val="en-US" w:eastAsia="tr-TR"/>
              </w:rPr>
            </w:pPr>
          </w:p>
        </w:tc>
      </w:tr>
      <w:tr w:rsidR="00D21469" w:rsidRPr="007E509A" w14:paraId="7044C90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413A7F" w14:textId="77777777" w:rsidR="00D21469" w:rsidRPr="00E91599" w:rsidRDefault="00D21469" w:rsidP="007E509A">
            <w:pPr>
              <w:rPr>
                <w:b/>
                <w:sz w:val="18"/>
                <w:szCs w:val="18"/>
                <w:lang w:val="en-US"/>
              </w:rPr>
            </w:pPr>
            <w:r w:rsidRPr="00E91599">
              <w:rPr>
                <w:b/>
                <w:sz w:val="18"/>
                <w:szCs w:val="18"/>
                <w:lang w:val="en-US"/>
              </w:rPr>
              <w:t>AYDIN</w:t>
            </w:r>
            <w:r w:rsidRPr="00E91599">
              <w:rPr>
                <w:b/>
                <w:sz w:val="18"/>
                <w:szCs w:val="18"/>
                <w:lang w:val="en-US"/>
              </w:rPr>
              <w:br/>
              <w:t>(0 256)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6DD841" w14:textId="77777777" w:rsidR="00D21469" w:rsidRPr="007E509A" w:rsidRDefault="00D21469" w:rsidP="007E509A">
            <w:pPr>
              <w:rPr>
                <w:sz w:val="18"/>
                <w:szCs w:val="18"/>
                <w:lang w:val="en-US"/>
              </w:rPr>
            </w:pPr>
            <w:r w:rsidRPr="007E509A">
              <w:rPr>
                <w:sz w:val="18"/>
                <w:szCs w:val="18"/>
                <w:lang w:val="en-US"/>
              </w:rPr>
              <w:t>AYDAN DENİZ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0DFF58"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09A29F"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B06475" w14:textId="5FA6563A"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0ACD45" w14:textId="442F24DF"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71B825" w14:textId="2CBF5BBD"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B22275" w14:textId="77777777" w:rsidR="00D21469" w:rsidRPr="007E509A" w:rsidRDefault="004876E7" w:rsidP="007E509A">
            <w:pPr>
              <w:rPr>
                <w:sz w:val="18"/>
                <w:szCs w:val="18"/>
                <w:lang w:val="en-US"/>
              </w:rPr>
            </w:pPr>
            <w:hyperlink r:id="rId44" w:history="1">
              <w:r w:rsidR="00D21469" w:rsidRPr="007E509A">
                <w:rPr>
                  <w:sz w:val="18"/>
                  <w:szCs w:val="18"/>
                  <w:lang w:val="en-US"/>
                </w:rPr>
                <w:t xml:space="preserve">aydınmdr@afad.gov.tr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E0B321" w14:textId="77777777" w:rsidR="00D21469" w:rsidRPr="007E509A" w:rsidRDefault="00D21469" w:rsidP="007E509A">
            <w:pPr>
              <w:rPr>
                <w:sz w:val="18"/>
                <w:szCs w:val="18"/>
                <w:lang w:val="en-US" w:eastAsia="tr-TR"/>
              </w:rPr>
            </w:pPr>
          </w:p>
        </w:tc>
      </w:tr>
      <w:tr w:rsidR="00D21469" w:rsidRPr="007E509A" w14:paraId="5A6785F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E1C19B" w14:textId="77777777" w:rsidR="00D21469" w:rsidRPr="00E91599" w:rsidRDefault="00D21469" w:rsidP="007E509A">
            <w:pPr>
              <w:rPr>
                <w:b/>
                <w:sz w:val="18"/>
                <w:szCs w:val="18"/>
                <w:lang w:val="en-US"/>
              </w:rPr>
            </w:pPr>
            <w:r w:rsidRPr="00E91599">
              <w:rPr>
                <w:b/>
                <w:sz w:val="18"/>
                <w:szCs w:val="18"/>
                <w:lang w:val="en-US"/>
              </w:rPr>
              <w:t>BALIKESİR</w:t>
            </w:r>
            <w:r w:rsidRPr="00E91599">
              <w:rPr>
                <w:b/>
                <w:sz w:val="18"/>
                <w:szCs w:val="18"/>
                <w:lang w:val="en-US"/>
              </w:rPr>
              <w:br/>
              <w:t>(0 266)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CD0EAF" w14:textId="77777777" w:rsidR="00D21469" w:rsidRPr="007E509A" w:rsidRDefault="00D21469" w:rsidP="007E509A">
            <w:pPr>
              <w:rPr>
                <w:sz w:val="18"/>
                <w:szCs w:val="18"/>
                <w:lang w:val="en-US"/>
              </w:rPr>
            </w:pPr>
            <w:r w:rsidRPr="007E509A">
              <w:rPr>
                <w:sz w:val="18"/>
                <w:szCs w:val="18"/>
                <w:lang w:val="en-US"/>
              </w:rPr>
              <w:t>BAYRAM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B90BF7"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0CEC01"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C6C413" w14:textId="2A1650C3"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5CBAFB" w14:textId="380EC7DE"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7E2438" w14:textId="0B46D966"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406E0F" w14:textId="77777777" w:rsidR="00D21469" w:rsidRPr="007E509A" w:rsidRDefault="004876E7" w:rsidP="007E509A">
            <w:pPr>
              <w:rPr>
                <w:sz w:val="18"/>
                <w:szCs w:val="18"/>
                <w:lang w:val="en-US"/>
              </w:rPr>
            </w:pPr>
            <w:hyperlink r:id="rId45" w:history="1">
              <w:r w:rsidR="00D21469" w:rsidRPr="007E509A">
                <w:rPr>
                  <w:sz w:val="18"/>
                  <w:szCs w:val="18"/>
                  <w:lang w:val="en-US"/>
                </w:rPr>
                <w:t xml:space="preserve">balıkesirmdr@afad.gov.tr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9CAF6B6" w14:textId="77777777" w:rsidR="00D21469" w:rsidRPr="007E509A" w:rsidRDefault="00D21469" w:rsidP="007E509A">
            <w:pPr>
              <w:rPr>
                <w:sz w:val="18"/>
                <w:szCs w:val="18"/>
                <w:lang w:val="en-US" w:eastAsia="tr-TR"/>
              </w:rPr>
            </w:pPr>
          </w:p>
        </w:tc>
      </w:tr>
      <w:tr w:rsidR="00D21469" w:rsidRPr="007E509A" w14:paraId="7D29ECE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8B9AD7" w14:textId="77777777" w:rsidR="00D21469" w:rsidRPr="00E91599" w:rsidRDefault="00D21469" w:rsidP="007E509A">
            <w:pPr>
              <w:rPr>
                <w:b/>
                <w:sz w:val="18"/>
                <w:szCs w:val="18"/>
                <w:lang w:val="en-US"/>
              </w:rPr>
            </w:pPr>
            <w:r w:rsidRPr="00E91599">
              <w:rPr>
                <w:b/>
                <w:sz w:val="18"/>
                <w:szCs w:val="18"/>
                <w:lang w:val="en-US"/>
              </w:rPr>
              <w:t>BİLECİK</w:t>
            </w:r>
            <w:r w:rsidRPr="00E91599">
              <w:rPr>
                <w:b/>
                <w:sz w:val="18"/>
                <w:szCs w:val="18"/>
                <w:lang w:val="en-US"/>
              </w:rPr>
              <w:br/>
              <w:t>(0 228)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C00DD6" w14:textId="77777777" w:rsidR="00D21469" w:rsidRPr="007E509A" w:rsidRDefault="00D21469" w:rsidP="007E509A">
            <w:pPr>
              <w:rPr>
                <w:sz w:val="18"/>
                <w:szCs w:val="18"/>
                <w:lang w:val="en-US"/>
              </w:rPr>
            </w:pPr>
            <w:r w:rsidRPr="007E509A">
              <w:rPr>
                <w:sz w:val="18"/>
                <w:szCs w:val="18"/>
                <w:lang w:val="en-US"/>
              </w:rPr>
              <w:t>HALİL ÇİFTÇİOĞLU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DF9B83"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5DE972"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D1BA18" w14:textId="38AE9021"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DCF1FB" w14:textId="6BCD2919"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3BD3B1" w14:textId="35251CC3"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351F44" w14:textId="77777777" w:rsidR="00D21469" w:rsidRPr="007E509A" w:rsidRDefault="004876E7" w:rsidP="007E509A">
            <w:pPr>
              <w:rPr>
                <w:sz w:val="18"/>
                <w:szCs w:val="18"/>
                <w:lang w:val="en-US"/>
              </w:rPr>
            </w:pPr>
            <w:hyperlink r:id="rId46" w:history="1">
              <w:r w:rsidR="00D21469" w:rsidRPr="007E509A">
                <w:rPr>
                  <w:sz w:val="18"/>
                  <w:szCs w:val="18"/>
                  <w:lang w:val="en-US"/>
                </w:rPr>
                <w:t>bilecikmdr@afad.gov.tr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7FD581B" w14:textId="77777777" w:rsidR="00D21469" w:rsidRPr="007E509A" w:rsidRDefault="00D21469" w:rsidP="007E509A">
            <w:pPr>
              <w:rPr>
                <w:sz w:val="18"/>
                <w:szCs w:val="18"/>
                <w:lang w:val="en-US" w:eastAsia="tr-TR"/>
              </w:rPr>
            </w:pPr>
          </w:p>
        </w:tc>
      </w:tr>
      <w:tr w:rsidR="00D21469" w:rsidRPr="007E509A" w14:paraId="4D0E2E2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736098" w14:textId="77777777" w:rsidR="00D21469" w:rsidRPr="00E91599" w:rsidRDefault="00D21469" w:rsidP="007E509A">
            <w:pPr>
              <w:rPr>
                <w:b/>
                <w:sz w:val="18"/>
                <w:szCs w:val="18"/>
                <w:lang w:val="en-US"/>
              </w:rPr>
            </w:pPr>
            <w:r w:rsidRPr="00E91599">
              <w:rPr>
                <w:b/>
                <w:sz w:val="18"/>
                <w:szCs w:val="18"/>
                <w:lang w:val="en-US"/>
              </w:rPr>
              <w:t>BİNGÖL</w:t>
            </w:r>
            <w:r w:rsidRPr="00E91599">
              <w:rPr>
                <w:b/>
                <w:sz w:val="18"/>
                <w:szCs w:val="18"/>
                <w:lang w:val="en-US"/>
              </w:rPr>
              <w:br/>
              <w:t>(0 426)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4D840F" w14:textId="77777777" w:rsidR="00D21469" w:rsidRPr="007E509A" w:rsidRDefault="00D21469" w:rsidP="007E509A">
            <w:pPr>
              <w:rPr>
                <w:sz w:val="18"/>
                <w:szCs w:val="18"/>
                <w:lang w:val="en-US"/>
              </w:rPr>
            </w:pPr>
            <w:r w:rsidRPr="007E509A">
              <w:rPr>
                <w:sz w:val="18"/>
                <w:szCs w:val="18"/>
                <w:lang w:val="en-US"/>
              </w:rPr>
              <w:t xml:space="preserve">M. ZEKİ DURSUN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CFE8F3" w14:textId="77777777" w:rsidR="00D21469" w:rsidRPr="007E509A" w:rsidRDefault="00D21469" w:rsidP="007E509A">
            <w:pPr>
              <w:rPr>
                <w:sz w:val="18"/>
                <w:szCs w:val="18"/>
                <w:lang w:val="en-US"/>
              </w:rPr>
            </w:pPr>
            <w:r w:rsidRPr="007E509A">
              <w:rPr>
                <w:sz w:val="18"/>
                <w:szCs w:val="18"/>
                <w:lang w:val="en-US"/>
              </w:rPr>
              <w:t>ŞUBE MÜDÜRÜ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288047"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CE0C82" w14:textId="1B770644"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C297D0" w14:textId="65BCEA57"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46F66E" w14:textId="1BDC1922"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68C6B0" w14:textId="77777777" w:rsidR="00D21469" w:rsidRPr="007E509A" w:rsidRDefault="004876E7" w:rsidP="007E509A">
            <w:pPr>
              <w:rPr>
                <w:sz w:val="18"/>
                <w:szCs w:val="18"/>
                <w:lang w:val="en-US"/>
              </w:rPr>
            </w:pPr>
            <w:hyperlink r:id="rId47" w:history="1">
              <w:r w:rsidR="00D21469" w:rsidRPr="007E509A">
                <w:rPr>
                  <w:sz w:val="18"/>
                  <w:szCs w:val="18"/>
                  <w:lang w:val="en-US"/>
                </w:rPr>
                <w:t>bingölmdr@afad.gov.tr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29AF0A1" w14:textId="77777777" w:rsidR="00D21469" w:rsidRPr="007E509A" w:rsidRDefault="00D21469" w:rsidP="007E509A">
            <w:pPr>
              <w:rPr>
                <w:sz w:val="18"/>
                <w:szCs w:val="18"/>
                <w:lang w:val="en-US" w:eastAsia="tr-TR"/>
              </w:rPr>
            </w:pPr>
          </w:p>
        </w:tc>
      </w:tr>
      <w:tr w:rsidR="00D21469" w:rsidRPr="007E509A" w14:paraId="61CFDEC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0D4398" w14:textId="77777777" w:rsidR="00D21469" w:rsidRPr="00E91599" w:rsidRDefault="00D21469" w:rsidP="007E509A">
            <w:pPr>
              <w:rPr>
                <w:b/>
                <w:sz w:val="18"/>
                <w:szCs w:val="18"/>
                <w:lang w:val="en-US"/>
              </w:rPr>
            </w:pPr>
            <w:r w:rsidRPr="00E91599">
              <w:rPr>
                <w:b/>
                <w:sz w:val="18"/>
                <w:szCs w:val="18"/>
                <w:lang w:val="en-US"/>
              </w:rPr>
              <w:t>BİTLİS</w:t>
            </w:r>
            <w:r w:rsidRPr="00E91599">
              <w:rPr>
                <w:b/>
                <w:sz w:val="18"/>
                <w:szCs w:val="18"/>
                <w:lang w:val="en-US"/>
              </w:rPr>
              <w:br/>
              <w:t>(0 434)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E6E53F" w14:textId="77777777" w:rsidR="00D21469" w:rsidRPr="007E509A" w:rsidRDefault="00D21469" w:rsidP="007E509A">
            <w:pPr>
              <w:rPr>
                <w:sz w:val="18"/>
                <w:szCs w:val="18"/>
                <w:lang w:val="en-US"/>
              </w:rPr>
            </w:pPr>
            <w:r w:rsidRPr="007E509A">
              <w:rPr>
                <w:sz w:val="18"/>
                <w:szCs w:val="18"/>
                <w:lang w:val="en-US"/>
              </w:rPr>
              <w:t>ENİS YAĞIZ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F5A994"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77912B"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0908DF" w14:textId="5C47FFA3"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A61C38" w14:textId="441B097E"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955594" w14:textId="40381F71"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00E250" w14:textId="77777777" w:rsidR="00D21469" w:rsidRPr="007E509A" w:rsidRDefault="004876E7" w:rsidP="007E509A">
            <w:pPr>
              <w:rPr>
                <w:sz w:val="18"/>
                <w:szCs w:val="18"/>
                <w:lang w:val="en-US"/>
              </w:rPr>
            </w:pPr>
            <w:hyperlink r:id="rId48" w:history="1">
              <w:r w:rsidR="00D21469" w:rsidRPr="007E509A">
                <w:rPr>
                  <w:sz w:val="18"/>
                  <w:szCs w:val="18"/>
                  <w:lang w:val="en-US"/>
                </w:rPr>
                <w:t>bitlismdr@afad.gov.tr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8F6DED7" w14:textId="77777777" w:rsidR="00D21469" w:rsidRPr="007E509A" w:rsidRDefault="00D21469" w:rsidP="007E509A">
            <w:pPr>
              <w:rPr>
                <w:sz w:val="18"/>
                <w:szCs w:val="18"/>
                <w:lang w:val="en-US" w:eastAsia="tr-TR"/>
              </w:rPr>
            </w:pPr>
          </w:p>
        </w:tc>
      </w:tr>
      <w:tr w:rsidR="00D21469" w:rsidRPr="007E509A" w14:paraId="675CA31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A18D97" w14:textId="77777777" w:rsidR="00D21469" w:rsidRPr="00E91599" w:rsidRDefault="00D21469" w:rsidP="007E509A">
            <w:pPr>
              <w:rPr>
                <w:b/>
                <w:sz w:val="18"/>
                <w:szCs w:val="18"/>
                <w:lang w:val="en-US"/>
              </w:rPr>
            </w:pPr>
            <w:r w:rsidRPr="00E91599">
              <w:rPr>
                <w:b/>
                <w:sz w:val="18"/>
                <w:szCs w:val="18"/>
                <w:lang w:val="en-US"/>
              </w:rPr>
              <w:t>BOLU</w:t>
            </w:r>
            <w:r w:rsidRPr="00E91599">
              <w:rPr>
                <w:b/>
                <w:sz w:val="18"/>
                <w:szCs w:val="18"/>
                <w:lang w:val="en-US"/>
              </w:rPr>
              <w:br/>
              <w:t>(0 374)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C1E73F" w14:textId="77777777" w:rsidR="00D21469" w:rsidRPr="007E509A" w:rsidRDefault="00D21469" w:rsidP="007E509A">
            <w:pPr>
              <w:rPr>
                <w:sz w:val="18"/>
                <w:szCs w:val="18"/>
                <w:lang w:val="en-US"/>
              </w:rPr>
            </w:pPr>
            <w:r w:rsidRPr="007E509A">
              <w:rPr>
                <w:sz w:val="18"/>
                <w:szCs w:val="18"/>
                <w:lang w:val="en-US"/>
              </w:rPr>
              <w:t>ZAFER KARAÇAYLI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D12C70"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A28248"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6CC378" w14:textId="1696D409"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93BF16" w14:textId="5F609090"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16AFCC" w14:textId="5126FA63"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62E1E1" w14:textId="77777777" w:rsidR="00D21469" w:rsidRPr="007E509A" w:rsidRDefault="004876E7" w:rsidP="007E509A">
            <w:pPr>
              <w:rPr>
                <w:sz w:val="18"/>
                <w:szCs w:val="18"/>
                <w:lang w:val="en-US"/>
              </w:rPr>
            </w:pPr>
            <w:hyperlink r:id="rId49" w:history="1">
              <w:r w:rsidR="00D21469" w:rsidRPr="007E509A">
                <w:rPr>
                  <w:sz w:val="18"/>
                  <w:szCs w:val="18"/>
                  <w:lang w:val="en-US"/>
                </w:rPr>
                <w:t xml:space="preserve">bolumdr@afad.gov.tr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E803422" w14:textId="77777777" w:rsidR="00D21469" w:rsidRPr="007E509A" w:rsidRDefault="00D21469" w:rsidP="007E509A">
            <w:pPr>
              <w:rPr>
                <w:sz w:val="18"/>
                <w:szCs w:val="18"/>
                <w:lang w:val="en-US" w:eastAsia="tr-TR"/>
              </w:rPr>
            </w:pPr>
          </w:p>
        </w:tc>
      </w:tr>
      <w:tr w:rsidR="00D21469" w:rsidRPr="007E509A" w14:paraId="6EBACCA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E97FAC" w14:textId="77777777" w:rsidR="00D21469" w:rsidRPr="00E91599" w:rsidRDefault="00D21469" w:rsidP="007E509A">
            <w:pPr>
              <w:rPr>
                <w:b/>
                <w:sz w:val="18"/>
                <w:szCs w:val="18"/>
                <w:lang w:val="en-US"/>
              </w:rPr>
            </w:pPr>
            <w:r w:rsidRPr="00E91599">
              <w:rPr>
                <w:b/>
                <w:sz w:val="18"/>
                <w:szCs w:val="18"/>
                <w:lang w:val="en-US"/>
              </w:rPr>
              <w:t>BURDUR</w:t>
            </w:r>
            <w:r w:rsidRPr="00E91599">
              <w:rPr>
                <w:b/>
                <w:sz w:val="18"/>
                <w:szCs w:val="18"/>
                <w:lang w:val="en-US"/>
              </w:rPr>
              <w:br/>
              <w:t>(0 248)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D3CCEB" w14:textId="77777777" w:rsidR="00D21469" w:rsidRPr="007E509A" w:rsidRDefault="00D21469" w:rsidP="007E509A">
            <w:pPr>
              <w:rPr>
                <w:sz w:val="18"/>
                <w:szCs w:val="18"/>
                <w:lang w:val="en-US"/>
              </w:rPr>
            </w:pPr>
            <w:r w:rsidRPr="007E509A">
              <w:rPr>
                <w:sz w:val="18"/>
                <w:szCs w:val="18"/>
                <w:lang w:val="en-US"/>
              </w:rPr>
              <w:t>HAKAN TECİK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690845" w14:textId="77777777" w:rsidR="00D21469" w:rsidRPr="007E509A" w:rsidRDefault="00D21469" w:rsidP="007E509A">
            <w:pPr>
              <w:rPr>
                <w:sz w:val="18"/>
                <w:szCs w:val="18"/>
                <w:lang w:val="en-US"/>
              </w:rPr>
            </w:pPr>
            <w:r w:rsidRPr="007E509A">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6F220C" w14:textId="77777777" w:rsidR="00D21469" w:rsidRPr="007E509A" w:rsidRDefault="00D21469" w:rsidP="007E509A">
            <w:pPr>
              <w:rPr>
                <w:sz w:val="18"/>
                <w:szCs w:val="18"/>
                <w:lang w:val="en-US"/>
              </w:rPr>
            </w:pPr>
            <w:r w:rsidRPr="007E509A">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79FE40" w14:textId="5CDDE591" w:rsidR="00D21469" w:rsidRPr="007E509A"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1BB990" w14:textId="46FC6C92" w:rsidR="00D21469" w:rsidRPr="007E509A"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AA9AC2" w14:textId="33510A14" w:rsidR="00D21469" w:rsidRPr="007E509A"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FFEF53" w14:textId="77777777" w:rsidR="00D21469" w:rsidRPr="007E509A" w:rsidRDefault="004876E7" w:rsidP="007E509A">
            <w:pPr>
              <w:rPr>
                <w:sz w:val="18"/>
                <w:szCs w:val="18"/>
                <w:lang w:val="en-US"/>
              </w:rPr>
            </w:pPr>
            <w:hyperlink r:id="rId50" w:history="1">
              <w:r w:rsidR="00D21469" w:rsidRPr="007E509A">
                <w:rPr>
                  <w:sz w:val="18"/>
                  <w:szCs w:val="18"/>
                  <w:lang w:val="en-US"/>
                </w:rPr>
                <w:t>burdurmdr@afad.gov.tr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68D1DBF" w14:textId="77777777" w:rsidR="00D21469" w:rsidRPr="007E509A" w:rsidRDefault="00D21469" w:rsidP="007E509A">
            <w:pPr>
              <w:rPr>
                <w:sz w:val="18"/>
                <w:szCs w:val="18"/>
                <w:lang w:val="en-US" w:eastAsia="tr-TR"/>
              </w:rPr>
            </w:pPr>
          </w:p>
        </w:tc>
      </w:tr>
      <w:tr w:rsidR="00D21469" w:rsidRPr="00E91599" w14:paraId="773DD3E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49F937" w14:textId="77777777" w:rsidR="00D21469" w:rsidRPr="00E91599" w:rsidRDefault="00D21469" w:rsidP="007E509A">
            <w:pPr>
              <w:rPr>
                <w:b/>
                <w:sz w:val="18"/>
                <w:szCs w:val="18"/>
                <w:lang w:val="en-US"/>
              </w:rPr>
            </w:pPr>
            <w:r w:rsidRPr="00E91599">
              <w:rPr>
                <w:b/>
                <w:sz w:val="18"/>
                <w:szCs w:val="18"/>
                <w:lang w:val="en-US"/>
              </w:rPr>
              <w:t>BURSA</w:t>
            </w:r>
            <w:r w:rsidRPr="00E91599">
              <w:rPr>
                <w:b/>
                <w:sz w:val="18"/>
                <w:szCs w:val="18"/>
                <w:lang w:val="en-US"/>
              </w:rPr>
              <w:br/>
              <w:t>(0 224)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A5EAA" w14:textId="77777777" w:rsidR="00D21469" w:rsidRPr="00E91599" w:rsidRDefault="00D21469" w:rsidP="007E509A">
            <w:pPr>
              <w:rPr>
                <w:sz w:val="18"/>
                <w:szCs w:val="18"/>
                <w:lang w:val="en-US"/>
              </w:rPr>
            </w:pPr>
            <w:r w:rsidRPr="00E91599">
              <w:rPr>
                <w:sz w:val="18"/>
                <w:szCs w:val="18"/>
                <w:lang w:val="en-US"/>
              </w:rPr>
              <w:t>İBRAHİM TARI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3E759F"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335B1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3B0EDF" w14:textId="1CF9772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B668B7" w14:textId="34B4F3C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DBF6F2" w14:textId="47BCE54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9D59D0" w14:textId="77777777" w:rsidR="00D21469" w:rsidRPr="00E91599" w:rsidRDefault="004876E7" w:rsidP="007E509A">
            <w:pPr>
              <w:rPr>
                <w:sz w:val="18"/>
                <w:szCs w:val="18"/>
                <w:lang w:val="en-US"/>
              </w:rPr>
            </w:pPr>
            <w:hyperlink r:id="rId51" w:history="1">
              <w:r w:rsidR="00D21469" w:rsidRPr="00E91599">
                <w:rPr>
                  <w:sz w:val="18"/>
                  <w:szCs w:val="18"/>
                  <w:lang w:val="en-US"/>
                </w:rPr>
                <w:t>bursamdr@afad.gov.tr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18B475F" w14:textId="77777777" w:rsidR="00D21469" w:rsidRPr="00E91599" w:rsidRDefault="00D21469" w:rsidP="007E509A">
            <w:pPr>
              <w:rPr>
                <w:sz w:val="18"/>
                <w:szCs w:val="18"/>
                <w:lang w:val="en-US" w:eastAsia="tr-TR"/>
              </w:rPr>
            </w:pPr>
          </w:p>
        </w:tc>
      </w:tr>
      <w:tr w:rsidR="00D21469" w:rsidRPr="00E91599" w14:paraId="583DFF7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F88285" w14:textId="77777777" w:rsidR="00D21469" w:rsidRPr="00E91599" w:rsidRDefault="00D21469" w:rsidP="007E509A">
            <w:pPr>
              <w:rPr>
                <w:b/>
                <w:sz w:val="18"/>
                <w:szCs w:val="18"/>
                <w:lang w:val="en-US"/>
              </w:rPr>
            </w:pPr>
            <w:r w:rsidRPr="00E91599">
              <w:rPr>
                <w:b/>
                <w:sz w:val="18"/>
                <w:szCs w:val="18"/>
                <w:lang w:val="en-US"/>
              </w:rPr>
              <w:t>ÇANAKKALE</w:t>
            </w:r>
            <w:r w:rsidRPr="00E91599">
              <w:rPr>
                <w:b/>
                <w:sz w:val="18"/>
                <w:szCs w:val="18"/>
                <w:lang w:val="en-US"/>
              </w:rPr>
              <w:br/>
              <w:t>(0 286)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B3E42F" w14:textId="77777777" w:rsidR="00D21469" w:rsidRPr="00E91599" w:rsidRDefault="00D21469" w:rsidP="007E509A">
            <w:pPr>
              <w:rPr>
                <w:sz w:val="18"/>
                <w:szCs w:val="18"/>
                <w:lang w:val="en-US"/>
              </w:rPr>
            </w:pPr>
            <w:r w:rsidRPr="00E91599">
              <w:rPr>
                <w:sz w:val="18"/>
                <w:szCs w:val="18"/>
                <w:lang w:val="en-US"/>
              </w:rPr>
              <w:t>ABBAS ASLAN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45BDEF"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94522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20F505" w14:textId="1542908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6479B0" w14:textId="71CE5FE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9D299C" w14:textId="295D0D2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5202E4" w14:textId="77777777" w:rsidR="00D21469" w:rsidRPr="00E91599" w:rsidRDefault="004876E7" w:rsidP="007E509A">
            <w:pPr>
              <w:rPr>
                <w:sz w:val="18"/>
                <w:szCs w:val="18"/>
                <w:lang w:val="en-US"/>
              </w:rPr>
            </w:pPr>
            <w:hyperlink r:id="rId52" w:history="1">
              <w:r w:rsidR="00D21469" w:rsidRPr="00E91599">
                <w:rPr>
                  <w:sz w:val="18"/>
                  <w:szCs w:val="18"/>
                  <w:lang w:val="en-US"/>
                </w:rPr>
                <w:t xml:space="preserve">çanakkalemdr@afad.gov.tr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145A7AA" w14:textId="77777777" w:rsidR="00D21469" w:rsidRPr="00E91599" w:rsidRDefault="00D21469" w:rsidP="007E509A">
            <w:pPr>
              <w:rPr>
                <w:sz w:val="18"/>
                <w:szCs w:val="18"/>
                <w:lang w:val="en-US" w:eastAsia="tr-TR"/>
              </w:rPr>
            </w:pPr>
          </w:p>
        </w:tc>
      </w:tr>
      <w:tr w:rsidR="00D21469" w:rsidRPr="00E91599" w14:paraId="46FC1EA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7F83B3" w14:textId="77777777" w:rsidR="00D21469" w:rsidRPr="00E91599" w:rsidRDefault="00D21469" w:rsidP="007E509A">
            <w:pPr>
              <w:rPr>
                <w:b/>
                <w:sz w:val="18"/>
                <w:szCs w:val="18"/>
                <w:lang w:val="en-US"/>
              </w:rPr>
            </w:pPr>
            <w:r w:rsidRPr="00E91599">
              <w:rPr>
                <w:b/>
                <w:sz w:val="18"/>
                <w:szCs w:val="18"/>
                <w:lang w:val="en-US"/>
              </w:rPr>
              <w:t>ÇANKIRI</w:t>
            </w:r>
            <w:r w:rsidRPr="00E91599">
              <w:rPr>
                <w:b/>
                <w:sz w:val="18"/>
                <w:szCs w:val="18"/>
                <w:lang w:val="en-US"/>
              </w:rPr>
              <w:br/>
              <w:t>(0 376)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EC5EB0" w14:textId="77777777" w:rsidR="00D21469" w:rsidRPr="00E91599" w:rsidRDefault="00D21469" w:rsidP="007E509A">
            <w:pPr>
              <w:rPr>
                <w:sz w:val="18"/>
                <w:szCs w:val="18"/>
                <w:lang w:val="en-US"/>
              </w:rPr>
            </w:pPr>
            <w:r w:rsidRPr="00E91599">
              <w:rPr>
                <w:sz w:val="18"/>
                <w:szCs w:val="18"/>
                <w:lang w:val="en-US"/>
              </w:rPr>
              <w:t>BURHAN KARADUT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F97F0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8AD10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822786" w14:textId="2FB7CA8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33370B" w14:textId="355C445F"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D3620A" w14:textId="35AFD3C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64C038" w14:textId="77777777" w:rsidR="00D21469" w:rsidRPr="00E91599" w:rsidRDefault="004876E7" w:rsidP="007E509A">
            <w:pPr>
              <w:rPr>
                <w:sz w:val="18"/>
                <w:szCs w:val="18"/>
                <w:lang w:val="en-US"/>
              </w:rPr>
            </w:pPr>
            <w:hyperlink r:id="rId53" w:history="1">
              <w:r w:rsidR="00D21469" w:rsidRPr="00E91599">
                <w:rPr>
                  <w:sz w:val="18"/>
                  <w:szCs w:val="18"/>
                  <w:lang w:val="en-US"/>
                </w:rPr>
                <w:t>çankırımdr@afça.gov.tr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62F1317" w14:textId="77777777" w:rsidR="00D21469" w:rsidRPr="00E91599" w:rsidRDefault="00D21469" w:rsidP="007E509A">
            <w:pPr>
              <w:rPr>
                <w:sz w:val="18"/>
                <w:szCs w:val="18"/>
                <w:lang w:val="en-US" w:eastAsia="tr-TR"/>
              </w:rPr>
            </w:pPr>
          </w:p>
        </w:tc>
      </w:tr>
      <w:tr w:rsidR="00D21469" w:rsidRPr="00E91599" w14:paraId="0D677CA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313A45" w14:textId="77777777" w:rsidR="00D21469" w:rsidRPr="00E91599" w:rsidRDefault="00D21469" w:rsidP="007E509A">
            <w:pPr>
              <w:rPr>
                <w:b/>
                <w:sz w:val="18"/>
                <w:szCs w:val="18"/>
                <w:lang w:val="en-US"/>
              </w:rPr>
            </w:pPr>
            <w:r w:rsidRPr="00E91599">
              <w:rPr>
                <w:b/>
                <w:sz w:val="18"/>
                <w:szCs w:val="18"/>
                <w:lang w:val="en-US"/>
              </w:rPr>
              <w:t>ÇORUM</w:t>
            </w:r>
            <w:r w:rsidRPr="00E91599">
              <w:rPr>
                <w:b/>
                <w:sz w:val="18"/>
                <w:szCs w:val="18"/>
                <w:lang w:val="en-US"/>
              </w:rPr>
              <w:br/>
              <w:t>(0 364)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955316" w14:textId="77777777" w:rsidR="00D21469" w:rsidRPr="00E91599" w:rsidRDefault="00D21469" w:rsidP="007E509A">
            <w:pPr>
              <w:rPr>
                <w:sz w:val="18"/>
                <w:szCs w:val="18"/>
                <w:lang w:val="en-US"/>
              </w:rPr>
            </w:pPr>
            <w:r w:rsidRPr="00E91599">
              <w:rPr>
                <w:sz w:val="18"/>
                <w:szCs w:val="18"/>
                <w:lang w:val="en-US"/>
              </w:rPr>
              <w:t>SALİH ÜNAL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A17405"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CB56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F875EE" w14:textId="61A11FC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D0FDCF" w14:textId="1539B35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A5B994" w14:textId="38E0701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CD3244" w14:textId="77777777" w:rsidR="00D21469" w:rsidRPr="00E91599" w:rsidRDefault="004876E7" w:rsidP="007E509A">
            <w:pPr>
              <w:rPr>
                <w:sz w:val="18"/>
                <w:szCs w:val="18"/>
                <w:lang w:val="en-US"/>
              </w:rPr>
            </w:pPr>
            <w:hyperlink r:id="rId54" w:history="1">
              <w:r w:rsidR="00D21469" w:rsidRPr="00E91599">
                <w:rPr>
                  <w:sz w:val="18"/>
                  <w:szCs w:val="18"/>
                  <w:lang w:val="en-US"/>
                </w:rPr>
                <w:t>çorummdr@afad.gov.tr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F0E29D3" w14:textId="77777777" w:rsidR="00D21469" w:rsidRPr="00E91599" w:rsidRDefault="00D21469" w:rsidP="007E509A">
            <w:pPr>
              <w:rPr>
                <w:sz w:val="18"/>
                <w:szCs w:val="18"/>
                <w:lang w:val="en-US" w:eastAsia="tr-TR"/>
              </w:rPr>
            </w:pPr>
          </w:p>
        </w:tc>
      </w:tr>
      <w:tr w:rsidR="00D21469" w:rsidRPr="00E91599" w14:paraId="65E3AC8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2646B8" w14:textId="77777777" w:rsidR="00D21469" w:rsidRPr="00E91599" w:rsidRDefault="00D21469" w:rsidP="007E509A">
            <w:pPr>
              <w:rPr>
                <w:b/>
                <w:sz w:val="18"/>
                <w:szCs w:val="18"/>
                <w:lang w:val="en-US"/>
              </w:rPr>
            </w:pPr>
            <w:r w:rsidRPr="00E91599">
              <w:rPr>
                <w:b/>
                <w:sz w:val="18"/>
                <w:szCs w:val="18"/>
                <w:lang w:val="en-US"/>
              </w:rPr>
              <w:lastRenderedPageBreak/>
              <w:t>DENİZLİ</w:t>
            </w:r>
            <w:r w:rsidRPr="00E91599">
              <w:rPr>
                <w:b/>
                <w:sz w:val="18"/>
                <w:szCs w:val="18"/>
                <w:lang w:val="en-US"/>
              </w:rPr>
              <w:br/>
              <w:t>(0 258)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73ED31" w14:textId="77777777" w:rsidR="00D21469" w:rsidRPr="00E91599" w:rsidRDefault="00D21469" w:rsidP="007E509A">
            <w:pPr>
              <w:rPr>
                <w:sz w:val="18"/>
                <w:szCs w:val="18"/>
                <w:lang w:val="en-US"/>
              </w:rPr>
            </w:pPr>
            <w:r w:rsidRPr="00E91599">
              <w:rPr>
                <w:sz w:val="18"/>
                <w:szCs w:val="18"/>
                <w:lang w:val="en-US"/>
              </w:rPr>
              <w:t>DOĞAN TUFAN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5F3D4E"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BF9E4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279B19" w14:textId="52F3130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760CB6" w14:textId="17B341E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D27AE8" w14:textId="0E6D71C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C1F97D" w14:textId="77777777" w:rsidR="00D21469" w:rsidRPr="00E91599" w:rsidRDefault="004876E7" w:rsidP="007E509A">
            <w:pPr>
              <w:rPr>
                <w:sz w:val="18"/>
                <w:szCs w:val="18"/>
                <w:lang w:val="en-US"/>
              </w:rPr>
            </w:pPr>
            <w:hyperlink r:id="rId55" w:history="1">
              <w:r w:rsidR="00D21469" w:rsidRPr="00E91599">
                <w:rPr>
                  <w:sz w:val="18"/>
                  <w:szCs w:val="18"/>
                  <w:lang w:val="en-US"/>
                </w:rPr>
                <w:t>denizlimdr@afad.gov.tr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78CF6C5" w14:textId="77777777" w:rsidR="00D21469" w:rsidRPr="00E91599" w:rsidRDefault="00D21469" w:rsidP="007E509A">
            <w:pPr>
              <w:rPr>
                <w:sz w:val="18"/>
                <w:szCs w:val="18"/>
                <w:lang w:val="en-US" w:eastAsia="tr-TR"/>
              </w:rPr>
            </w:pPr>
          </w:p>
        </w:tc>
      </w:tr>
      <w:tr w:rsidR="00D21469" w:rsidRPr="00E91599" w14:paraId="2D74781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F4D8D" w14:textId="77777777" w:rsidR="00D21469" w:rsidRPr="00E91599" w:rsidRDefault="00D21469" w:rsidP="007E509A">
            <w:pPr>
              <w:rPr>
                <w:b/>
                <w:sz w:val="18"/>
                <w:szCs w:val="18"/>
                <w:lang w:val="en-US"/>
              </w:rPr>
            </w:pPr>
            <w:r w:rsidRPr="00E91599">
              <w:rPr>
                <w:b/>
                <w:sz w:val="18"/>
                <w:szCs w:val="18"/>
                <w:lang w:val="en-US"/>
              </w:rPr>
              <w:t>DİYARBAKIR</w:t>
            </w:r>
            <w:r w:rsidRPr="00E91599">
              <w:rPr>
                <w:b/>
                <w:sz w:val="18"/>
                <w:szCs w:val="18"/>
                <w:lang w:val="en-US"/>
              </w:rPr>
              <w:br/>
              <w:t>(0 412)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2EFA21" w14:textId="77777777" w:rsidR="00D21469" w:rsidRPr="00E91599" w:rsidRDefault="00D21469" w:rsidP="007E509A">
            <w:pPr>
              <w:rPr>
                <w:sz w:val="18"/>
                <w:szCs w:val="18"/>
                <w:lang w:val="en-US"/>
              </w:rPr>
            </w:pPr>
            <w:r w:rsidRPr="00E91599">
              <w:rPr>
                <w:sz w:val="18"/>
                <w:szCs w:val="18"/>
                <w:lang w:val="en-US"/>
              </w:rPr>
              <w:t>MAHMAUT TUTA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3EB102"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197E9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19E055" w14:textId="079979E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C024A6" w14:textId="1F5B2B5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4AD33D" w14:textId="522CE50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6AA52" w14:textId="77777777" w:rsidR="00D21469" w:rsidRPr="00E91599" w:rsidRDefault="004876E7" w:rsidP="007E509A">
            <w:pPr>
              <w:rPr>
                <w:sz w:val="18"/>
                <w:szCs w:val="18"/>
                <w:lang w:val="en-US"/>
              </w:rPr>
            </w:pPr>
            <w:hyperlink r:id="rId56" w:history="1">
              <w:r w:rsidR="00D21469" w:rsidRPr="00E91599">
                <w:rPr>
                  <w:sz w:val="18"/>
                  <w:szCs w:val="18"/>
                  <w:lang w:val="en-US"/>
                </w:rPr>
                <w:t>diyarbakırmdr@afad.gov.tr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C10D97D" w14:textId="77777777" w:rsidR="00D21469" w:rsidRPr="00E91599" w:rsidRDefault="00D21469" w:rsidP="007E509A">
            <w:pPr>
              <w:rPr>
                <w:sz w:val="18"/>
                <w:szCs w:val="18"/>
                <w:lang w:val="en-US" w:eastAsia="tr-TR"/>
              </w:rPr>
            </w:pPr>
          </w:p>
        </w:tc>
      </w:tr>
      <w:tr w:rsidR="00D21469" w:rsidRPr="00E91599" w14:paraId="2C58F13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30B2FF" w14:textId="77777777" w:rsidR="00D21469" w:rsidRPr="00E91599" w:rsidRDefault="00D21469" w:rsidP="007E509A">
            <w:pPr>
              <w:rPr>
                <w:b/>
                <w:sz w:val="18"/>
                <w:szCs w:val="18"/>
                <w:lang w:val="en-US"/>
              </w:rPr>
            </w:pPr>
            <w:r w:rsidRPr="00E91599">
              <w:rPr>
                <w:b/>
                <w:sz w:val="18"/>
                <w:szCs w:val="18"/>
                <w:lang w:val="en-US"/>
              </w:rPr>
              <w:t>EDİRNE</w:t>
            </w:r>
            <w:r w:rsidRPr="00E91599">
              <w:rPr>
                <w:b/>
                <w:sz w:val="18"/>
                <w:szCs w:val="18"/>
                <w:lang w:val="en-US"/>
              </w:rPr>
              <w:br/>
              <w:t>(0 284)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4FBEE6" w14:textId="77777777" w:rsidR="00D21469" w:rsidRPr="00E91599" w:rsidRDefault="00D21469" w:rsidP="007E509A">
            <w:pPr>
              <w:rPr>
                <w:sz w:val="18"/>
                <w:szCs w:val="18"/>
                <w:lang w:val="en-US"/>
              </w:rPr>
            </w:pPr>
            <w:r w:rsidRPr="00E91599">
              <w:rPr>
                <w:sz w:val="18"/>
                <w:szCs w:val="18"/>
                <w:lang w:val="en-US"/>
              </w:rPr>
              <w:t xml:space="preserve">KÜRŞAT ERATA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5B445D" w14:textId="77777777" w:rsidR="00D21469" w:rsidRPr="00E91599" w:rsidRDefault="00D21469" w:rsidP="007E509A">
            <w:pPr>
              <w:rPr>
                <w:sz w:val="18"/>
                <w:szCs w:val="18"/>
                <w:lang w:val="en-US"/>
              </w:rPr>
            </w:pPr>
            <w:r w:rsidRPr="00E91599">
              <w:rPr>
                <w:sz w:val="18"/>
                <w:szCs w:val="18"/>
                <w:lang w:val="en-US"/>
              </w:rPr>
              <w:t>ŞUBE MÜDÜRÜ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5A703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8FABF2" w14:textId="107A9BD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C44512" w14:textId="684A967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9A9B6F" w14:textId="25E549B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49A747" w14:textId="77777777" w:rsidR="00D21469" w:rsidRPr="00E91599" w:rsidRDefault="004876E7" w:rsidP="007E509A">
            <w:pPr>
              <w:rPr>
                <w:sz w:val="18"/>
                <w:szCs w:val="18"/>
                <w:lang w:val="en-US"/>
              </w:rPr>
            </w:pPr>
            <w:hyperlink r:id="rId57" w:history="1">
              <w:r w:rsidR="00D21469" w:rsidRPr="00E91599">
                <w:rPr>
                  <w:sz w:val="18"/>
                  <w:szCs w:val="18"/>
                  <w:lang w:val="en-US"/>
                </w:rPr>
                <w:t>edirnemdr@afad.gov.tr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9A2F9E0" w14:textId="77777777" w:rsidR="00D21469" w:rsidRPr="00E91599" w:rsidRDefault="00D21469" w:rsidP="007E509A">
            <w:pPr>
              <w:rPr>
                <w:sz w:val="18"/>
                <w:szCs w:val="18"/>
                <w:lang w:val="en-US" w:eastAsia="tr-TR"/>
              </w:rPr>
            </w:pPr>
          </w:p>
        </w:tc>
      </w:tr>
      <w:tr w:rsidR="00D21469" w:rsidRPr="00E91599" w14:paraId="2EE7E89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2AF24B" w14:textId="77777777" w:rsidR="00D21469" w:rsidRPr="00E91599" w:rsidRDefault="00D21469" w:rsidP="007E509A">
            <w:pPr>
              <w:rPr>
                <w:b/>
                <w:sz w:val="18"/>
                <w:szCs w:val="18"/>
                <w:lang w:val="en-US"/>
              </w:rPr>
            </w:pPr>
            <w:r w:rsidRPr="00E91599">
              <w:rPr>
                <w:b/>
                <w:sz w:val="18"/>
                <w:szCs w:val="18"/>
                <w:lang w:val="en-US"/>
              </w:rPr>
              <w:t>ELAZIĞ</w:t>
            </w:r>
            <w:r w:rsidRPr="00E91599">
              <w:rPr>
                <w:b/>
                <w:sz w:val="18"/>
                <w:szCs w:val="18"/>
                <w:lang w:val="en-US"/>
              </w:rPr>
              <w:br/>
              <w:t>(0 424)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9E183C" w14:textId="77777777" w:rsidR="00D21469" w:rsidRPr="00E91599" w:rsidRDefault="00D21469" w:rsidP="007E509A">
            <w:pPr>
              <w:rPr>
                <w:sz w:val="18"/>
                <w:szCs w:val="18"/>
                <w:lang w:val="en-US"/>
              </w:rPr>
            </w:pPr>
            <w:r w:rsidRPr="00E91599">
              <w:rPr>
                <w:sz w:val="18"/>
                <w:szCs w:val="18"/>
                <w:lang w:val="en-US"/>
              </w:rPr>
              <w:t>ERDAL 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14B2B3"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18755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5B3FD6" w14:textId="69EA03F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ACC06C" w14:textId="603199E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5EB43E" w14:textId="4ABA17D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359388" w14:textId="77777777" w:rsidR="00D21469" w:rsidRPr="00E91599" w:rsidRDefault="004876E7" w:rsidP="007E509A">
            <w:pPr>
              <w:rPr>
                <w:sz w:val="18"/>
                <w:szCs w:val="18"/>
                <w:lang w:val="en-US"/>
              </w:rPr>
            </w:pPr>
            <w:hyperlink r:id="rId58" w:history="1">
              <w:r w:rsidR="00D21469" w:rsidRPr="00E91599">
                <w:rPr>
                  <w:sz w:val="18"/>
                  <w:szCs w:val="18"/>
                  <w:lang w:val="en-US"/>
                </w:rPr>
                <w:t>elazığmdr@afad.gov.tr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E69762F" w14:textId="77777777" w:rsidR="00D21469" w:rsidRPr="00E91599" w:rsidRDefault="00D21469" w:rsidP="007E509A">
            <w:pPr>
              <w:rPr>
                <w:sz w:val="18"/>
                <w:szCs w:val="18"/>
                <w:lang w:val="en-US" w:eastAsia="tr-TR"/>
              </w:rPr>
            </w:pPr>
          </w:p>
        </w:tc>
      </w:tr>
      <w:tr w:rsidR="00D21469" w:rsidRPr="00E91599" w14:paraId="6156960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D33BC8" w14:textId="77777777" w:rsidR="00D21469" w:rsidRPr="00E91599" w:rsidRDefault="00D21469" w:rsidP="007E509A">
            <w:pPr>
              <w:rPr>
                <w:b/>
                <w:sz w:val="18"/>
                <w:szCs w:val="18"/>
                <w:lang w:val="en-US"/>
              </w:rPr>
            </w:pPr>
            <w:r w:rsidRPr="00E91599">
              <w:rPr>
                <w:b/>
                <w:sz w:val="18"/>
                <w:szCs w:val="18"/>
                <w:lang w:val="en-US"/>
              </w:rPr>
              <w:t>BURSA</w:t>
            </w:r>
            <w:r w:rsidRPr="00E91599">
              <w:rPr>
                <w:b/>
                <w:sz w:val="18"/>
                <w:szCs w:val="18"/>
                <w:lang w:val="en-US"/>
              </w:rPr>
              <w:br/>
              <w:t>(0 224)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A92758" w14:textId="77777777" w:rsidR="00D21469" w:rsidRPr="00E91599" w:rsidRDefault="00D21469" w:rsidP="007E509A">
            <w:pPr>
              <w:rPr>
                <w:sz w:val="18"/>
                <w:szCs w:val="18"/>
                <w:lang w:val="en-US"/>
              </w:rPr>
            </w:pPr>
            <w:r w:rsidRPr="00E91599">
              <w:rPr>
                <w:sz w:val="18"/>
                <w:szCs w:val="18"/>
                <w:lang w:val="en-US"/>
              </w:rPr>
              <w:t>İBRAHİM TARI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5743F1"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D660D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4D4430" w14:textId="5BBC63A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3DAE7F" w14:textId="329365F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5BF570" w14:textId="51A7EF4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E37F1D" w14:textId="77777777" w:rsidR="00D21469" w:rsidRPr="00E91599" w:rsidRDefault="004876E7" w:rsidP="007E509A">
            <w:pPr>
              <w:rPr>
                <w:sz w:val="18"/>
                <w:szCs w:val="18"/>
                <w:lang w:val="en-US"/>
              </w:rPr>
            </w:pPr>
            <w:hyperlink r:id="rId59" w:history="1">
              <w:r w:rsidR="00D21469" w:rsidRPr="00E91599">
                <w:rPr>
                  <w:sz w:val="18"/>
                  <w:szCs w:val="18"/>
                  <w:lang w:val="en-US"/>
                </w:rPr>
                <w:t>bursamdr@afad.gov.tr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8904291" w14:textId="77777777" w:rsidR="00D21469" w:rsidRPr="00E91599" w:rsidRDefault="00D21469" w:rsidP="007E509A">
            <w:pPr>
              <w:rPr>
                <w:sz w:val="18"/>
                <w:szCs w:val="18"/>
                <w:lang w:val="en-US" w:eastAsia="tr-TR"/>
              </w:rPr>
            </w:pPr>
          </w:p>
        </w:tc>
      </w:tr>
      <w:tr w:rsidR="00D21469" w:rsidRPr="00E91599" w14:paraId="4A1B7E5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C5A2B1" w14:textId="77777777" w:rsidR="00D21469" w:rsidRPr="00E91599" w:rsidRDefault="00D21469" w:rsidP="007E509A">
            <w:pPr>
              <w:rPr>
                <w:b/>
                <w:sz w:val="18"/>
                <w:szCs w:val="18"/>
                <w:lang w:val="en-US"/>
              </w:rPr>
            </w:pPr>
            <w:r w:rsidRPr="00E91599">
              <w:rPr>
                <w:b/>
                <w:sz w:val="18"/>
                <w:szCs w:val="18"/>
                <w:lang w:val="en-US"/>
              </w:rPr>
              <w:t>ÇANAKKALE</w:t>
            </w:r>
            <w:r w:rsidRPr="00E91599">
              <w:rPr>
                <w:b/>
                <w:sz w:val="18"/>
                <w:szCs w:val="18"/>
                <w:lang w:val="en-US"/>
              </w:rPr>
              <w:br/>
              <w:t>(0 286)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FF4395" w14:textId="77777777" w:rsidR="00D21469" w:rsidRPr="00E91599" w:rsidRDefault="00D21469" w:rsidP="007E509A">
            <w:pPr>
              <w:rPr>
                <w:sz w:val="18"/>
                <w:szCs w:val="18"/>
                <w:lang w:val="en-US"/>
              </w:rPr>
            </w:pPr>
            <w:r w:rsidRPr="00E91599">
              <w:rPr>
                <w:sz w:val="18"/>
                <w:szCs w:val="18"/>
                <w:lang w:val="en-US"/>
              </w:rPr>
              <w:t>ABBAS ASLAN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D0787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A9E55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D0F7DA" w14:textId="265A151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C142BB" w14:textId="2387A88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29E649" w14:textId="654858E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745D02" w14:textId="77777777" w:rsidR="00D21469" w:rsidRPr="00E91599" w:rsidRDefault="004876E7" w:rsidP="007E509A">
            <w:pPr>
              <w:rPr>
                <w:sz w:val="18"/>
                <w:szCs w:val="18"/>
                <w:lang w:val="en-US"/>
              </w:rPr>
            </w:pPr>
            <w:hyperlink r:id="rId60" w:history="1">
              <w:r w:rsidR="00D21469" w:rsidRPr="00E91599">
                <w:rPr>
                  <w:sz w:val="18"/>
                  <w:szCs w:val="18"/>
                  <w:lang w:val="en-US"/>
                </w:rPr>
                <w:t xml:space="preserve">çanakkalemdr@afad.gov.tr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920CB14" w14:textId="77777777" w:rsidR="00D21469" w:rsidRPr="00E91599" w:rsidRDefault="00D21469" w:rsidP="007E509A">
            <w:pPr>
              <w:rPr>
                <w:sz w:val="18"/>
                <w:szCs w:val="18"/>
                <w:lang w:val="en-US" w:eastAsia="tr-TR"/>
              </w:rPr>
            </w:pPr>
          </w:p>
        </w:tc>
      </w:tr>
      <w:tr w:rsidR="00D21469" w:rsidRPr="00E91599" w14:paraId="4D30173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CA41F9" w14:textId="77777777" w:rsidR="00D21469" w:rsidRPr="00E91599" w:rsidRDefault="00D21469" w:rsidP="007E509A">
            <w:pPr>
              <w:rPr>
                <w:b/>
                <w:sz w:val="18"/>
                <w:szCs w:val="18"/>
                <w:lang w:val="en-US"/>
              </w:rPr>
            </w:pPr>
            <w:r w:rsidRPr="00E91599">
              <w:rPr>
                <w:b/>
                <w:sz w:val="18"/>
                <w:szCs w:val="18"/>
                <w:lang w:val="en-US"/>
              </w:rPr>
              <w:t>ÇANKIRI</w:t>
            </w:r>
            <w:r w:rsidRPr="00E91599">
              <w:rPr>
                <w:b/>
                <w:sz w:val="18"/>
                <w:szCs w:val="18"/>
                <w:lang w:val="en-US"/>
              </w:rPr>
              <w:br/>
              <w:t>(0 376)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519EB0" w14:textId="77777777" w:rsidR="00D21469" w:rsidRPr="00E91599" w:rsidRDefault="00D21469" w:rsidP="007E509A">
            <w:pPr>
              <w:rPr>
                <w:sz w:val="18"/>
                <w:szCs w:val="18"/>
                <w:lang w:val="en-US"/>
              </w:rPr>
            </w:pPr>
            <w:r w:rsidRPr="00E91599">
              <w:rPr>
                <w:sz w:val="18"/>
                <w:szCs w:val="18"/>
                <w:lang w:val="en-US"/>
              </w:rPr>
              <w:t>BURHAN KARADUT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418661"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CCF2C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8BB230" w14:textId="495B4BC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3F9DE5" w14:textId="4FFD741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995ED0" w14:textId="68E90F5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D73EE3" w14:textId="77777777" w:rsidR="00D21469" w:rsidRPr="00E91599" w:rsidRDefault="004876E7" w:rsidP="007E509A">
            <w:pPr>
              <w:rPr>
                <w:sz w:val="18"/>
                <w:szCs w:val="18"/>
                <w:lang w:val="en-US"/>
              </w:rPr>
            </w:pPr>
            <w:hyperlink r:id="rId61" w:history="1">
              <w:r w:rsidR="00D21469" w:rsidRPr="00E91599">
                <w:rPr>
                  <w:sz w:val="18"/>
                  <w:szCs w:val="18"/>
                  <w:lang w:val="en-US"/>
                </w:rPr>
                <w:t>çankırımdr@afça.gov.tr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7943E8A" w14:textId="77777777" w:rsidR="00D21469" w:rsidRPr="00E91599" w:rsidRDefault="00D21469" w:rsidP="007E509A">
            <w:pPr>
              <w:rPr>
                <w:sz w:val="18"/>
                <w:szCs w:val="18"/>
                <w:lang w:val="en-US" w:eastAsia="tr-TR"/>
              </w:rPr>
            </w:pPr>
          </w:p>
        </w:tc>
      </w:tr>
      <w:tr w:rsidR="00D21469" w:rsidRPr="00E91599" w14:paraId="4325E47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66B39" w14:textId="77777777" w:rsidR="00D21469" w:rsidRPr="00E91599" w:rsidRDefault="00D21469" w:rsidP="007E509A">
            <w:pPr>
              <w:rPr>
                <w:b/>
                <w:sz w:val="18"/>
                <w:szCs w:val="18"/>
                <w:lang w:val="en-US"/>
              </w:rPr>
            </w:pPr>
            <w:r w:rsidRPr="00E91599">
              <w:rPr>
                <w:b/>
                <w:sz w:val="18"/>
                <w:szCs w:val="18"/>
                <w:lang w:val="en-US"/>
              </w:rPr>
              <w:t>ÇORUM</w:t>
            </w:r>
            <w:r w:rsidRPr="00E91599">
              <w:rPr>
                <w:b/>
                <w:sz w:val="18"/>
                <w:szCs w:val="18"/>
                <w:lang w:val="en-US"/>
              </w:rPr>
              <w:br/>
              <w:t>(0 364)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7C3AEE" w14:textId="77777777" w:rsidR="00D21469" w:rsidRPr="00E91599" w:rsidRDefault="00D21469" w:rsidP="007E509A">
            <w:pPr>
              <w:rPr>
                <w:sz w:val="18"/>
                <w:szCs w:val="18"/>
                <w:lang w:val="en-US"/>
              </w:rPr>
            </w:pPr>
            <w:r w:rsidRPr="00E91599">
              <w:rPr>
                <w:sz w:val="18"/>
                <w:szCs w:val="18"/>
                <w:lang w:val="en-US"/>
              </w:rPr>
              <w:t>SALİH ÜNAL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ED926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16605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BE605" w14:textId="42F33A0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340890" w14:textId="4615874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393F5F" w14:textId="4E76FEB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410F28" w14:textId="77777777" w:rsidR="00D21469" w:rsidRPr="00E91599" w:rsidRDefault="004876E7" w:rsidP="007E509A">
            <w:pPr>
              <w:rPr>
                <w:sz w:val="18"/>
                <w:szCs w:val="18"/>
                <w:lang w:val="en-US"/>
              </w:rPr>
            </w:pPr>
            <w:hyperlink r:id="rId62" w:history="1">
              <w:r w:rsidR="00D21469" w:rsidRPr="00E91599">
                <w:rPr>
                  <w:sz w:val="18"/>
                  <w:szCs w:val="18"/>
                  <w:lang w:val="en-US"/>
                </w:rPr>
                <w:t>çorummdr@afad.gov.tr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6EF3DE3" w14:textId="77777777" w:rsidR="00D21469" w:rsidRPr="00E91599" w:rsidRDefault="00D21469" w:rsidP="007E509A">
            <w:pPr>
              <w:rPr>
                <w:sz w:val="18"/>
                <w:szCs w:val="18"/>
                <w:lang w:val="en-US" w:eastAsia="tr-TR"/>
              </w:rPr>
            </w:pPr>
          </w:p>
        </w:tc>
      </w:tr>
      <w:tr w:rsidR="00D21469" w:rsidRPr="00E91599" w14:paraId="67A9204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BA6926" w14:textId="77777777" w:rsidR="00D21469" w:rsidRPr="00E91599" w:rsidRDefault="00D21469" w:rsidP="007E509A">
            <w:pPr>
              <w:rPr>
                <w:b/>
                <w:sz w:val="18"/>
                <w:szCs w:val="18"/>
                <w:lang w:val="en-US"/>
              </w:rPr>
            </w:pPr>
            <w:r w:rsidRPr="00E91599">
              <w:rPr>
                <w:b/>
                <w:sz w:val="18"/>
                <w:szCs w:val="18"/>
                <w:lang w:val="en-US"/>
              </w:rPr>
              <w:t>DENİZLİ</w:t>
            </w:r>
            <w:r w:rsidRPr="00E91599">
              <w:rPr>
                <w:b/>
                <w:sz w:val="18"/>
                <w:szCs w:val="18"/>
                <w:lang w:val="en-US"/>
              </w:rPr>
              <w:br/>
              <w:t>(0 258)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6087F5" w14:textId="77777777" w:rsidR="00D21469" w:rsidRPr="00E91599" w:rsidRDefault="00D21469" w:rsidP="007E509A">
            <w:pPr>
              <w:rPr>
                <w:sz w:val="18"/>
                <w:szCs w:val="18"/>
                <w:lang w:val="en-US"/>
              </w:rPr>
            </w:pPr>
            <w:r w:rsidRPr="00E91599">
              <w:rPr>
                <w:sz w:val="18"/>
                <w:szCs w:val="18"/>
                <w:lang w:val="en-US"/>
              </w:rPr>
              <w:t>DOĞAN TUFAN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4CA1D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E974C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3278B9" w14:textId="197ED21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4E170B" w14:textId="6F4086C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D6BF8F" w14:textId="0806283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7FC47D" w14:textId="77777777" w:rsidR="00D21469" w:rsidRPr="00E91599" w:rsidRDefault="004876E7" w:rsidP="007E509A">
            <w:pPr>
              <w:rPr>
                <w:sz w:val="18"/>
                <w:szCs w:val="18"/>
                <w:lang w:val="en-US"/>
              </w:rPr>
            </w:pPr>
            <w:hyperlink r:id="rId63" w:history="1">
              <w:r w:rsidR="00D21469" w:rsidRPr="00E91599">
                <w:rPr>
                  <w:sz w:val="18"/>
                  <w:szCs w:val="18"/>
                  <w:lang w:val="en-US"/>
                </w:rPr>
                <w:t>denizlimdr@afad.gov.tr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2A1E3B4" w14:textId="77777777" w:rsidR="00D21469" w:rsidRPr="00E91599" w:rsidRDefault="00D21469" w:rsidP="007E509A">
            <w:pPr>
              <w:rPr>
                <w:sz w:val="18"/>
                <w:szCs w:val="18"/>
                <w:lang w:val="en-US" w:eastAsia="tr-TR"/>
              </w:rPr>
            </w:pPr>
          </w:p>
        </w:tc>
      </w:tr>
      <w:tr w:rsidR="00D21469" w:rsidRPr="00E91599" w14:paraId="1240EA7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7D387" w14:textId="77777777" w:rsidR="00D21469" w:rsidRPr="00E91599" w:rsidRDefault="00D21469" w:rsidP="007E509A">
            <w:pPr>
              <w:rPr>
                <w:b/>
                <w:sz w:val="18"/>
                <w:szCs w:val="18"/>
                <w:lang w:val="en-US"/>
              </w:rPr>
            </w:pPr>
            <w:r w:rsidRPr="00E91599">
              <w:rPr>
                <w:b/>
                <w:sz w:val="18"/>
                <w:szCs w:val="18"/>
                <w:lang w:val="en-US"/>
              </w:rPr>
              <w:t>DİYARBAKIR</w:t>
            </w:r>
            <w:r w:rsidRPr="00E91599">
              <w:rPr>
                <w:b/>
                <w:sz w:val="18"/>
                <w:szCs w:val="18"/>
                <w:lang w:val="en-US"/>
              </w:rPr>
              <w:br/>
              <w:t>(0 412)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8AC16E" w14:textId="77777777" w:rsidR="00D21469" w:rsidRPr="00E91599" w:rsidRDefault="00D21469" w:rsidP="007E509A">
            <w:pPr>
              <w:rPr>
                <w:sz w:val="18"/>
                <w:szCs w:val="18"/>
                <w:lang w:val="en-US"/>
              </w:rPr>
            </w:pPr>
            <w:r w:rsidRPr="00E91599">
              <w:rPr>
                <w:sz w:val="18"/>
                <w:szCs w:val="18"/>
                <w:lang w:val="en-US"/>
              </w:rPr>
              <w:t>MAHMAUT TUTA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2B553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70873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00A605" w14:textId="3F0807EE"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EDE183" w14:textId="063F220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F1344E" w14:textId="314D86F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08CC0" w14:textId="77777777" w:rsidR="00D21469" w:rsidRPr="00E91599" w:rsidRDefault="004876E7" w:rsidP="007E509A">
            <w:pPr>
              <w:rPr>
                <w:sz w:val="18"/>
                <w:szCs w:val="18"/>
                <w:lang w:val="en-US"/>
              </w:rPr>
            </w:pPr>
            <w:hyperlink r:id="rId64" w:history="1">
              <w:r w:rsidR="00D21469" w:rsidRPr="00E91599">
                <w:rPr>
                  <w:sz w:val="18"/>
                  <w:szCs w:val="18"/>
                  <w:lang w:val="en-US"/>
                </w:rPr>
                <w:t>diyarbakırmdr@afad.gov.tr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ED45154" w14:textId="77777777" w:rsidR="00D21469" w:rsidRPr="00E91599" w:rsidRDefault="00D21469" w:rsidP="007E509A">
            <w:pPr>
              <w:rPr>
                <w:sz w:val="18"/>
                <w:szCs w:val="18"/>
                <w:lang w:val="en-US" w:eastAsia="tr-TR"/>
              </w:rPr>
            </w:pPr>
          </w:p>
        </w:tc>
      </w:tr>
      <w:tr w:rsidR="00D21469" w:rsidRPr="00E91599" w14:paraId="32830DF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6FC719" w14:textId="77777777" w:rsidR="00D21469" w:rsidRPr="00E91599" w:rsidRDefault="00D21469" w:rsidP="007E509A">
            <w:pPr>
              <w:rPr>
                <w:b/>
                <w:sz w:val="18"/>
                <w:szCs w:val="18"/>
                <w:lang w:val="en-US"/>
              </w:rPr>
            </w:pPr>
            <w:r w:rsidRPr="00E91599">
              <w:rPr>
                <w:b/>
                <w:sz w:val="18"/>
                <w:szCs w:val="18"/>
                <w:lang w:val="en-US"/>
              </w:rPr>
              <w:t>EDİRNE</w:t>
            </w:r>
            <w:r w:rsidRPr="00E91599">
              <w:rPr>
                <w:b/>
                <w:sz w:val="18"/>
                <w:szCs w:val="18"/>
                <w:lang w:val="en-US"/>
              </w:rPr>
              <w:br/>
              <w:t>(0 284)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35EB30" w14:textId="77777777" w:rsidR="00D21469" w:rsidRPr="00E91599" w:rsidRDefault="00D21469" w:rsidP="007E509A">
            <w:pPr>
              <w:rPr>
                <w:sz w:val="18"/>
                <w:szCs w:val="18"/>
                <w:lang w:val="en-US"/>
              </w:rPr>
            </w:pPr>
            <w:r w:rsidRPr="00E91599">
              <w:rPr>
                <w:sz w:val="18"/>
                <w:szCs w:val="18"/>
                <w:lang w:val="en-US"/>
              </w:rPr>
              <w:t xml:space="preserve">KÜRŞAT ERATA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8C79DC" w14:textId="77777777" w:rsidR="00D21469" w:rsidRPr="00E91599" w:rsidRDefault="00D21469" w:rsidP="007E509A">
            <w:pPr>
              <w:rPr>
                <w:sz w:val="18"/>
                <w:szCs w:val="18"/>
                <w:lang w:val="en-US"/>
              </w:rPr>
            </w:pPr>
            <w:r w:rsidRPr="00E91599">
              <w:rPr>
                <w:sz w:val="18"/>
                <w:szCs w:val="18"/>
                <w:lang w:val="en-US"/>
              </w:rPr>
              <w:t>ŞUBE MÜDÜRÜ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2BDC9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B972E0" w14:textId="3B5B9FF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78F129" w14:textId="54C597C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C8A069" w14:textId="32251C9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BED946" w14:textId="77777777" w:rsidR="00D21469" w:rsidRPr="00E91599" w:rsidRDefault="004876E7" w:rsidP="007E509A">
            <w:pPr>
              <w:rPr>
                <w:sz w:val="18"/>
                <w:szCs w:val="18"/>
                <w:lang w:val="en-US"/>
              </w:rPr>
            </w:pPr>
            <w:hyperlink r:id="rId65" w:history="1">
              <w:r w:rsidR="00D21469" w:rsidRPr="00E91599">
                <w:rPr>
                  <w:sz w:val="18"/>
                  <w:szCs w:val="18"/>
                  <w:lang w:val="en-US"/>
                </w:rPr>
                <w:t>edirnemdr@afad.gov.tr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8A23974" w14:textId="77777777" w:rsidR="00D21469" w:rsidRPr="00E91599" w:rsidRDefault="00D21469" w:rsidP="007E509A">
            <w:pPr>
              <w:rPr>
                <w:sz w:val="18"/>
                <w:szCs w:val="18"/>
                <w:lang w:val="en-US" w:eastAsia="tr-TR"/>
              </w:rPr>
            </w:pPr>
          </w:p>
        </w:tc>
      </w:tr>
      <w:tr w:rsidR="00D21469" w:rsidRPr="00E91599" w14:paraId="348A75F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BC0CCE" w14:textId="77777777" w:rsidR="00D21469" w:rsidRPr="00E91599" w:rsidRDefault="00D21469" w:rsidP="007E509A">
            <w:pPr>
              <w:rPr>
                <w:b/>
                <w:sz w:val="18"/>
                <w:szCs w:val="18"/>
                <w:lang w:val="en-US"/>
              </w:rPr>
            </w:pPr>
            <w:r w:rsidRPr="00E91599">
              <w:rPr>
                <w:b/>
                <w:sz w:val="18"/>
                <w:szCs w:val="18"/>
                <w:lang w:val="en-US"/>
              </w:rPr>
              <w:t>ELAZIĞ</w:t>
            </w:r>
            <w:r w:rsidRPr="00E91599">
              <w:rPr>
                <w:b/>
                <w:sz w:val="18"/>
                <w:szCs w:val="18"/>
                <w:lang w:val="en-US"/>
              </w:rPr>
              <w:br/>
              <w:t>(0 424)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4424A3" w14:textId="77777777" w:rsidR="00D21469" w:rsidRPr="00E91599" w:rsidRDefault="00D21469" w:rsidP="007E509A">
            <w:pPr>
              <w:rPr>
                <w:sz w:val="18"/>
                <w:szCs w:val="18"/>
                <w:lang w:val="en-US"/>
              </w:rPr>
            </w:pPr>
            <w:r w:rsidRPr="00E91599">
              <w:rPr>
                <w:sz w:val="18"/>
                <w:szCs w:val="18"/>
                <w:lang w:val="en-US"/>
              </w:rPr>
              <w:t>ERDAL 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3E46F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359C6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BE8652" w14:textId="02F1EDB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33BC46" w14:textId="5712AFDF"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CAA404" w14:textId="451523F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031E72" w14:textId="77777777" w:rsidR="00D21469" w:rsidRPr="00E91599" w:rsidRDefault="004876E7" w:rsidP="007E509A">
            <w:pPr>
              <w:rPr>
                <w:sz w:val="18"/>
                <w:szCs w:val="18"/>
                <w:lang w:val="en-US"/>
              </w:rPr>
            </w:pPr>
            <w:hyperlink r:id="rId66" w:history="1">
              <w:r w:rsidR="00D21469" w:rsidRPr="00E91599">
                <w:rPr>
                  <w:sz w:val="18"/>
                  <w:szCs w:val="18"/>
                  <w:lang w:val="en-US"/>
                </w:rPr>
                <w:t>elazığmdr@afad.gov.tr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3B3D1F5" w14:textId="77777777" w:rsidR="00D21469" w:rsidRPr="00E91599" w:rsidRDefault="00D21469" w:rsidP="007E509A">
            <w:pPr>
              <w:rPr>
                <w:sz w:val="18"/>
                <w:szCs w:val="18"/>
                <w:lang w:val="en-US" w:eastAsia="tr-TR"/>
              </w:rPr>
            </w:pPr>
          </w:p>
        </w:tc>
      </w:tr>
      <w:tr w:rsidR="00D21469" w:rsidRPr="00E91599" w14:paraId="71B6462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DCC6B8" w14:textId="77777777" w:rsidR="00D21469" w:rsidRPr="00E91599" w:rsidRDefault="00D21469" w:rsidP="007E509A">
            <w:pPr>
              <w:rPr>
                <w:b/>
                <w:sz w:val="18"/>
                <w:szCs w:val="18"/>
                <w:lang w:val="en-US"/>
              </w:rPr>
            </w:pPr>
            <w:r w:rsidRPr="00E91599">
              <w:rPr>
                <w:b/>
                <w:sz w:val="18"/>
                <w:szCs w:val="18"/>
                <w:lang w:val="en-US"/>
              </w:rPr>
              <w:lastRenderedPageBreak/>
              <w:t>ERZİNCAN</w:t>
            </w:r>
            <w:r w:rsidRPr="00E91599">
              <w:rPr>
                <w:b/>
                <w:sz w:val="18"/>
                <w:szCs w:val="18"/>
                <w:lang w:val="en-US"/>
              </w:rPr>
              <w:br/>
              <w:t>(0 446)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C064F3" w14:textId="77777777" w:rsidR="00D21469" w:rsidRPr="00E91599" w:rsidRDefault="00D21469" w:rsidP="007E509A">
            <w:pPr>
              <w:rPr>
                <w:sz w:val="18"/>
                <w:szCs w:val="18"/>
                <w:lang w:val="en-US"/>
              </w:rPr>
            </w:pPr>
            <w:r w:rsidRPr="00E91599">
              <w:rPr>
                <w:sz w:val="18"/>
                <w:szCs w:val="18"/>
                <w:lang w:val="en-US"/>
              </w:rPr>
              <w:t>KADİR ÇELİK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ED8B8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0E9E4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DBA4CC" w14:textId="1C61BE2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4E0232" w14:textId="1054B2F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B71B12" w14:textId="39CD341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965263" w14:textId="77777777" w:rsidR="00D21469" w:rsidRPr="00E91599" w:rsidRDefault="004876E7" w:rsidP="007E509A">
            <w:pPr>
              <w:rPr>
                <w:sz w:val="18"/>
                <w:szCs w:val="18"/>
                <w:lang w:val="en-US"/>
              </w:rPr>
            </w:pPr>
            <w:hyperlink r:id="rId67" w:history="1">
              <w:r w:rsidR="00D21469" w:rsidRPr="00E91599">
                <w:rPr>
                  <w:sz w:val="18"/>
                  <w:szCs w:val="18"/>
                  <w:lang w:val="en-US"/>
                </w:rPr>
                <w:t>erzincanmdr@afad.gov.tr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0E3796E" w14:textId="77777777" w:rsidR="00D21469" w:rsidRPr="00E91599" w:rsidRDefault="00D21469" w:rsidP="007E509A">
            <w:pPr>
              <w:rPr>
                <w:sz w:val="18"/>
                <w:szCs w:val="18"/>
                <w:lang w:val="en-US" w:eastAsia="tr-TR"/>
              </w:rPr>
            </w:pPr>
          </w:p>
        </w:tc>
      </w:tr>
      <w:tr w:rsidR="00D21469" w:rsidRPr="00E91599" w14:paraId="5B8D345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AE3429" w14:textId="77777777" w:rsidR="00D21469" w:rsidRPr="00E91599" w:rsidRDefault="00D21469" w:rsidP="007E509A">
            <w:pPr>
              <w:rPr>
                <w:b/>
                <w:sz w:val="18"/>
                <w:szCs w:val="18"/>
                <w:lang w:val="en-US"/>
              </w:rPr>
            </w:pPr>
            <w:r w:rsidRPr="00E91599">
              <w:rPr>
                <w:b/>
                <w:sz w:val="18"/>
                <w:szCs w:val="18"/>
                <w:lang w:val="en-US"/>
              </w:rPr>
              <w:t>ERZURUM</w:t>
            </w:r>
            <w:r w:rsidRPr="00E91599">
              <w:rPr>
                <w:b/>
                <w:sz w:val="18"/>
                <w:szCs w:val="18"/>
                <w:lang w:val="en-US"/>
              </w:rPr>
              <w:br/>
              <w:t>(0 442)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13FB9C" w14:textId="77777777" w:rsidR="00D21469" w:rsidRPr="00E91599" w:rsidRDefault="00D21469" w:rsidP="007E509A">
            <w:pPr>
              <w:rPr>
                <w:sz w:val="18"/>
                <w:szCs w:val="18"/>
                <w:lang w:val="en-US"/>
              </w:rPr>
            </w:pPr>
            <w:r w:rsidRPr="00E91599">
              <w:rPr>
                <w:sz w:val="18"/>
                <w:szCs w:val="18"/>
                <w:lang w:val="en-US"/>
              </w:rPr>
              <w:t>M. BATUR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A86D1B"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6E920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E5F6A1" w14:textId="520FD07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36CA2" w14:textId="79DDEE6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DB5D23" w14:textId="6CC9195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910331" w14:textId="77777777" w:rsidR="00D21469" w:rsidRPr="00E91599" w:rsidRDefault="004876E7" w:rsidP="007E509A">
            <w:pPr>
              <w:rPr>
                <w:sz w:val="18"/>
                <w:szCs w:val="18"/>
                <w:lang w:val="en-US"/>
              </w:rPr>
            </w:pPr>
            <w:hyperlink r:id="rId68" w:history="1">
              <w:r w:rsidR="00D21469" w:rsidRPr="00E91599">
                <w:rPr>
                  <w:sz w:val="18"/>
                  <w:szCs w:val="18"/>
                  <w:lang w:val="en-US"/>
                </w:rPr>
                <w:t xml:space="preserve">erzurummdr@afad.gov.tr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F347C31" w14:textId="77777777" w:rsidR="00D21469" w:rsidRPr="00E91599" w:rsidRDefault="00D21469" w:rsidP="007E509A">
            <w:pPr>
              <w:rPr>
                <w:sz w:val="18"/>
                <w:szCs w:val="18"/>
                <w:lang w:val="en-US" w:eastAsia="tr-TR"/>
              </w:rPr>
            </w:pPr>
          </w:p>
        </w:tc>
      </w:tr>
      <w:tr w:rsidR="00D21469" w:rsidRPr="00E91599" w14:paraId="5395225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1E1E49" w14:textId="77777777" w:rsidR="00D21469" w:rsidRPr="00E91599" w:rsidRDefault="00D21469" w:rsidP="007E509A">
            <w:pPr>
              <w:rPr>
                <w:b/>
                <w:sz w:val="18"/>
                <w:szCs w:val="18"/>
                <w:lang w:val="en-US"/>
              </w:rPr>
            </w:pPr>
            <w:r w:rsidRPr="00E91599">
              <w:rPr>
                <w:b/>
                <w:sz w:val="18"/>
                <w:szCs w:val="18"/>
                <w:lang w:val="en-US"/>
              </w:rPr>
              <w:t>ESKİŞEHİR</w:t>
            </w:r>
            <w:r w:rsidRPr="00E91599">
              <w:rPr>
                <w:b/>
                <w:sz w:val="18"/>
                <w:szCs w:val="18"/>
                <w:lang w:val="en-US"/>
              </w:rPr>
              <w:br/>
              <w:t>(0 222)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7CBC32" w14:textId="77777777" w:rsidR="00D21469" w:rsidRPr="00E91599" w:rsidRDefault="00D21469" w:rsidP="007E509A">
            <w:pPr>
              <w:rPr>
                <w:sz w:val="18"/>
                <w:szCs w:val="18"/>
                <w:lang w:val="en-US"/>
              </w:rPr>
            </w:pPr>
            <w:r w:rsidRPr="00E91599">
              <w:rPr>
                <w:sz w:val="18"/>
                <w:szCs w:val="18"/>
                <w:lang w:val="en-US"/>
              </w:rPr>
              <w:t>ZEKAİ AYDIN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4CB6A9"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084BD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520D6F" w14:textId="5E24006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DA3A1B" w14:textId="73E9746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F41565" w14:textId="43BE3AF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E599A3" w14:textId="77777777" w:rsidR="00D21469" w:rsidRPr="00E91599" w:rsidRDefault="004876E7" w:rsidP="007E509A">
            <w:pPr>
              <w:rPr>
                <w:sz w:val="18"/>
                <w:szCs w:val="18"/>
                <w:lang w:val="en-US"/>
              </w:rPr>
            </w:pPr>
            <w:hyperlink r:id="rId69" w:history="1">
              <w:r w:rsidR="00D21469" w:rsidRPr="00E91599">
                <w:rPr>
                  <w:sz w:val="18"/>
                  <w:szCs w:val="18"/>
                  <w:lang w:val="en-US"/>
                </w:rPr>
                <w:t>eskişehirmdr@afad.gov.tr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543C2CE" w14:textId="77777777" w:rsidR="00D21469" w:rsidRPr="00E91599" w:rsidRDefault="00D21469" w:rsidP="007E509A">
            <w:pPr>
              <w:rPr>
                <w:sz w:val="18"/>
                <w:szCs w:val="18"/>
                <w:lang w:val="en-US" w:eastAsia="tr-TR"/>
              </w:rPr>
            </w:pPr>
          </w:p>
        </w:tc>
      </w:tr>
      <w:tr w:rsidR="00D21469" w:rsidRPr="00E91599" w14:paraId="007A533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5344B7" w14:textId="77777777" w:rsidR="00D21469" w:rsidRPr="00E91599" w:rsidRDefault="00D21469" w:rsidP="007E509A">
            <w:pPr>
              <w:rPr>
                <w:b/>
                <w:sz w:val="18"/>
                <w:szCs w:val="18"/>
                <w:lang w:val="en-US"/>
              </w:rPr>
            </w:pPr>
            <w:r w:rsidRPr="00E91599">
              <w:rPr>
                <w:b/>
                <w:sz w:val="18"/>
                <w:szCs w:val="18"/>
                <w:lang w:val="en-US"/>
              </w:rPr>
              <w:t>GAZİANTEP</w:t>
            </w:r>
            <w:r w:rsidRPr="00E91599">
              <w:rPr>
                <w:b/>
                <w:sz w:val="18"/>
                <w:szCs w:val="18"/>
                <w:lang w:val="en-US"/>
              </w:rPr>
              <w:br/>
              <w:t>(0 342)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7FE38A" w14:textId="77777777" w:rsidR="00D21469" w:rsidRPr="00E91599" w:rsidRDefault="00D21469" w:rsidP="007E509A">
            <w:pPr>
              <w:rPr>
                <w:sz w:val="18"/>
                <w:szCs w:val="18"/>
                <w:lang w:val="en-US"/>
              </w:rPr>
            </w:pPr>
            <w:r w:rsidRPr="00E91599">
              <w:rPr>
                <w:sz w:val="18"/>
                <w:szCs w:val="18"/>
                <w:lang w:val="en-US"/>
              </w:rPr>
              <w:t>ALİ UÇAR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4914C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AEE27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33F191" w14:textId="3B5DA60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C6E977" w14:textId="39C450D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F7775C" w14:textId="2630D0B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AAEB73" w14:textId="77777777" w:rsidR="00D21469" w:rsidRPr="00E91599" w:rsidRDefault="004876E7" w:rsidP="007E509A">
            <w:pPr>
              <w:rPr>
                <w:sz w:val="18"/>
                <w:szCs w:val="18"/>
                <w:lang w:val="en-US"/>
              </w:rPr>
            </w:pPr>
            <w:hyperlink r:id="rId70" w:history="1">
              <w:r w:rsidR="00D21469" w:rsidRPr="00E91599">
                <w:rPr>
                  <w:sz w:val="18"/>
                  <w:szCs w:val="18"/>
                  <w:lang w:val="en-US"/>
                </w:rPr>
                <w:t>gaziantepmdr@afad.gov.tr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F176B40" w14:textId="77777777" w:rsidR="00D21469" w:rsidRPr="00E91599" w:rsidRDefault="00D21469" w:rsidP="007E509A">
            <w:pPr>
              <w:rPr>
                <w:sz w:val="18"/>
                <w:szCs w:val="18"/>
                <w:lang w:val="en-US" w:eastAsia="tr-TR"/>
              </w:rPr>
            </w:pPr>
          </w:p>
        </w:tc>
      </w:tr>
      <w:tr w:rsidR="00D21469" w:rsidRPr="00E91599" w14:paraId="0866469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D80E98" w14:textId="77777777" w:rsidR="00D21469" w:rsidRPr="00E91599" w:rsidRDefault="00D21469" w:rsidP="007E509A">
            <w:pPr>
              <w:rPr>
                <w:b/>
                <w:sz w:val="18"/>
                <w:szCs w:val="18"/>
                <w:lang w:val="en-US"/>
              </w:rPr>
            </w:pPr>
            <w:r w:rsidRPr="00E91599">
              <w:rPr>
                <w:b/>
                <w:sz w:val="18"/>
                <w:szCs w:val="18"/>
                <w:lang w:val="en-US"/>
              </w:rPr>
              <w:t>GİRESUN</w:t>
            </w:r>
            <w:r w:rsidRPr="00E91599">
              <w:rPr>
                <w:b/>
                <w:sz w:val="18"/>
                <w:szCs w:val="18"/>
                <w:lang w:val="en-US"/>
              </w:rPr>
              <w:br/>
              <w:t>(0 454)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B4C957" w14:textId="77777777" w:rsidR="00D21469" w:rsidRPr="00E91599" w:rsidRDefault="00D21469" w:rsidP="007E509A">
            <w:pPr>
              <w:rPr>
                <w:sz w:val="18"/>
                <w:szCs w:val="18"/>
                <w:lang w:val="en-US"/>
              </w:rPr>
            </w:pPr>
            <w:r w:rsidRPr="00E91599">
              <w:rPr>
                <w:sz w:val="18"/>
                <w:szCs w:val="18"/>
                <w:lang w:val="en-US"/>
              </w:rPr>
              <w:t>TUNCEL ŞENEL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9CF82F"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E9D3E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74156D" w14:textId="0CF0C5F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66A069" w14:textId="046AB6B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249D42" w14:textId="12B6A87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B1C0E5" w14:textId="77777777" w:rsidR="00D21469" w:rsidRPr="00E91599" w:rsidRDefault="004876E7" w:rsidP="007E509A">
            <w:pPr>
              <w:rPr>
                <w:sz w:val="18"/>
                <w:szCs w:val="18"/>
                <w:lang w:val="en-US"/>
              </w:rPr>
            </w:pPr>
            <w:hyperlink r:id="rId71" w:history="1">
              <w:r w:rsidR="00D21469" w:rsidRPr="00E91599">
                <w:rPr>
                  <w:sz w:val="18"/>
                  <w:szCs w:val="18"/>
                  <w:lang w:val="en-US"/>
                </w:rPr>
                <w:t>giresunmdr@afad.gov.tr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241FBD1" w14:textId="77777777" w:rsidR="00D21469" w:rsidRPr="00E91599" w:rsidRDefault="00D21469" w:rsidP="007E509A">
            <w:pPr>
              <w:rPr>
                <w:sz w:val="18"/>
                <w:szCs w:val="18"/>
                <w:lang w:val="en-US" w:eastAsia="tr-TR"/>
              </w:rPr>
            </w:pPr>
          </w:p>
        </w:tc>
      </w:tr>
      <w:tr w:rsidR="00D21469" w:rsidRPr="00E91599" w14:paraId="56FE9063"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AFA5AA" w14:textId="77777777" w:rsidR="00D21469" w:rsidRPr="00E91599" w:rsidRDefault="00D21469" w:rsidP="007E509A">
            <w:pPr>
              <w:rPr>
                <w:b/>
                <w:sz w:val="18"/>
                <w:szCs w:val="18"/>
                <w:lang w:val="en-US"/>
              </w:rPr>
            </w:pPr>
            <w:r w:rsidRPr="00E91599">
              <w:rPr>
                <w:b/>
                <w:sz w:val="18"/>
                <w:szCs w:val="18"/>
                <w:lang w:val="en-US"/>
              </w:rPr>
              <w:t>GÜMÜŞHANE</w:t>
            </w:r>
            <w:r w:rsidRPr="00E91599">
              <w:rPr>
                <w:b/>
                <w:sz w:val="18"/>
                <w:szCs w:val="18"/>
                <w:lang w:val="en-US"/>
              </w:rPr>
              <w:br/>
              <w:t>(0 456)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73402D" w14:textId="77777777" w:rsidR="00D21469" w:rsidRPr="00E91599" w:rsidRDefault="00D21469" w:rsidP="007E509A">
            <w:pPr>
              <w:rPr>
                <w:sz w:val="18"/>
                <w:szCs w:val="18"/>
                <w:lang w:val="en-US"/>
              </w:rPr>
            </w:pPr>
            <w:r w:rsidRPr="00E91599">
              <w:rPr>
                <w:sz w:val="18"/>
                <w:szCs w:val="18"/>
                <w:lang w:val="en-US"/>
              </w:rPr>
              <w:t>MÜMİN CEYLAN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71DAE1"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6F67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899EC7" w14:textId="3641796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9CFB95" w14:textId="3436D2C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6C3AF3" w14:textId="0BE6E6F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1E627B" w14:textId="77777777" w:rsidR="00D21469" w:rsidRPr="00E91599" w:rsidRDefault="004876E7" w:rsidP="007E509A">
            <w:pPr>
              <w:rPr>
                <w:sz w:val="18"/>
                <w:szCs w:val="18"/>
                <w:lang w:val="en-US"/>
              </w:rPr>
            </w:pPr>
            <w:hyperlink r:id="rId72" w:history="1">
              <w:r w:rsidR="00D21469" w:rsidRPr="00E91599">
                <w:rPr>
                  <w:sz w:val="18"/>
                  <w:szCs w:val="18"/>
                  <w:lang w:val="en-US"/>
                </w:rPr>
                <w:t>gümüşhanemdr@afad.gov.tr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AB4D93C" w14:textId="77777777" w:rsidR="00D21469" w:rsidRPr="00E91599" w:rsidRDefault="00D21469" w:rsidP="007E509A">
            <w:pPr>
              <w:rPr>
                <w:sz w:val="18"/>
                <w:szCs w:val="18"/>
                <w:lang w:val="en-US" w:eastAsia="tr-TR"/>
              </w:rPr>
            </w:pPr>
          </w:p>
        </w:tc>
      </w:tr>
      <w:tr w:rsidR="00D21469" w:rsidRPr="00E91599" w14:paraId="14267F1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F60BA4" w14:textId="77777777" w:rsidR="00D21469" w:rsidRPr="00E91599" w:rsidRDefault="00D21469" w:rsidP="007E509A">
            <w:pPr>
              <w:rPr>
                <w:b/>
                <w:sz w:val="18"/>
                <w:szCs w:val="18"/>
                <w:lang w:val="en-US"/>
              </w:rPr>
            </w:pPr>
            <w:r w:rsidRPr="00E91599">
              <w:rPr>
                <w:b/>
                <w:sz w:val="18"/>
                <w:szCs w:val="18"/>
                <w:lang w:val="en-US"/>
              </w:rPr>
              <w:t>HAKKARİ</w:t>
            </w:r>
            <w:r w:rsidRPr="00E91599">
              <w:rPr>
                <w:b/>
                <w:sz w:val="18"/>
                <w:szCs w:val="18"/>
                <w:lang w:val="en-US"/>
              </w:rPr>
              <w:br/>
              <w:t>(0 438)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297F13" w14:textId="77777777" w:rsidR="00D21469" w:rsidRPr="00E91599" w:rsidRDefault="00D21469" w:rsidP="007E509A">
            <w:pPr>
              <w:rPr>
                <w:sz w:val="18"/>
                <w:szCs w:val="18"/>
                <w:lang w:val="en-US"/>
              </w:rPr>
            </w:pPr>
            <w:r w:rsidRPr="00E91599">
              <w:rPr>
                <w:sz w:val="18"/>
                <w:szCs w:val="18"/>
                <w:lang w:val="en-US"/>
              </w:rPr>
              <w:t>CUMA DÖNMEZ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CD65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B7AAA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1AF42F" w14:textId="2E077D8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1659EE" w14:textId="63CF980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84FBC4" w14:textId="08DB657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BB7527" w14:textId="77777777" w:rsidR="00D21469" w:rsidRPr="00E91599" w:rsidRDefault="004876E7" w:rsidP="007E509A">
            <w:pPr>
              <w:rPr>
                <w:sz w:val="18"/>
                <w:szCs w:val="18"/>
                <w:lang w:val="en-US"/>
              </w:rPr>
            </w:pPr>
            <w:hyperlink r:id="rId73" w:history="1">
              <w:r w:rsidR="00D21469" w:rsidRPr="00E91599">
                <w:rPr>
                  <w:sz w:val="18"/>
                  <w:szCs w:val="18"/>
                  <w:lang w:val="en-US"/>
                </w:rPr>
                <w:t>hakkarimdr@afad.gov.tr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08A4930" w14:textId="77777777" w:rsidR="00D21469" w:rsidRPr="00E91599" w:rsidRDefault="00D21469" w:rsidP="007E509A">
            <w:pPr>
              <w:rPr>
                <w:sz w:val="18"/>
                <w:szCs w:val="18"/>
                <w:lang w:val="en-US" w:eastAsia="tr-TR"/>
              </w:rPr>
            </w:pPr>
          </w:p>
        </w:tc>
      </w:tr>
      <w:tr w:rsidR="00D21469" w:rsidRPr="00E91599" w14:paraId="1C4215E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78315" w14:textId="77777777" w:rsidR="00D21469" w:rsidRPr="00E91599" w:rsidRDefault="00D21469" w:rsidP="007E509A">
            <w:pPr>
              <w:rPr>
                <w:b/>
                <w:sz w:val="18"/>
                <w:szCs w:val="18"/>
                <w:lang w:val="en-US"/>
              </w:rPr>
            </w:pPr>
            <w:r w:rsidRPr="00E91599">
              <w:rPr>
                <w:b/>
                <w:sz w:val="18"/>
                <w:szCs w:val="18"/>
                <w:lang w:val="en-US"/>
              </w:rPr>
              <w:t>HATAY</w:t>
            </w:r>
            <w:r w:rsidRPr="00E91599">
              <w:rPr>
                <w:b/>
                <w:sz w:val="18"/>
                <w:szCs w:val="18"/>
                <w:lang w:val="en-US"/>
              </w:rPr>
              <w:br/>
              <w:t>(0 326)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9C86A9" w14:textId="77777777" w:rsidR="00D21469" w:rsidRPr="00E91599" w:rsidRDefault="00D21469" w:rsidP="007E509A">
            <w:pPr>
              <w:rPr>
                <w:sz w:val="18"/>
                <w:szCs w:val="18"/>
                <w:lang w:val="en-US"/>
              </w:rPr>
            </w:pPr>
            <w:r w:rsidRPr="00E91599">
              <w:rPr>
                <w:sz w:val="18"/>
                <w:szCs w:val="18"/>
                <w:lang w:val="en-US"/>
              </w:rPr>
              <w:t>FATİH KARLI AKT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6C68E"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5C022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CBD129" w14:textId="0DD3C05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23EBE2" w14:textId="3536AE9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1D1CB6" w14:textId="7066DCE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E34345" w14:textId="77777777" w:rsidR="00D21469" w:rsidRPr="00E91599" w:rsidRDefault="004876E7" w:rsidP="007E509A">
            <w:pPr>
              <w:rPr>
                <w:sz w:val="18"/>
                <w:szCs w:val="18"/>
                <w:lang w:val="en-US"/>
              </w:rPr>
            </w:pPr>
            <w:hyperlink r:id="rId74" w:history="1">
              <w:r w:rsidR="00D21469" w:rsidRPr="00E91599">
                <w:rPr>
                  <w:sz w:val="18"/>
                  <w:szCs w:val="18"/>
                  <w:lang w:val="en-US"/>
                </w:rPr>
                <w:t xml:space="preserve">hataymdr@afad.gov.tr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19856AE" w14:textId="77777777" w:rsidR="00D21469" w:rsidRPr="00E91599" w:rsidRDefault="00D21469" w:rsidP="007E509A">
            <w:pPr>
              <w:rPr>
                <w:sz w:val="18"/>
                <w:szCs w:val="18"/>
                <w:lang w:val="en-US" w:eastAsia="tr-TR"/>
              </w:rPr>
            </w:pPr>
          </w:p>
        </w:tc>
      </w:tr>
      <w:tr w:rsidR="00D21469" w:rsidRPr="00E91599" w14:paraId="7218A5A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4FC7DE" w14:textId="77777777" w:rsidR="00D21469" w:rsidRPr="00E91599" w:rsidRDefault="00D21469" w:rsidP="007E509A">
            <w:pPr>
              <w:rPr>
                <w:b/>
                <w:sz w:val="18"/>
                <w:szCs w:val="18"/>
                <w:lang w:val="en-US"/>
              </w:rPr>
            </w:pPr>
            <w:r w:rsidRPr="00E91599">
              <w:rPr>
                <w:b/>
                <w:sz w:val="18"/>
                <w:szCs w:val="18"/>
                <w:lang w:val="en-US"/>
              </w:rPr>
              <w:t>ISPARTA</w:t>
            </w:r>
            <w:r w:rsidRPr="00E91599">
              <w:rPr>
                <w:b/>
                <w:sz w:val="18"/>
                <w:szCs w:val="18"/>
                <w:lang w:val="en-US"/>
              </w:rPr>
              <w:br/>
              <w:t>(0 246)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B34DEA" w14:textId="77777777" w:rsidR="00D21469" w:rsidRPr="00E91599" w:rsidRDefault="00D21469" w:rsidP="007E509A">
            <w:pPr>
              <w:rPr>
                <w:sz w:val="18"/>
                <w:szCs w:val="18"/>
                <w:lang w:val="en-US"/>
              </w:rPr>
            </w:pPr>
            <w:r w:rsidRPr="00E91599">
              <w:rPr>
                <w:sz w:val="18"/>
                <w:szCs w:val="18"/>
                <w:lang w:val="en-US"/>
              </w:rPr>
              <w:t>OSMAN DEMİRAY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C0E1AD"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9E714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6BA86C" w14:textId="6BC8B49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2920F5" w14:textId="24B5C16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E23C3C" w14:textId="0F860D3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2D8C7C" w14:textId="77777777" w:rsidR="00D21469" w:rsidRPr="00E91599" w:rsidRDefault="004876E7" w:rsidP="007E509A">
            <w:pPr>
              <w:rPr>
                <w:sz w:val="18"/>
                <w:szCs w:val="18"/>
                <w:lang w:val="en-US"/>
              </w:rPr>
            </w:pPr>
            <w:hyperlink r:id="rId75" w:history="1">
              <w:r w:rsidR="00D21469" w:rsidRPr="00E91599">
                <w:rPr>
                  <w:sz w:val="18"/>
                  <w:szCs w:val="18"/>
                  <w:lang w:val="en-US"/>
                </w:rPr>
                <w:t xml:space="preserve">ıspartamdr@afad.gov.tr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A733DDA" w14:textId="77777777" w:rsidR="00D21469" w:rsidRPr="00E91599" w:rsidRDefault="00D21469" w:rsidP="007E509A">
            <w:pPr>
              <w:rPr>
                <w:sz w:val="18"/>
                <w:szCs w:val="18"/>
                <w:lang w:val="en-US" w:eastAsia="tr-TR"/>
              </w:rPr>
            </w:pPr>
          </w:p>
        </w:tc>
      </w:tr>
      <w:tr w:rsidR="00D21469" w:rsidRPr="00E91599" w14:paraId="6490297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976F6D" w14:textId="77777777" w:rsidR="00D21469" w:rsidRPr="00E91599" w:rsidRDefault="00D21469" w:rsidP="007E509A">
            <w:pPr>
              <w:rPr>
                <w:b/>
                <w:sz w:val="18"/>
                <w:szCs w:val="18"/>
                <w:lang w:val="en-US"/>
              </w:rPr>
            </w:pPr>
            <w:r w:rsidRPr="00E91599">
              <w:rPr>
                <w:b/>
                <w:sz w:val="18"/>
                <w:szCs w:val="18"/>
                <w:lang w:val="en-US"/>
              </w:rPr>
              <w:t>MERSİN</w:t>
            </w:r>
            <w:r w:rsidRPr="00E91599">
              <w:rPr>
                <w:b/>
                <w:sz w:val="18"/>
                <w:szCs w:val="18"/>
                <w:lang w:val="en-US"/>
              </w:rPr>
              <w:br/>
              <w:t>(0 324)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9A8355" w14:textId="77777777" w:rsidR="00D21469" w:rsidRPr="00E91599" w:rsidRDefault="00D21469" w:rsidP="007E509A">
            <w:pPr>
              <w:rPr>
                <w:sz w:val="18"/>
                <w:szCs w:val="18"/>
                <w:lang w:val="en-US"/>
              </w:rPr>
            </w:pPr>
            <w:r w:rsidRPr="00E91599">
              <w:rPr>
                <w:sz w:val="18"/>
                <w:szCs w:val="18"/>
                <w:lang w:val="en-US"/>
              </w:rPr>
              <w:t>ABDULLAH KANDEMİR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AD52CF"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4E9D8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FD0A39" w14:textId="1D9DDA0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7DF491" w14:textId="668BD60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1C1993" w14:textId="0DC5564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0DC709" w14:textId="77777777" w:rsidR="00D21469" w:rsidRPr="00E91599" w:rsidRDefault="004876E7" w:rsidP="007E509A">
            <w:pPr>
              <w:rPr>
                <w:sz w:val="18"/>
                <w:szCs w:val="18"/>
                <w:lang w:val="en-US"/>
              </w:rPr>
            </w:pPr>
            <w:hyperlink r:id="rId76" w:history="1">
              <w:r w:rsidR="00D21469" w:rsidRPr="00E91599">
                <w:rPr>
                  <w:sz w:val="18"/>
                  <w:szCs w:val="18"/>
                  <w:lang w:val="en-US"/>
                </w:rPr>
                <w:t>mersinmdr@afad.gov.tr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3998BAC" w14:textId="77777777" w:rsidR="00D21469" w:rsidRPr="00E91599" w:rsidRDefault="00D21469" w:rsidP="007E509A">
            <w:pPr>
              <w:rPr>
                <w:sz w:val="18"/>
                <w:szCs w:val="18"/>
                <w:lang w:val="en-US" w:eastAsia="tr-TR"/>
              </w:rPr>
            </w:pPr>
          </w:p>
        </w:tc>
      </w:tr>
      <w:tr w:rsidR="00D21469" w:rsidRPr="00E91599" w14:paraId="39D5DF8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929385" w14:textId="77777777" w:rsidR="00D21469" w:rsidRPr="00E91599" w:rsidRDefault="00D21469" w:rsidP="007E509A">
            <w:pPr>
              <w:rPr>
                <w:b/>
                <w:sz w:val="18"/>
                <w:szCs w:val="18"/>
                <w:lang w:val="en-US"/>
              </w:rPr>
            </w:pPr>
            <w:r w:rsidRPr="00E91599">
              <w:rPr>
                <w:b/>
                <w:sz w:val="18"/>
                <w:szCs w:val="18"/>
                <w:lang w:val="en-US"/>
              </w:rPr>
              <w:t>İSTANBUL</w:t>
            </w:r>
            <w:r w:rsidRPr="00E91599">
              <w:rPr>
                <w:b/>
                <w:sz w:val="18"/>
                <w:szCs w:val="18"/>
                <w:lang w:val="en-US"/>
              </w:rPr>
              <w:br/>
              <w:t>(0 212)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320306" w14:textId="77777777" w:rsidR="00D21469" w:rsidRPr="00E91599" w:rsidRDefault="00D21469" w:rsidP="007E509A">
            <w:pPr>
              <w:rPr>
                <w:sz w:val="18"/>
                <w:szCs w:val="18"/>
                <w:lang w:val="en-US"/>
              </w:rPr>
            </w:pPr>
            <w:r w:rsidRPr="00E91599">
              <w:rPr>
                <w:sz w:val="18"/>
                <w:szCs w:val="18"/>
                <w:lang w:val="en-US"/>
              </w:rPr>
              <w:t>KADİR ALİ SIRMALI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AACF61"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E279A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2DFF3" w14:textId="234ECDD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366203" w14:textId="48F2BD2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5B0D25" w14:textId="4BC1129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140841" w14:textId="77777777" w:rsidR="00D21469" w:rsidRPr="00E91599" w:rsidRDefault="004876E7" w:rsidP="007E509A">
            <w:pPr>
              <w:rPr>
                <w:sz w:val="18"/>
                <w:szCs w:val="18"/>
                <w:lang w:val="en-US"/>
              </w:rPr>
            </w:pPr>
            <w:hyperlink r:id="rId77" w:history="1">
              <w:r w:rsidR="00D21469" w:rsidRPr="00E91599">
                <w:rPr>
                  <w:sz w:val="18"/>
                  <w:szCs w:val="18"/>
                  <w:lang w:val="en-US"/>
                </w:rPr>
                <w:t>istanbulmdr@afad.gov.tr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68D67DA" w14:textId="77777777" w:rsidR="00D21469" w:rsidRPr="00E91599" w:rsidRDefault="00D21469" w:rsidP="007E509A">
            <w:pPr>
              <w:rPr>
                <w:sz w:val="18"/>
                <w:szCs w:val="18"/>
                <w:lang w:val="en-US" w:eastAsia="tr-TR"/>
              </w:rPr>
            </w:pPr>
          </w:p>
        </w:tc>
      </w:tr>
      <w:tr w:rsidR="00D21469" w:rsidRPr="00E91599" w14:paraId="6C72CC2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EDF764" w14:textId="77777777" w:rsidR="00D21469" w:rsidRPr="00E91599" w:rsidRDefault="00D21469" w:rsidP="007E509A">
            <w:pPr>
              <w:rPr>
                <w:b/>
                <w:sz w:val="18"/>
                <w:szCs w:val="18"/>
                <w:lang w:val="en-US"/>
              </w:rPr>
            </w:pPr>
            <w:r w:rsidRPr="00E91599">
              <w:rPr>
                <w:b/>
                <w:sz w:val="18"/>
                <w:szCs w:val="18"/>
                <w:lang w:val="en-US"/>
              </w:rPr>
              <w:t>İZMİR</w:t>
            </w:r>
            <w:r w:rsidRPr="00E91599">
              <w:rPr>
                <w:b/>
                <w:sz w:val="18"/>
                <w:szCs w:val="18"/>
                <w:lang w:val="en-US"/>
              </w:rPr>
              <w:br/>
              <w:t>(0 232)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38A8FF" w14:textId="77777777" w:rsidR="00D21469" w:rsidRPr="00E91599" w:rsidRDefault="00D21469" w:rsidP="007E509A">
            <w:pPr>
              <w:rPr>
                <w:sz w:val="18"/>
                <w:szCs w:val="18"/>
                <w:lang w:val="en-US"/>
              </w:rPr>
            </w:pPr>
            <w:r w:rsidRPr="00E91599">
              <w:rPr>
                <w:sz w:val="18"/>
                <w:szCs w:val="18"/>
                <w:lang w:val="en-US"/>
              </w:rPr>
              <w:t>ERCAN TOPRAK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B8072C"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F7CFD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EE49EC" w14:textId="5ADB54A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96A725" w14:textId="079E317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970A11" w14:textId="213BA10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69D68F" w14:textId="77777777" w:rsidR="00D21469" w:rsidRPr="00E91599" w:rsidRDefault="004876E7" w:rsidP="007E509A">
            <w:pPr>
              <w:rPr>
                <w:sz w:val="18"/>
                <w:szCs w:val="18"/>
                <w:lang w:val="en-US"/>
              </w:rPr>
            </w:pPr>
            <w:hyperlink r:id="rId78" w:history="1">
              <w:r w:rsidR="00D21469" w:rsidRPr="00E91599">
                <w:rPr>
                  <w:sz w:val="18"/>
                  <w:szCs w:val="18"/>
                  <w:lang w:val="en-US"/>
                </w:rPr>
                <w:t>izmirmdr@afad.gov.tr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959287A" w14:textId="77777777" w:rsidR="00D21469" w:rsidRPr="00E91599" w:rsidRDefault="00D21469" w:rsidP="007E509A">
            <w:pPr>
              <w:rPr>
                <w:sz w:val="18"/>
                <w:szCs w:val="18"/>
                <w:lang w:val="en-US" w:eastAsia="tr-TR"/>
              </w:rPr>
            </w:pPr>
          </w:p>
        </w:tc>
      </w:tr>
      <w:tr w:rsidR="00D21469" w:rsidRPr="00E91599" w14:paraId="16CF6F1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0FBDEE" w14:textId="77777777" w:rsidR="00D21469" w:rsidRPr="00E91599" w:rsidRDefault="00D21469" w:rsidP="007E509A">
            <w:pPr>
              <w:rPr>
                <w:b/>
                <w:sz w:val="18"/>
                <w:szCs w:val="18"/>
                <w:lang w:val="en-US"/>
              </w:rPr>
            </w:pPr>
            <w:r w:rsidRPr="00E91599">
              <w:rPr>
                <w:b/>
                <w:sz w:val="18"/>
                <w:szCs w:val="18"/>
                <w:lang w:val="en-US"/>
              </w:rPr>
              <w:lastRenderedPageBreak/>
              <w:t>KARS</w:t>
            </w:r>
            <w:r w:rsidRPr="00E91599">
              <w:rPr>
                <w:b/>
                <w:sz w:val="18"/>
                <w:szCs w:val="18"/>
                <w:lang w:val="en-US"/>
              </w:rPr>
              <w:br/>
              <w:t>(0 474)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F6165E" w14:textId="77777777" w:rsidR="00D21469" w:rsidRPr="00E91599" w:rsidRDefault="00D21469" w:rsidP="007E509A">
            <w:pPr>
              <w:rPr>
                <w:sz w:val="18"/>
                <w:szCs w:val="18"/>
                <w:lang w:val="en-US"/>
              </w:rPr>
            </w:pPr>
            <w:r w:rsidRPr="00E91599">
              <w:rPr>
                <w:sz w:val="18"/>
                <w:szCs w:val="18"/>
                <w:lang w:val="en-US"/>
              </w:rPr>
              <w:t>SABRİ YÜKSELEN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C51C3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D864C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9F6821" w14:textId="2857D54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6AB686" w14:textId="0FB4DB9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E8E1F6" w14:textId="1292402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316571" w14:textId="77777777" w:rsidR="00D21469" w:rsidRPr="00E91599" w:rsidRDefault="004876E7" w:rsidP="007E509A">
            <w:pPr>
              <w:rPr>
                <w:sz w:val="18"/>
                <w:szCs w:val="18"/>
                <w:lang w:val="en-US"/>
              </w:rPr>
            </w:pPr>
            <w:hyperlink r:id="rId79" w:history="1">
              <w:r w:rsidR="00D21469" w:rsidRPr="00E91599">
                <w:rPr>
                  <w:sz w:val="18"/>
                  <w:szCs w:val="18"/>
                  <w:lang w:val="en-US"/>
                </w:rPr>
                <w:t>karsmdr@afad.gov.tr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50DA068" w14:textId="77777777" w:rsidR="00D21469" w:rsidRPr="00E91599" w:rsidRDefault="00D21469" w:rsidP="007E509A">
            <w:pPr>
              <w:rPr>
                <w:sz w:val="18"/>
                <w:szCs w:val="18"/>
                <w:lang w:val="en-US" w:eastAsia="tr-TR"/>
              </w:rPr>
            </w:pPr>
          </w:p>
        </w:tc>
      </w:tr>
      <w:tr w:rsidR="00D21469" w:rsidRPr="00E91599" w14:paraId="37743B63"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E61090" w14:textId="77777777" w:rsidR="00D21469" w:rsidRPr="00E91599" w:rsidRDefault="00D21469" w:rsidP="007E509A">
            <w:pPr>
              <w:rPr>
                <w:b/>
                <w:sz w:val="18"/>
                <w:szCs w:val="18"/>
                <w:lang w:val="en-US"/>
              </w:rPr>
            </w:pPr>
            <w:r w:rsidRPr="00E91599">
              <w:rPr>
                <w:b/>
                <w:sz w:val="18"/>
                <w:szCs w:val="18"/>
                <w:lang w:val="en-US"/>
              </w:rPr>
              <w:t>KASTAMONU</w:t>
            </w:r>
            <w:r w:rsidRPr="00E91599">
              <w:rPr>
                <w:b/>
                <w:sz w:val="18"/>
                <w:szCs w:val="18"/>
                <w:lang w:val="en-US"/>
              </w:rPr>
              <w:br/>
              <w:t>(0 366)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162F2A" w14:textId="77777777" w:rsidR="00D21469" w:rsidRPr="00E91599" w:rsidRDefault="00D21469" w:rsidP="007E509A">
            <w:pPr>
              <w:rPr>
                <w:sz w:val="18"/>
                <w:szCs w:val="18"/>
                <w:lang w:val="en-US"/>
              </w:rPr>
            </w:pPr>
            <w:r w:rsidRPr="00E91599">
              <w:rPr>
                <w:sz w:val="18"/>
                <w:szCs w:val="18"/>
                <w:lang w:val="en-US"/>
              </w:rPr>
              <w:t>ŞAKİR NERGİZ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1C49B5"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446A5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B141CF" w14:textId="7E39F97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367BBD" w14:textId="71950DA9"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35DDD2" w14:textId="4C9E57A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8BAB2A" w14:textId="77777777" w:rsidR="00D21469" w:rsidRPr="00E91599" w:rsidRDefault="004876E7" w:rsidP="007E509A">
            <w:pPr>
              <w:rPr>
                <w:sz w:val="18"/>
                <w:szCs w:val="18"/>
                <w:lang w:val="en-US"/>
              </w:rPr>
            </w:pPr>
            <w:hyperlink r:id="rId80" w:history="1">
              <w:r w:rsidR="00D21469" w:rsidRPr="00E91599">
                <w:rPr>
                  <w:sz w:val="18"/>
                  <w:szCs w:val="18"/>
                  <w:lang w:val="en-US"/>
                </w:rPr>
                <w:t xml:space="preserve">kastamonumdr@afad.gov.tr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E3236FD" w14:textId="77777777" w:rsidR="00D21469" w:rsidRPr="00E91599" w:rsidRDefault="00D21469" w:rsidP="007E509A">
            <w:pPr>
              <w:rPr>
                <w:sz w:val="18"/>
                <w:szCs w:val="18"/>
                <w:lang w:val="en-US" w:eastAsia="tr-TR"/>
              </w:rPr>
            </w:pPr>
          </w:p>
        </w:tc>
      </w:tr>
      <w:tr w:rsidR="00D21469" w:rsidRPr="00E91599" w14:paraId="01F2373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1716A4" w14:textId="77777777" w:rsidR="00D21469" w:rsidRPr="00E91599" w:rsidRDefault="00D21469" w:rsidP="007E509A">
            <w:pPr>
              <w:rPr>
                <w:b/>
                <w:sz w:val="18"/>
                <w:szCs w:val="18"/>
                <w:lang w:val="en-US"/>
              </w:rPr>
            </w:pPr>
            <w:r w:rsidRPr="00E91599">
              <w:rPr>
                <w:b/>
                <w:sz w:val="18"/>
                <w:szCs w:val="18"/>
                <w:lang w:val="en-US"/>
              </w:rPr>
              <w:t>KAYSERİ</w:t>
            </w:r>
            <w:r w:rsidRPr="00E91599">
              <w:rPr>
                <w:b/>
                <w:sz w:val="18"/>
                <w:szCs w:val="18"/>
                <w:lang w:val="en-US"/>
              </w:rPr>
              <w:br/>
              <w:t>(0 352)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CC449A" w14:textId="77777777" w:rsidR="00D21469" w:rsidRPr="00E91599" w:rsidRDefault="00D21469" w:rsidP="007E509A">
            <w:pPr>
              <w:rPr>
                <w:sz w:val="18"/>
                <w:szCs w:val="18"/>
                <w:lang w:val="en-US"/>
              </w:rPr>
            </w:pPr>
            <w:r w:rsidRPr="00E91599">
              <w:rPr>
                <w:sz w:val="18"/>
                <w:szCs w:val="18"/>
                <w:lang w:val="en-US"/>
              </w:rPr>
              <w:t>S. MELİH EROL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70BC89"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FDAB1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984FBE" w14:textId="6C40FEC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37F814" w14:textId="57B8EBF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34D8C1" w14:textId="11251C3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6C3482" w14:textId="77777777" w:rsidR="00D21469" w:rsidRPr="00E91599" w:rsidRDefault="004876E7" w:rsidP="007E509A">
            <w:pPr>
              <w:rPr>
                <w:sz w:val="18"/>
                <w:szCs w:val="18"/>
                <w:lang w:val="en-US"/>
              </w:rPr>
            </w:pPr>
            <w:hyperlink r:id="rId81" w:history="1">
              <w:r w:rsidR="00D21469" w:rsidRPr="00E91599">
                <w:rPr>
                  <w:sz w:val="18"/>
                  <w:szCs w:val="18"/>
                  <w:lang w:val="en-US"/>
                </w:rPr>
                <w:t>kayserimdr@afad.gov.tr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5275B9B" w14:textId="77777777" w:rsidR="00D21469" w:rsidRPr="00E91599" w:rsidRDefault="00D21469" w:rsidP="007E509A">
            <w:pPr>
              <w:rPr>
                <w:sz w:val="18"/>
                <w:szCs w:val="18"/>
                <w:lang w:val="en-US" w:eastAsia="tr-TR"/>
              </w:rPr>
            </w:pPr>
          </w:p>
        </w:tc>
      </w:tr>
      <w:tr w:rsidR="00D21469" w:rsidRPr="00E91599" w14:paraId="3A4A20F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3D97E4" w14:textId="77777777" w:rsidR="00D21469" w:rsidRPr="00E91599" w:rsidRDefault="00D21469" w:rsidP="007E509A">
            <w:pPr>
              <w:rPr>
                <w:b/>
                <w:sz w:val="18"/>
                <w:szCs w:val="18"/>
                <w:lang w:val="en-US"/>
              </w:rPr>
            </w:pPr>
            <w:r w:rsidRPr="00E91599">
              <w:rPr>
                <w:b/>
                <w:sz w:val="18"/>
                <w:szCs w:val="18"/>
                <w:lang w:val="en-US"/>
              </w:rPr>
              <w:t>KIRKLARELİ</w:t>
            </w:r>
            <w:r w:rsidRPr="00E91599">
              <w:rPr>
                <w:b/>
                <w:sz w:val="18"/>
                <w:szCs w:val="18"/>
                <w:lang w:val="en-US"/>
              </w:rPr>
              <w:br/>
              <w:t>(0 288)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F8EE49" w14:textId="77777777" w:rsidR="00D21469" w:rsidRPr="00E91599" w:rsidRDefault="00D21469" w:rsidP="007E509A">
            <w:pPr>
              <w:rPr>
                <w:sz w:val="18"/>
                <w:szCs w:val="18"/>
                <w:lang w:val="en-US"/>
              </w:rPr>
            </w:pPr>
            <w:r w:rsidRPr="00E91599">
              <w:rPr>
                <w:sz w:val="18"/>
                <w:szCs w:val="18"/>
                <w:lang w:val="en-US"/>
              </w:rPr>
              <w:t>İSMAİL ÖZCAN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DA129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078A1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4A45EA" w14:textId="0E2FE30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68F182" w14:textId="28C7A5C9"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05D759" w14:textId="147A096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236A57" w14:textId="77777777" w:rsidR="00D21469" w:rsidRPr="00E91599" w:rsidRDefault="004876E7" w:rsidP="007E509A">
            <w:pPr>
              <w:rPr>
                <w:sz w:val="18"/>
                <w:szCs w:val="18"/>
                <w:lang w:val="en-US"/>
              </w:rPr>
            </w:pPr>
            <w:hyperlink r:id="rId82" w:history="1">
              <w:r w:rsidR="00D21469" w:rsidRPr="00E91599">
                <w:rPr>
                  <w:sz w:val="18"/>
                  <w:szCs w:val="18"/>
                  <w:lang w:val="en-US"/>
                </w:rPr>
                <w:t>kırklarelimdr@afad.gov.tr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7B372DB" w14:textId="77777777" w:rsidR="00D21469" w:rsidRPr="00E91599" w:rsidRDefault="00D21469" w:rsidP="007E509A">
            <w:pPr>
              <w:rPr>
                <w:sz w:val="18"/>
                <w:szCs w:val="18"/>
                <w:lang w:val="en-US" w:eastAsia="tr-TR"/>
              </w:rPr>
            </w:pPr>
          </w:p>
        </w:tc>
      </w:tr>
      <w:tr w:rsidR="00D21469" w:rsidRPr="00E91599" w14:paraId="7546127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DE67E3" w14:textId="77777777" w:rsidR="00D21469" w:rsidRPr="00E91599" w:rsidRDefault="00D21469" w:rsidP="007E509A">
            <w:pPr>
              <w:rPr>
                <w:b/>
                <w:sz w:val="18"/>
                <w:szCs w:val="18"/>
                <w:lang w:val="en-US"/>
              </w:rPr>
            </w:pPr>
            <w:r w:rsidRPr="00E91599">
              <w:rPr>
                <w:b/>
                <w:sz w:val="18"/>
                <w:szCs w:val="18"/>
                <w:lang w:val="en-US"/>
              </w:rPr>
              <w:t>KIRŞEHİR</w:t>
            </w:r>
            <w:r w:rsidRPr="00E91599">
              <w:rPr>
                <w:b/>
                <w:sz w:val="18"/>
                <w:szCs w:val="18"/>
                <w:lang w:val="en-US"/>
              </w:rPr>
              <w:br/>
              <w:t>(0 386)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443AFF" w14:textId="77777777" w:rsidR="00D21469" w:rsidRPr="00E91599" w:rsidRDefault="00D21469" w:rsidP="007E509A">
            <w:pPr>
              <w:rPr>
                <w:sz w:val="18"/>
                <w:szCs w:val="18"/>
                <w:lang w:val="en-US"/>
              </w:rPr>
            </w:pPr>
            <w:r w:rsidRPr="00E91599">
              <w:rPr>
                <w:sz w:val="18"/>
                <w:szCs w:val="18"/>
                <w:lang w:val="en-US"/>
              </w:rPr>
              <w:t>FEHMİ ÜLKER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97FFB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39AFF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21C365" w14:textId="70042A7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51D9F9" w14:textId="6D36F28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240EF5" w14:textId="5E25DA5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5E9D41" w14:textId="77777777" w:rsidR="00D21469" w:rsidRPr="00E91599" w:rsidRDefault="004876E7" w:rsidP="007E509A">
            <w:pPr>
              <w:rPr>
                <w:sz w:val="18"/>
                <w:szCs w:val="18"/>
                <w:lang w:val="en-US"/>
              </w:rPr>
            </w:pPr>
            <w:hyperlink r:id="rId83" w:history="1">
              <w:r w:rsidR="00D21469" w:rsidRPr="00E91599">
                <w:rPr>
                  <w:sz w:val="18"/>
                  <w:szCs w:val="18"/>
                  <w:lang w:val="en-US"/>
                </w:rPr>
                <w:t>kırşehirmdr@afad.gov.tr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CC38EB1" w14:textId="77777777" w:rsidR="00D21469" w:rsidRPr="00E91599" w:rsidRDefault="00D21469" w:rsidP="007E509A">
            <w:pPr>
              <w:rPr>
                <w:sz w:val="18"/>
                <w:szCs w:val="18"/>
                <w:lang w:val="en-US" w:eastAsia="tr-TR"/>
              </w:rPr>
            </w:pPr>
          </w:p>
        </w:tc>
      </w:tr>
      <w:tr w:rsidR="00D21469" w:rsidRPr="00E91599" w14:paraId="6BA818C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3F23F1" w14:textId="77777777" w:rsidR="00D21469" w:rsidRPr="00E91599" w:rsidRDefault="00D21469" w:rsidP="007E509A">
            <w:pPr>
              <w:rPr>
                <w:b/>
                <w:sz w:val="18"/>
                <w:szCs w:val="18"/>
                <w:lang w:val="en-US"/>
              </w:rPr>
            </w:pPr>
            <w:r w:rsidRPr="00E91599">
              <w:rPr>
                <w:b/>
                <w:sz w:val="18"/>
                <w:szCs w:val="18"/>
                <w:lang w:val="en-US"/>
              </w:rPr>
              <w:t>KOCAELİ</w:t>
            </w:r>
            <w:r w:rsidRPr="00E91599">
              <w:rPr>
                <w:b/>
                <w:sz w:val="18"/>
                <w:szCs w:val="18"/>
                <w:lang w:val="en-US"/>
              </w:rPr>
              <w:br/>
              <w:t>(0 262)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529DC2" w14:textId="77777777" w:rsidR="00D21469" w:rsidRPr="00E91599" w:rsidRDefault="00D21469" w:rsidP="007E509A">
            <w:pPr>
              <w:rPr>
                <w:sz w:val="18"/>
                <w:szCs w:val="18"/>
                <w:lang w:val="en-US"/>
              </w:rPr>
            </w:pPr>
            <w:r w:rsidRPr="00E91599">
              <w:rPr>
                <w:sz w:val="18"/>
                <w:szCs w:val="18"/>
                <w:lang w:val="en-US"/>
              </w:rPr>
              <w:t>NURTEN GÜMÜŞ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7AE0B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0B79A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47368A" w14:textId="79B89A8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042693" w14:textId="42A61D2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489217" w14:textId="6ADD30C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198181" w14:textId="77777777" w:rsidR="00D21469" w:rsidRPr="00E91599" w:rsidRDefault="004876E7" w:rsidP="007E509A">
            <w:pPr>
              <w:rPr>
                <w:sz w:val="18"/>
                <w:szCs w:val="18"/>
                <w:lang w:val="en-US"/>
              </w:rPr>
            </w:pPr>
            <w:hyperlink r:id="rId84" w:history="1">
              <w:r w:rsidR="00D21469" w:rsidRPr="00E91599">
                <w:rPr>
                  <w:sz w:val="18"/>
                  <w:szCs w:val="18"/>
                  <w:lang w:val="en-US"/>
                </w:rPr>
                <w:t>kocaelimdr@afad.gov.tr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A8A032A" w14:textId="77777777" w:rsidR="00D21469" w:rsidRPr="00E91599" w:rsidRDefault="00D21469" w:rsidP="007E509A">
            <w:pPr>
              <w:rPr>
                <w:sz w:val="18"/>
                <w:szCs w:val="18"/>
                <w:lang w:val="en-US" w:eastAsia="tr-TR"/>
              </w:rPr>
            </w:pPr>
          </w:p>
        </w:tc>
      </w:tr>
      <w:tr w:rsidR="00D21469" w:rsidRPr="00E91599" w14:paraId="3630D34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CC79AB" w14:textId="77777777" w:rsidR="00D21469" w:rsidRPr="00E91599" w:rsidRDefault="00D21469" w:rsidP="007E509A">
            <w:pPr>
              <w:rPr>
                <w:b/>
                <w:sz w:val="18"/>
                <w:szCs w:val="18"/>
                <w:lang w:val="en-US"/>
              </w:rPr>
            </w:pPr>
            <w:r w:rsidRPr="00E91599">
              <w:rPr>
                <w:b/>
                <w:sz w:val="18"/>
                <w:szCs w:val="18"/>
                <w:lang w:val="en-US"/>
              </w:rPr>
              <w:t>KONYA</w:t>
            </w:r>
            <w:r w:rsidRPr="00E91599">
              <w:rPr>
                <w:b/>
                <w:sz w:val="18"/>
                <w:szCs w:val="18"/>
                <w:lang w:val="en-US"/>
              </w:rPr>
              <w:br/>
              <w:t>(0 332)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645F14" w14:textId="77777777" w:rsidR="00D21469" w:rsidRPr="00E91599" w:rsidRDefault="00D21469" w:rsidP="007E509A">
            <w:pPr>
              <w:rPr>
                <w:sz w:val="18"/>
                <w:szCs w:val="18"/>
                <w:lang w:val="en-US"/>
              </w:rPr>
            </w:pPr>
            <w:r w:rsidRPr="00E91599">
              <w:rPr>
                <w:sz w:val="18"/>
                <w:szCs w:val="18"/>
                <w:lang w:val="en-US"/>
              </w:rPr>
              <w:t>ULVİYE KÜÇÜKKIRATLI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A0407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D5993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6336EC" w14:textId="0F03E05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3EAA7E" w14:textId="082859A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1F646F" w14:textId="3A0C626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5CED29" w14:textId="77777777" w:rsidR="00D21469" w:rsidRPr="00E91599" w:rsidRDefault="004876E7" w:rsidP="007E509A">
            <w:pPr>
              <w:rPr>
                <w:sz w:val="18"/>
                <w:szCs w:val="18"/>
                <w:lang w:val="en-US"/>
              </w:rPr>
            </w:pPr>
            <w:hyperlink r:id="rId85" w:history="1">
              <w:r w:rsidR="00D21469" w:rsidRPr="00E91599">
                <w:rPr>
                  <w:sz w:val="18"/>
                  <w:szCs w:val="18"/>
                  <w:lang w:val="en-US"/>
                </w:rPr>
                <w:t>konyamdr@afad.gov.tr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4031B07" w14:textId="77777777" w:rsidR="00D21469" w:rsidRPr="00E91599" w:rsidRDefault="00D21469" w:rsidP="007E509A">
            <w:pPr>
              <w:rPr>
                <w:sz w:val="18"/>
                <w:szCs w:val="18"/>
                <w:lang w:val="en-US" w:eastAsia="tr-TR"/>
              </w:rPr>
            </w:pPr>
          </w:p>
        </w:tc>
      </w:tr>
      <w:tr w:rsidR="00D21469" w:rsidRPr="00E91599" w14:paraId="6ECDC89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262ED3" w14:textId="77777777" w:rsidR="00D21469" w:rsidRPr="00E91599" w:rsidRDefault="00D21469" w:rsidP="007E509A">
            <w:pPr>
              <w:rPr>
                <w:b/>
                <w:sz w:val="18"/>
                <w:szCs w:val="18"/>
                <w:lang w:val="en-US"/>
              </w:rPr>
            </w:pPr>
            <w:r w:rsidRPr="00E91599">
              <w:rPr>
                <w:b/>
                <w:sz w:val="18"/>
                <w:szCs w:val="18"/>
                <w:lang w:val="en-US"/>
              </w:rPr>
              <w:t>KÜTAHYA</w:t>
            </w:r>
            <w:r w:rsidRPr="00E91599">
              <w:rPr>
                <w:b/>
                <w:sz w:val="18"/>
                <w:szCs w:val="18"/>
                <w:lang w:val="en-US"/>
              </w:rPr>
              <w:br/>
              <w:t>(0 274)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DF1AEF" w14:textId="77777777" w:rsidR="00D21469" w:rsidRPr="00E91599" w:rsidRDefault="00D21469" w:rsidP="007E509A">
            <w:pPr>
              <w:rPr>
                <w:sz w:val="18"/>
                <w:szCs w:val="18"/>
                <w:lang w:val="en-US"/>
              </w:rPr>
            </w:pPr>
            <w:r w:rsidRPr="00E91599">
              <w:rPr>
                <w:sz w:val="18"/>
                <w:szCs w:val="18"/>
                <w:lang w:val="en-US"/>
              </w:rPr>
              <w:t>ORHAN OVALI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192B3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9B1E6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EAAF02" w14:textId="7745A09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48CC26" w14:textId="6AE53C4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CCA147" w14:textId="22C140F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53E19C" w14:textId="77777777" w:rsidR="00D21469" w:rsidRPr="00E91599" w:rsidRDefault="004876E7" w:rsidP="007E509A">
            <w:pPr>
              <w:rPr>
                <w:sz w:val="18"/>
                <w:szCs w:val="18"/>
                <w:lang w:val="en-US"/>
              </w:rPr>
            </w:pPr>
            <w:hyperlink r:id="rId86" w:history="1">
              <w:r w:rsidR="00D21469" w:rsidRPr="00E91599">
                <w:rPr>
                  <w:sz w:val="18"/>
                  <w:szCs w:val="18"/>
                  <w:lang w:val="en-US"/>
                </w:rPr>
                <w:t xml:space="preserve">kütahyamdr@afad.gov.tr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302D5B9" w14:textId="77777777" w:rsidR="00D21469" w:rsidRPr="00E91599" w:rsidRDefault="00D21469" w:rsidP="007E509A">
            <w:pPr>
              <w:rPr>
                <w:sz w:val="18"/>
                <w:szCs w:val="18"/>
                <w:lang w:val="en-US" w:eastAsia="tr-TR"/>
              </w:rPr>
            </w:pPr>
          </w:p>
        </w:tc>
      </w:tr>
      <w:tr w:rsidR="00D21469" w:rsidRPr="00E91599" w14:paraId="294ACBB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950D0A" w14:textId="77777777" w:rsidR="00D21469" w:rsidRPr="00E91599" w:rsidRDefault="00D21469" w:rsidP="007E509A">
            <w:pPr>
              <w:rPr>
                <w:b/>
                <w:sz w:val="18"/>
                <w:szCs w:val="18"/>
                <w:lang w:val="en-US"/>
              </w:rPr>
            </w:pPr>
            <w:r w:rsidRPr="00E91599">
              <w:rPr>
                <w:b/>
                <w:sz w:val="18"/>
                <w:szCs w:val="18"/>
                <w:lang w:val="en-US"/>
              </w:rPr>
              <w:t>MALATYA</w:t>
            </w:r>
            <w:r w:rsidRPr="00E91599">
              <w:rPr>
                <w:b/>
                <w:sz w:val="18"/>
                <w:szCs w:val="18"/>
                <w:lang w:val="en-US"/>
              </w:rPr>
              <w:br/>
              <w:t>(0 422)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221DDC" w14:textId="77777777" w:rsidR="00D21469" w:rsidRPr="00E91599" w:rsidRDefault="00D21469" w:rsidP="007E509A">
            <w:pPr>
              <w:rPr>
                <w:sz w:val="18"/>
                <w:szCs w:val="18"/>
                <w:lang w:val="en-US"/>
              </w:rPr>
            </w:pPr>
            <w:r w:rsidRPr="00E91599">
              <w:rPr>
                <w:sz w:val="18"/>
                <w:szCs w:val="18"/>
                <w:lang w:val="en-US"/>
              </w:rPr>
              <w:t>MUSTAFA ÖZDEN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069F9"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4E424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50BEC9" w14:textId="3A5FBC1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B3F292" w14:textId="2DBCADA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6DA4CD" w14:textId="452EC15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583D89" w14:textId="77777777" w:rsidR="00D21469" w:rsidRPr="00E91599" w:rsidRDefault="004876E7" w:rsidP="007E509A">
            <w:pPr>
              <w:rPr>
                <w:sz w:val="18"/>
                <w:szCs w:val="18"/>
                <w:lang w:val="en-US"/>
              </w:rPr>
            </w:pPr>
            <w:hyperlink r:id="rId87" w:history="1">
              <w:r w:rsidR="00D21469" w:rsidRPr="00E91599">
                <w:rPr>
                  <w:sz w:val="18"/>
                  <w:szCs w:val="18"/>
                  <w:lang w:val="en-US"/>
                </w:rPr>
                <w:t xml:space="preserve">malatyamdr@afad.gov.tr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B3DB4B9" w14:textId="77777777" w:rsidR="00D21469" w:rsidRPr="00E91599" w:rsidRDefault="00D21469" w:rsidP="007E509A">
            <w:pPr>
              <w:rPr>
                <w:sz w:val="18"/>
                <w:szCs w:val="18"/>
                <w:lang w:val="en-US" w:eastAsia="tr-TR"/>
              </w:rPr>
            </w:pPr>
          </w:p>
        </w:tc>
      </w:tr>
      <w:tr w:rsidR="00D21469" w:rsidRPr="00E91599" w14:paraId="7E7A503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76E3C8" w14:textId="77777777" w:rsidR="00D21469" w:rsidRPr="00E91599" w:rsidRDefault="00D21469" w:rsidP="007E509A">
            <w:pPr>
              <w:rPr>
                <w:b/>
                <w:sz w:val="18"/>
                <w:szCs w:val="18"/>
                <w:lang w:val="en-US"/>
              </w:rPr>
            </w:pPr>
            <w:r w:rsidRPr="00E91599">
              <w:rPr>
                <w:b/>
                <w:sz w:val="18"/>
                <w:szCs w:val="18"/>
                <w:lang w:val="en-US"/>
              </w:rPr>
              <w:t>MANİSA</w:t>
            </w:r>
            <w:r w:rsidRPr="00E91599">
              <w:rPr>
                <w:b/>
                <w:sz w:val="18"/>
                <w:szCs w:val="18"/>
                <w:lang w:val="en-US"/>
              </w:rPr>
              <w:br/>
              <w:t>(0 236)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0D4C7E" w14:textId="77777777" w:rsidR="00D21469" w:rsidRPr="00E91599" w:rsidRDefault="00D21469" w:rsidP="007E509A">
            <w:pPr>
              <w:rPr>
                <w:sz w:val="18"/>
                <w:szCs w:val="18"/>
                <w:lang w:val="en-US"/>
              </w:rPr>
            </w:pPr>
            <w:r w:rsidRPr="00E91599">
              <w:rPr>
                <w:sz w:val="18"/>
                <w:szCs w:val="18"/>
                <w:lang w:val="en-US"/>
              </w:rPr>
              <w:t>MEHMET ŞİNASİ YILMAZ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3C59A2"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479038"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746B45" w14:textId="6ED796E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43EF04" w14:textId="1A5CA2A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3521BA" w14:textId="05BF639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5BBC07" w14:textId="77777777" w:rsidR="00D21469" w:rsidRPr="00E91599" w:rsidRDefault="004876E7" w:rsidP="007E509A">
            <w:pPr>
              <w:rPr>
                <w:sz w:val="18"/>
                <w:szCs w:val="18"/>
                <w:lang w:val="en-US"/>
              </w:rPr>
            </w:pPr>
            <w:hyperlink r:id="rId88" w:history="1">
              <w:r w:rsidR="00D21469" w:rsidRPr="00E91599">
                <w:rPr>
                  <w:sz w:val="18"/>
                  <w:szCs w:val="18"/>
                  <w:lang w:val="en-US"/>
                </w:rPr>
                <w:t>manisamdr@afad.gov.tr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D49421D" w14:textId="77777777" w:rsidR="00D21469" w:rsidRPr="00E91599" w:rsidRDefault="00D21469" w:rsidP="007E509A">
            <w:pPr>
              <w:rPr>
                <w:sz w:val="18"/>
                <w:szCs w:val="18"/>
                <w:lang w:val="en-US" w:eastAsia="tr-TR"/>
              </w:rPr>
            </w:pPr>
          </w:p>
        </w:tc>
      </w:tr>
      <w:tr w:rsidR="00D21469" w:rsidRPr="00E91599" w14:paraId="593CCE9F" w14:textId="77777777" w:rsidTr="00CF3EB3">
        <w:trPr>
          <w:trHeight w:hRule="exact" w:val="721"/>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6332CE" w14:textId="77777777" w:rsidR="00D21469" w:rsidRPr="00E91599" w:rsidRDefault="00D21469" w:rsidP="007E509A">
            <w:pPr>
              <w:rPr>
                <w:b/>
                <w:sz w:val="18"/>
                <w:szCs w:val="18"/>
                <w:lang w:val="en-US"/>
              </w:rPr>
            </w:pPr>
            <w:r w:rsidRPr="00E91599">
              <w:rPr>
                <w:b/>
                <w:sz w:val="18"/>
                <w:szCs w:val="18"/>
                <w:lang w:val="en-US"/>
              </w:rPr>
              <w:t>K.MARAŞ</w:t>
            </w:r>
            <w:r w:rsidRPr="00E91599">
              <w:rPr>
                <w:b/>
                <w:sz w:val="18"/>
                <w:szCs w:val="18"/>
                <w:lang w:val="en-US"/>
              </w:rPr>
              <w:br/>
              <w:t>(0 344)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A0DBEF" w14:textId="77777777" w:rsidR="00D21469" w:rsidRPr="00E91599" w:rsidRDefault="00D21469" w:rsidP="007E509A">
            <w:pPr>
              <w:rPr>
                <w:sz w:val="18"/>
                <w:szCs w:val="18"/>
                <w:lang w:val="en-US"/>
              </w:rPr>
            </w:pPr>
            <w:r w:rsidRPr="00E91599">
              <w:rPr>
                <w:sz w:val="18"/>
                <w:szCs w:val="18"/>
                <w:lang w:val="en-US"/>
              </w:rPr>
              <w:t>NURETTİN KARAKOYUN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22242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D2058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2B9ECD" w14:textId="7F16DAB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782198" w14:textId="0A2D18A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ADBFA0" w14:textId="5FC4563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9D3D42" w14:textId="77777777" w:rsidR="00D21469" w:rsidRPr="00E91599" w:rsidRDefault="004876E7" w:rsidP="007E509A">
            <w:pPr>
              <w:rPr>
                <w:sz w:val="18"/>
                <w:szCs w:val="18"/>
                <w:lang w:val="en-US"/>
              </w:rPr>
            </w:pPr>
            <w:hyperlink r:id="rId89" w:history="1">
              <w:r w:rsidR="00D21469" w:rsidRPr="00E91599">
                <w:rPr>
                  <w:sz w:val="18"/>
                  <w:szCs w:val="18"/>
                  <w:lang w:val="en-US"/>
                </w:rPr>
                <w:t xml:space="preserve">k.maraşmdr@afad.gov.tr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543E88A" w14:textId="77777777" w:rsidR="00D21469" w:rsidRPr="00E91599" w:rsidRDefault="00D21469" w:rsidP="007E509A">
            <w:pPr>
              <w:rPr>
                <w:sz w:val="18"/>
                <w:szCs w:val="18"/>
                <w:lang w:val="en-US" w:eastAsia="tr-TR"/>
              </w:rPr>
            </w:pPr>
          </w:p>
        </w:tc>
      </w:tr>
      <w:tr w:rsidR="00D21469" w:rsidRPr="00E91599" w14:paraId="31A5B38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CF9776" w14:textId="77777777" w:rsidR="00D21469" w:rsidRPr="00E91599" w:rsidRDefault="00D21469" w:rsidP="007E509A">
            <w:pPr>
              <w:rPr>
                <w:b/>
                <w:sz w:val="18"/>
                <w:szCs w:val="18"/>
                <w:lang w:val="en-US"/>
              </w:rPr>
            </w:pPr>
            <w:r w:rsidRPr="00E91599">
              <w:rPr>
                <w:b/>
                <w:sz w:val="18"/>
                <w:szCs w:val="18"/>
                <w:lang w:val="en-US"/>
              </w:rPr>
              <w:t>MARDİN</w:t>
            </w:r>
            <w:r w:rsidRPr="00E91599">
              <w:rPr>
                <w:b/>
                <w:sz w:val="18"/>
                <w:szCs w:val="18"/>
                <w:lang w:val="en-US"/>
              </w:rPr>
              <w:br/>
              <w:t>(0 482)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23A59" w14:textId="77777777" w:rsidR="00D21469" w:rsidRPr="00E91599" w:rsidRDefault="00D21469" w:rsidP="007E509A">
            <w:pPr>
              <w:rPr>
                <w:sz w:val="18"/>
                <w:szCs w:val="18"/>
                <w:lang w:val="en-US"/>
              </w:rPr>
            </w:pPr>
            <w:r w:rsidRPr="00E91599">
              <w:rPr>
                <w:sz w:val="18"/>
                <w:szCs w:val="18"/>
                <w:lang w:val="en-US"/>
              </w:rPr>
              <w:t>MÜNİR EKBER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B52FD0"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F8235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70A649" w14:textId="69DC146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A804A8" w14:textId="3F3B87F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C7551B" w14:textId="2AD16C7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18CFDE" w14:textId="77777777" w:rsidR="00D21469" w:rsidRPr="00E91599" w:rsidRDefault="004876E7" w:rsidP="007E509A">
            <w:pPr>
              <w:rPr>
                <w:sz w:val="18"/>
                <w:szCs w:val="18"/>
                <w:lang w:val="en-US"/>
              </w:rPr>
            </w:pPr>
            <w:hyperlink r:id="rId90" w:history="1">
              <w:r w:rsidR="00D21469" w:rsidRPr="00E91599">
                <w:rPr>
                  <w:sz w:val="18"/>
                  <w:szCs w:val="18"/>
                  <w:lang w:val="en-US"/>
                </w:rPr>
                <w:t>mardinmdr@afad.gov.tr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8EB3038" w14:textId="77777777" w:rsidR="00D21469" w:rsidRPr="00E91599" w:rsidRDefault="00D21469" w:rsidP="007E509A">
            <w:pPr>
              <w:rPr>
                <w:sz w:val="18"/>
                <w:szCs w:val="18"/>
                <w:lang w:val="en-US" w:eastAsia="tr-TR"/>
              </w:rPr>
            </w:pPr>
          </w:p>
        </w:tc>
      </w:tr>
      <w:tr w:rsidR="00D21469" w:rsidRPr="00E91599" w14:paraId="798165B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E42990" w14:textId="77777777" w:rsidR="00D21469" w:rsidRPr="00E91599" w:rsidRDefault="00D21469" w:rsidP="007E509A">
            <w:pPr>
              <w:rPr>
                <w:b/>
                <w:sz w:val="18"/>
                <w:szCs w:val="18"/>
                <w:lang w:val="en-US"/>
              </w:rPr>
            </w:pPr>
            <w:r w:rsidRPr="00E91599">
              <w:rPr>
                <w:b/>
                <w:sz w:val="18"/>
                <w:szCs w:val="18"/>
                <w:lang w:val="en-US"/>
              </w:rPr>
              <w:lastRenderedPageBreak/>
              <w:t>MUĞLA</w:t>
            </w:r>
            <w:r w:rsidRPr="00E91599">
              <w:rPr>
                <w:b/>
                <w:sz w:val="18"/>
                <w:szCs w:val="18"/>
                <w:lang w:val="en-US"/>
              </w:rPr>
              <w:br/>
              <w:t>(0 252)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1B6104" w14:textId="77777777" w:rsidR="00D21469" w:rsidRPr="00E91599" w:rsidRDefault="00D21469" w:rsidP="007E509A">
            <w:pPr>
              <w:rPr>
                <w:sz w:val="18"/>
                <w:szCs w:val="18"/>
                <w:lang w:val="en-US"/>
              </w:rPr>
            </w:pPr>
            <w:r w:rsidRPr="00E91599">
              <w:rPr>
                <w:sz w:val="18"/>
                <w:szCs w:val="18"/>
                <w:lang w:val="en-US"/>
              </w:rPr>
              <w:t>HÜLYA TUNCER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6598E9"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A8274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F74905" w14:textId="1DE63F0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B9459E" w14:textId="4AF46C29"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B0A174" w14:textId="3F340D7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2EBDEC" w14:textId="77777777" w:rsidR="00D21469" w:rsidRPr="00E91599" w:rsidRDefault="004876E7" w:rsidP="007E509A">
            <w:pPr>
              <w:rPr>
                <w:sz w:val="18"/>
                <w:szCs w:val="18"/>
                <w:lang w:val="en-US"/>
              </w:rPr>
            </w:pPr>
            <w:hyperlink r:id="rId91" w:history="1">
              <w:r w:rsidR="00D21469" w:rsidRPr="00E91599">
                <w:rPr>
                  <w:sz w:val="18"/>
                  <w:szCs w:val="18"/>
                  <w:lang w:val="en-US"/>
                </w:rPr>
                <w:t xml:space="preserve">muğlamdr@afad.gov.tr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438FE51" w14:textId="77777777" w:rsidR="00D21469" w:rsidRPr="00E91599" w:rsidRDefault="00D21469" w:rsidP="007E509A">
            <w:pPr>
              <w:rPr>
                <w:sz w:val="18"/>
                <w:szCs w:val="18"/>
                <w:lang w:val="en-US" w:eastAsia="tr-TR"/>
              </w:rPr>
            </w:pPr>
          </w:p>
        </w:tc>
      </w:tr>
      <w:tr w:rsidR="00D21469" w:rsidRPr="00E91599" w14:paraId="4C353EF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289DE2" w14:textId="77777777" w:rsidR="00D21469" w:rsidRPr="00E91599" w:rsidRDefault="00D21469" w:rsidP="007E509A">
            <w:pPr>
              <w:rPr>
                <w:b/>
                <w:sz w:val="18"/>
                <w:szCs w:val="18"/>
                <w:lang w:val="en-US"/>
              </w:rPr>
            </w:pPr>
            <w:r w:rsidRPr="00E91599">
              <w:rPr>
                <w:b/>
                <w:sz w:val="18"/>
                <w:szCs w:val="18"/>
                <w:lang w:val="en-US"/>
              </w:rPr>
              <w:t>MUŞ                                (0 436 )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3DD71E" w14:textId="77777777" w:rsidR="00D21469" w:rsidRPr="00E91599" w:rsidRDefault="00D21469" w:rsidP="007E509A">
            <w:pPr>
              <w:rPr>
                <w:sz w:val="18"/>
                <w:szCs w:val="18"/>
                <w:lang w:val="en-US"/>
              </w:rPr>
            </w:pPr>
            <w:r w:rsidRPr="00E91599">
              <w:rPr>
                <w:sz w:val="18"/>
                <w:szCs w:val="18"/>
                <w:lang w:val="en-US"/>
              </w:rPr>
              <w:t>MAŞALLAH YILDIZ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72890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FF469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446E37" w14:textId="3E811CD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451FE0" w14:textId="54E70A4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E4C3CB" w14:textId="250BE89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38207C" w14:textId="77777777" w:rsidR="00D21469" w:rsidRPr="00E91599" w:rsidRDefault="004876E7" w:rsidP="007E509A">
            <w:pPr>
              <w:rPr>
                <w:sz w:val="18"/>
                <w:szCs w:val="18"/>
                <w:lang w:val="en-US"/>
              </w:rPr>
            </w:pPr>
            <w:hyperlink r:id="rId92" w:history="1">
              <w:r w:rsidR="00D21469" w:rsidRPr="00E91599">
                <w:rPr>
                  <w:sz w:val="18"/>
                  <w:szCs w:val="18"/>
                  <w:lang w:val="en-US"/>
                </w:rPr>
                <w:t>muşmdr@afmu.gov.tr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42F171" w14:textId="77777777" w:rsidR="00D21469" w:rsidRPr="00E91599" w:rsidRDefault="00D21469" w:rsidP="007E509A">
            <w:pPr>
              <w:rPr>
                <w:sz w:val="18"/>
                <w:szCs w:val="18"/>
                <w:lang w:val="en-US" w:eastAsia="tr-TR"/>
              </w:rPr>
            </w:pPr>
          </w:p>
        </w:tc>
      </w:tr>
      <w:tr w:rsidR="00D21469" w:rsidRPr="00E91599" w14:paraId="5F0A8D7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BD4513" w14:textId="77777777" w:rsidR="00D21469" w:rsidRPr="00E91599" w:rsidRDefault="00D21469" w:rsidP="007E509A">
            <w:pPr>
              <w:rPr>
                <w:b/>
                <w:sz w:val="18"/>
                <w:szCs w:val="18"/>
                <w:lang w:val="en-US"/>
              </w:rPr>
            </w:pPr>
            <w:r w:rsidRPr="00E91599">
              <w:rPr>
                <w:b/>
                <w:sz w:val="18"/>
                <w:szCs w:val="18"/>
                <w:lang w:val="en-US"/>
              </w:rPr>
              <w:t>NEVŞEHİR                           ( 0 384 )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0FBE59" w14:textId="77777777" w:rsidR="00D21469" w:rsidRPr="00E91599" w:rsidRDefault="00D21469" w:rsidP="007E509A">
            <w:pPr>
              <w:rPr>
                <w:sz w:val="18"/>
                <w:szCs w:val="18"/>
                <w:lang w:val="en-US"/>
              </w:rPr>
            </w:pPr>
            <w:r w:rsidRPr="00E91599">
              <w:rPr>
                <w:sz w:val="18"/>
                <w:szCs w:val="18"/>
                <w:lang w:val="en-US"/>
              </w:rPr>
              <w:t>RECEP ÜNALDI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062B03"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ACBAE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8BEFB6" w14:textId="62524D7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77FC40" w14:textId="652F4AB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14E2A4" w14:textId="7A3BDA3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477AAE" w14:textId="77777777" w:rsidR="00D21469" w:rsidRPr="00E91599" w:rsidRDefault="004876E7" w:rsidP="007E509A">
            <w:pPr>
              <w:rPr>
                <w:sz w:val="18"/>
                <w:szCs w:val="18"/>
                <w:lang w:val="en-US"/>
              </w:rPr>
            </w:pPr>
            <w:hyperlink r:id="rId93" w:history="1">
              <w:r w:rsidR="00D21469" w:rsidRPr="00E91599">
                <w:rPr>
                  <w:sz w:val="18"/>
                  <w:szCs w:val="18"/>
                  <w:lang w:val="en-US"/>
                </w:rPr>
                <w:t>nevşehirmdr@afad.gov.tr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23A3B88" w14:textId="77777777" w:rsidR="00D21469" w:rsidRPr="00E91599" w:rsidRDefault="00D21469" w:rsidP="007E509A">
            <w:pPr>
              <w:rPr>
                <w:sz w:val="18"/>
                <w:szCs w:val="18"/>
                <w:lang w:val="en-US" w:eastAsia="tr-TR"/>
              </w:rPr>
            </w:pPr>
          </w:p>
        </w:tc>
      </w:tr>
      <w:tr w:rsidR="00D21469" w:rsidRPr="00E91599" w14:paraId="48FF697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E23639" w14:textId="77777777" w:rsidR="00D21469" w:rsidRPr="00E91599" w:rsidRDefault="00D21469" w:rsidP="007E509A">
            <w:pPr>
              <w:rPr>
                <w:b/>
                <w:sz w:val="18"/>
                <w:szCs w:val="18"/>
                <w:lang w:val="en-US"/>
              </w:rPr>
            </w:pPr>
            <w:r w:rsidRPr="00E91599">
              <w:rPr>
                <w:b/>
                <w:sz w:val="18"/>
                <w:szCs w:val="18"/>
                <w:lang w:val="en-US"/>
              </w:rPr>
              <w:t>NİĞDE                             ( 0 388 )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46E553" w14:textId="77777777" w:rsidR="00D21469" w:rsidRPr="00E91599" w:rsidRDefault="00D21469" w:rsidP="007E509A">
            <w:pPr>
              <w:rPr>
                <w:sz w:val="18"/>
                <w:szCs w:val="18"/>
                <w:lang w:val="en-US"/>
              </w:rPr>
            </w:pPr>
            <w:r w:rsidRPr="00E91599">
              <w:rPr>
                <w:sz w:val="18"/>
                <w:szCs w:val="18"/>
                <w:lang w:val="en-US"/>
              </w:rPr>
              <w:t>OĞUZ ÇOLAK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D878F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A5976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AF7941" w14:textId="68B979C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CB9D17" w14:textId="07B5E90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56331B" w14:textId="0A73635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F34BAD" w14:textId="77777777" w:rsidR="00D21469" w:rsidRPr="00E91599" w:rsidRDefault="004876E7" w:rsidP="007E509A">
            <w:pPr>
              <w:rPr>
                <w:sz w:val="18"/>
                <w:szCs w:val="18"/>
                <w:lang w:val="en-US"/>
              </w:rPr>
            </w:pPr>
            <w:hyperlink r:id="rId94" w:history="1">
              <w:r w:rsidR="00D21469" w:rsidRPr="00E91599">
                <w:rPr>
                  <w:sz w:val="18"/>
                  <w:szCs w:val="18"/>
                  <w:lang w:val="en-US"/>
                </w:rPr>
                <w:t>niğdemdr@afad.gov.tr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8AB26E2" w14:textId="77777777" w:rsidR="00D21469" w:rsidRPr="00E91599" w:rsidRDefault="00D21469" w:rsidP="007E509A">
            <w:pPr>
              <w:rPr>
                <w:sz w:val="18"/>
                <w:szCs w:val="18"/>
                <w:lang w:val="en-US" w:eastAsia="tr-TR"/>
              </w:rPr>
            </w:pPr>
          </w:p>
        </w:tc>
      </w:tr>
      <w:tr w:rsidR="00D21469" w:rsidRPr="00E91599" w14:paraId="04B68E1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7DF15F" w14:textId="77777777" w:rsidR="00D21469" w:rsidRPr="00E91599" w:rsidRDefault="00D21469" w:rsidP="007E509A">
            <w:pPr>
              <w:rPr>
                <w:b/>
                <w:sz w:val="18"/>
                <w:szCs w:val="18"/>
                <w:lang w:val="en-US"/>
              </w:rPr>
            </w:pPr>
            <w:r w:rsidRPr="00E91599">
              <w:rPr>
                <w:b/>
                <w:sz w:val="18"/>
                <w:szCs w:val="18"/>
                <w:lang w:val="en-US"/>
              </w:rPr>
              <w:t>ORDU                                  ( 0 452 )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A175A5" w14:textId="77777777" w:rsidR="00D21469" w:rsidRPr="00E91599" w:rsidRDefault="00D21469" w:rsidP="007E509A">
            <w:pPr>
              <w:rPr>
                <w:sz w:val="18"/>
                <w:szCs w:val="18"/>
                <w:lang w:val="en-US"/>
              </w:rPr>
            </w:pPr>
            <w:r w:rsidRPr="00E91599">
              <w:rPr>
                <w:sz w:val="18"/>
                <w:szCs w:val="18"/>
                <w:lang w:val="en-US"/>
              </w:rPr>
              <w:t>AHMET MEMİŞ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2B1442"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B4EF3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4AA0AB" w14:textId="4969E4D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02B23C" w14:textId="38E5228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7C9A23" w14:textId="2E817EA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21198" w14:textId="77777777" w:rsidR="00D21469" w:rsidRPr="00E91599" w:rsidRDefault="004876E7" w:rsidP="007E509A">
            <w:pPr>
              <w:rPr>
                <w:sz w:val="18"/>
                <w:szCs w:val="18"/>
                <w:lang w:val="en-US"/>
              </w:rPr>
            </w:pPr>
            <w:hyperlink r:id="rId95" w:history="1">
              <w:r w:rsidR="00D21469" w:rsidRPr="00E91599">
                <w:rPr>
                  <w:sz w:val="18"/>
                  <w:szCs w:val="18"/>
                  <w:lang w:val="en-US"/>
                </w:rPr>
                <w:t>ordumdr@afad.gov.tr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5D9EF1A" w14:textId="77777777" w:rsidR="00D21469" w:rsidRPr="00E91599" w:rsidRDefault="00D21469" w:rsidP="007E509A">
            <w:pPr>
              <w:rPr>
                <w:sz w:val="18"/>
                <w:szCs w:val="18"/>
                <w:lang w:val="en-US" w:eastAsia="tr-TR"/>
              </w:rPr>
            </w:pPr>
          </w:p>
        </w:tc>
      </w:tr>
      <w:tr w:rsidR="00D21469" w:rsidRPr="00E91599" w14:paraId="12C96DA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5D36E" w14:textId="77777777" w:rsidR="00D21469" w:rsidRPr="00E91599" w:rsidRDefault="00D21469" w:rsidP="007E509A">
            <w:pPr>
              <w:rPr>
                <w:b/>
                <w:sz w:val="18"/>
                <w:szCs w:val="18"/>
                <w:lang w:val="en-US"/>
              </w:rPr>
            </w:pPr>
            <w:r w:rsidRPr="00E91599">
              <w:rPr>
                <w:b/>
                <w:sz w:val="18"/>
                <w:szCs w:val="18"/>
                <w:lang w:val="en-US"/>
              </w:rPr>
              <w:t>RİZE                                            ( 0464 )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3D2350" w14:textId="77777777" w:rsidR="00D21469" w:rsidRPr="00E91599" w:rsidRDefault="00D21469" w:rsidP="007E509A">
            <w:pPr>
              <w:rPr>
                <w:sz w:val="18"/>
                <w:szCs w:val="18"/>
                <w:lang w:val="en-US"/>
              </w:rPr>
            </w:pPr>
            <w:r w:rsidRPr="00E91599">
              <w:rPr>
                <w:sz w:val="18"/>
                <w:szCs w:val="18"/>
                <w:lang w:val="en-US"/>
              </w:rPr>
              <w:t>OSMAN TURANBALTÜRK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8093AC"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ADFEA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0E5BD3" w14:textId="2D0EE09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E598BA" w14:textId="3C3A8BB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20E0C6" w14:textId="7E7DD3F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5BF787" w14:textId="77777777" w:rsidR="00D21469" w:rsidRPr="00E91599" w:rsidRDefault="004876E7" w:rsidP="007E509A">
            <w:pPr>
              <w:rPr>
                <w:sz w:val="18"/>
                <w:szCs w:val="18"/>
                <w:lang w:val="en-US"/>
              </w:rPr>
            </w:pPr>
            <w:hyperlink r:id="rId96" w:history="1">
              <w:r w:rsidR="00D21469" w:rsidRPr="00E91599">
                <w:rPr>
                  <w:sz w:val="18"/>
                  <w:szCs w:val="18"/>
                  <w:lang w:val="en-US"/>
                </w:rPr>
                <w:t>rizemdr@afad.gov.tr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933C997" w14:textId="77777777" w:rsidR="00D21469" w:rsidRPr="00E91599" w:rsidRDefault="00D21469" w:rsidP="007E509A">
            <w:pPr>
              <w:rPr>
                <w:sz w:val="18"/>
                <w:szCs w:val="18"/>
                <w:lang w:val="en-US" w:eastAsia="tr-TR"/>
              </w:rPr>
            </w:pPr>
          </w:p>
        </w:tc>
      </w:tr>
      <w:tr w:rsidR="00D21469" w:rsidRPr="00E91599" w14:paraId="7DD7D65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7FE081" w14:textId="77777777" w:rsidR="00D21469" w:rsidRPr="00E91599" w:rsidRDefault="00D21469" w:rsidP="007E509A">
            <w:pPr>
              <w:rPr>
                <w:b/>
                <w:sz w:val="18"/>
                <w:szCs w:val="18"/>
                <w:lang w:val="en-US"/>
              </w:rPr>
            </w:pPr>
            <w:r w:rsidRPr="00E91599">
              <w:rPr>
                <w:b/>
                <w:sz w:val="18"/>
                <w:szCs w:val="18"/>
                <w:lang w:val="en-US"/>
              </w:rPr>
              <w:t>SAKARYA                                   ( 0 264 )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D489FB" w14:textId="77777777" w:rsidR="00D21469" w:rsidRPr="00E91599" w:rsidRDefault="00D21469" w:rsidP="007E509A">
            <w:pPr>
              <w:rPr>
                <w:sz w:val="18"/>
                <w:szCs w:val="18"/>
                <w:lang w:val="en-US"/>
              </w:rPr>
            </w:pPr>
            <w:r w:rsidRPr="00E91599">
              <w:rPr>
                <w:sz w:val="18"/>
                <w:szCs w:val="18"/>
                <w:lang w:val="en-US"/>
              </w:rPr>
              <w:t>AŞIR ÇELİK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BE493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0B6D1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64E858" w14:textId="6CB7300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323B68" w14:textId="3C67947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1DCA8A" w14:textId="2ECAFD6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EFEE18" w14:textId="77777777" w:rsidR="00D21469" w:rsidRPr="00E91599" w:rsidRDefault="004876E7" w:rsidP="007E509A">
            <w:pPr>
              <w:rPr>
                <w:sz w:val="18"/>
                <w:szCs w:val="18"/>
                <w:lang w:val="en-US"/>
              </w:rPr>
            </w:pPr>
            <w:hyperlink r:id="rId97" w:history="1">
              <w:r w:rsidR="00D21469" w:rsidRPr="00E91599">
                <w:rPr>
                  <w:sz w:val="18"/>
                  <w:szCs w:val="18"/>
                  <w:lang w:val="en-US"/>
                </w:rPr>
                <w:t>sakaryamdr@afsa.gov.tr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08DE005" w14:textId="77777777" w:rsidR="00D21469" w:rsidRPr="00E91599" w:rsidRDefault="00D21469" w:rsidP="007E509A">
            <w:pPr>
              <w:rPr>
                <w:sz w:val="18"/>
                <w:szCs w:val="18"/>
                <w:lang w:val="en-US" w:eastAsia="tr-TR"/>
              </w:rPr>
            </w:pPr>
          </w:p>
        </w:tc>
      </w:tr>
      <w:tr w:rsidR="00D21469" w:rsidRPr="00E91599" w14:paraId="48D74CA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47909D" w14:textId="77777777" w:rsidR="00D21469" w:rsidRPr="00E91599" w:rsidRDefault="00D21469" w:rsidP="007E509A">
            <w:pPr>
              <w:rPr>
                <w:b/>
                <w:sz w:val="18"/>
                <w:szCs w:val="18"/>
                <w:lang w:val="en-US"/>
              </w:rPr>
            </w:pPr>
            <w:r w:rsidRPr="00E91599">
              <w:rPr>
                <w:b/>
                <w:sz w:val="18"/>
                <w:szCs w:val="18"/>
                <w:lang w:val="en-US"/>
              </w:rPr>
              <w:t>SAMSUN                                     ( 0 362 )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83C75A" w14:textId="77777777" w:rsidR="00D21469" w:rsidRPr="00E91599" w:rsidRDefault="00D21469" w:rsidP="007E509A">
            <w:pPr>
              <w:rPr>
                <w:sz w:val="18"/>
                <w:szCs w:val="18"/>
                <w:lang w:val="en-US"/>
              </w:rPr>
            </w:pPr>
            <w:r w:rsidRPr="00E91599">
              <w:rPr>
                <w:sz w:val="18"/>
                <w:szCs w:val="18"/>
                <w:lang w:val="en-US"/>
              </w:rPr>
              <w:t>OKTAY ÇAĞLIYAN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83AC40"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73E3F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FCACCF" w14:textId="6FB5055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7E3846" w14:textId="4E13FBF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419C50" w14:textId="4AB99EF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167C76" w14:textId="77777777" w:rsidR="00D21469" w:rsidRPr="00E91599" w:rsidRDefault="004876E7" w:rsidP="007E509A">
            <w:pPr>
              <w:rPr>
                <w:sz w:val="18"/>
                <w:szCs w:val="18"/>
                <w:lang w:val="en-US"/>
              </w:rPr>
            </w:pPr>
            <w:hyperlink r:id="rId98" w:history="1">
              <w:r w:rsidR="00D21469" w:rsidRPr="00E91599">
                <w:rPr>
                  <w:sz w:val="18"/>
                  <w:szCs w:val="18"/>
                  <w:lang w:val="en-US"/>
                </w:rPr>
                <w:t>samsunmdr@afsa.gov.tr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EB174B7" w14:textId="77777777" w:rsidR="00D21469" w:rsidRPr="00E91599" w:rsidRDefault="00D21469" w:rsidP="007E509A">
            <w:pPr>
              <w:rPr>
                <w:sz w:val="18"/>
                <w:szCs w:val="18"/>
                <w:lang w:val="en-US" w:eastAsia="tr-TR"/>
              </w:rPr>
            </w:pPr>
          </w:p>
        </w:tc>
      </w:tr>
      <w:tr w:rsidR="00D21469" w:rsidRPr="00E91599" w14:paraId="08D8BAD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A450AE" w14:textId="77777777" w:rsidR="00D21469" w:rsidRPr="00E91599" w:rsidRDefault="00D21469" w:rsidP="007E509A">
            <w:pPr>
              <w:rPr>
                <w:b/>
                <w:sz w:val="18"/>
                <w:szCs w:val="18"/>
                <w:lang w:val="en-US"/>
              </w:rPr>
            </w:pPr>
            <w:r w:rsidRPr="00E91599">
              <w:rPr>
                <w:b/>
                <w:sz w:val="18"/>
                <w:szCs w:val="18"/>
                <w:lang w:val="en-US"/>
              </w:rPr>
              <w:t>SİİRT                                      ( 0 484 )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B7C48D" w14:textId="77777777" w:rsidR="00D21469" w:rsidRPr="00E91599" w:rsidRDefault="00D21469" w:rsidP="007E509A">
            <w:pPr>
              <w:rPr>
                <w:sz w:val="18"/>
                <w:szCs w:val="18"/>
                <w:lang w:val="en-US"/>
              </w:rPr>
            </w:pPr>
            <w:r w:rsidRPr="00E91599">
              <w:rPr>
                <w:sz w:val="18"/>
                <w:szCs w:val="18"/>
                <w:lang w:val="en-US"/>
              </w:rPr>
              <w:t>M. CAHİT AKKOYUN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FC4EE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6BF38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6A1C0C" w14:textId="30ADD20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C2ACF5" w14:textId="69B71BA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22079" w14:textId="0E9AF50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54AA55" w14:textId="77777777" w:rsidR="00D21469" w:rsidRPr="00E91599" w:rsidRDefault="004876E7" w:rsidP="007E509A">
            <w:pPr>
              <w:rPr>
                <w:sz w:val="18"/>
                <w:szCs w:val="18"/>
                <w:lang w:val="en-US"/>
              </w:rPr>
            </w:pPr>
            <w:hyperlink r:id="rId99" w:history="1">
              <w:r w:rsidR="00D21469" w:rsidRPr="00E91599">
                <w:rPr>
                  <w:sz w:val="18"/>
                  <w:szCs w:val="18"/>
                  <w:lang w:val="en-US"/>
                </w:rPr>
                <w:t>siirtmdr@afad.gov.tr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61759B1" w14:textId="77777777" w:rsidR="00D21469" w:rsidRPr="00E91599" w:rsidRDefault="00D21469" w:rsidP="007E509A">
            <w:pPr>
              <w:rPr>
                <w:sz w:val="18"/>
                <w:szCs w:val="18"/>
                <w:lang w:val="en-US" w:eastAsia="tr-TR"/>
              </w:rPr>
            </w:pPr>
          </w:p>
        </w:tc>
      </w:tr>
      <w:tr w:rsidR="00D21469" w:rsidRPr="00E91599" w14:paraId="576B45E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846DEB" w14:textId="77777777" w:rsidR="00D21469" w:rsidRPr="00E91599" w:rsidRDefault="00D21469" w:rsidP="007E509A">
            <w:pPr>
              <w:rPr>
                <w:b/>
                <w:sz w:val="18"/>
                <w:szCs w:val="18"/>
                <w:lang w:val="en-US"/>
              </w:rPr>
            </w:pPr>
            <w:r w:rsidRPr="00E91599">
              <w:rPr>
                <w:b/>
                <w:sz w:val="18"/>
                <w:szCs w:val="18"/>
                <w:lang w:val="en-US"/>
              </w:rPr>
              <w:t>SİNOP                                     ( 0368 )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79C9D4" w14:textId="77777777" w:rsidR="00D21469" w:rsidRPr="00E91599" w:rsidRDefault="00D21469" w:rsidP="007E509A">
            <w:pPr>
              <w:rPr>
                <w:sz w:val="18"/>
                <w:szCs w:val="18"/>
                <w:lang w:val="en-US"/>
              </w:rPr>
            </w:pPr>
            <w:r w:rsidRPr="00E91599">
              <w:rPr>
                <w:sz w:val="18"/>
                <w:szCs w:val="18"/>
                <w:lang w:val="en-US"/>
              </w:rPr>
              <w:t>RECEP USTAOĞLU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40B4CA"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647D0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1C5E1C" w14:textId="658ADB4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5354B3" w14:textId="175CFE0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E552E3" w14:textId="175E4A8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A98BAF" w14:textId="77777777" w:rsidR="00D21469" w:rsidRPr="00E91599" w:rsidRDefault="004876E7" w:rsidP="007E509A">
            <w:pPr>
              <w:rPr>
                <w:sz w:val="18"/>
                <w:szCs w:val="18"/>
                <w:lang w:val="en-US"/>
              </w:rPr>
            </w:pPr>
            <w:hyperlink r:id="rId100" w:history="1">
              <w:r w:rsidR="00D21469" w:rsidRPr="00E91599">
                <w:rPr>
                  <w:sz w:val="18"/>
                  <w:szCs w:val="18"/>
                  <w:lang w:val="en-US"/>
                </w:rPr>
                <w:t>sinopmdr@afad.gov.tr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3607B68" w14:textId="77777777" w:rsidR="00D21469" w:rsidRPr="00E91599" w:rsidRDefault="00D21469" w:rsidP="007E509A">
            <w:pPr>
              <w:rPr>
                <w:sz w:val="18"/>
                <w:szCs w:val="18"/>
                <w:lang w:val="en-US" w:eastAsia="tr-TR"/>
              </w:rPr>
            </w:pPr>
          </w:p>
        </w:tc>
      </w:tr>
      <w:tr w:rsidR="00D21469" w:rsidRPr="00E91599" w14:paraId="1E01C2B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64C7BE" w14:textId="77777777" w:rsidR="00D21469" w:rsidRPr="00E91599" w:rsidRDefault="00D21469" w:rsidP="007E509A">
            <w:pPr>
              <w:rPr>
                <w:b/>
                <w:sz w:val="18"/>
                <w:szCs w:val="18"/>
                <w:lang w:val="en-US"/>
              </w:rPr>
            </w:pPr>
            <w:r w:rsidRPr="00E91599">
              <w:rPr>
                <w:b/>
                <w:sz w:val="18"/>
                <w:szCs w:val="18"/>
                <w:lang w:val="en-US"/>
              </w:rPr>
              <w:t>SİVAS                                                   ( 0346 )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4F994B" w14:textId="77777777" w:rsidR="00D21469" w:rsidRPr="00E91599" w:rsidRDefault="00D21469" w:rsidP="007E509A">
            <w:pPr>
              <w:rPr>
                <w:sz w:val="18"/>
                <w:szCs w:val="18"/>
                <w:lang w:val="en-US"/>
              </w:rPr>
            </w:pPr>
            <w:r w:rsidRPr="00E91599">
              <w:rPr>
                <w:sz w:val="18"/>
                <w:szCs w:val="18"/>
                <w:lang w:val="en-US"/>
              </w:rPr>
              <w:t>AHMET İNAN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B8A0D9"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FF6D1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07DC8C" w14:textId="5A5E5C5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A4C99E" w14:textId="3C09ADD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D7754E" w14:textId="3D10794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BC3968" w14:textId="77777777" w:rsidR="00D21469" w:rsidRPr="00E91599" w:rsidRDefault="004876E7" w:rsidP="007E509A">
            <w:pPr>
              <w:rPr>
                <w:sz w:val="18"/>
                <w:szCs w:val="18"/>
                <w:lang w:val="en-US"/>
              </w:rPr>
            </w:pPr>
            <w:hyperlink r:id="rId101" w:history="1">
              <w:r w:rsidR="00D21469" w:rsidRPr="00E91599">
                <w:rPr>
                  <w:sz w:val="18"/>
                  <w:szCs w:val="18"/>
                  <w:lang w:val="en-US"/>
                </w:rPr>
                <w:t>sivasmdr@afad.gov.tr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4F31F3A" w14:textId="77777777" w:rsidR="00D21469" w:rsidRPr="00E91599" w:rsidRDefault="00D21469" w:rsidP="007E509A">
            <w:pPr>
              <w:rPr>
                <w:sz w:val="18"/>
                <w:szCs w:val="18"/>
                <w:lang w:val="en-US" w:eastAsia="tr-TR"/>
              </w:rPr>
            </w:pPr>
          </w:p>
        </w:tc>
      </w:tr>
      <w:tr w:rsidR="00D21469" w:rsidRPr="00E91599" w14:paraId="624FDC4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98E896" w14:textId="77777777" w:rsidR="00D21469" w:rsidRPr="00E91599" w:rsidRDefault="00D21469" w:rsidP="007E509A">
            <w:pPr>
              <w:rPr>
                <w:b/>
                <w:sz w:val="18"/>
                <w:szCs w:val="18"/>
                <w:lang w:val="en-US"/>
              </w:rPr>
            </w:pPr>
            <w:r w:rsidRPr="00E91599">
              <w:rPr>
                <w:b/>
                <w:sz w:val="18"/>
                <w:szCs w:val="18"/>
                <w:lang w:val="en-US"/>
              </w:rPr>
              <w:t>TEKİRDAĞ                                                 ( 0 282 )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1F9C1B" w14:textId="77777777" w:rsidR="00D21469" w:rsidRPr="00E91599" w:rsidRDefault="00D21469" w:rsidP="007E509A">
            <w:pPr>
              <w:rPr>
                <w:sz w:val="18"/>
                <w:szCs w:val="18"/>
                <w:lang w:val="en-US"/>
              </w:rPr>
            </w:pPr>
            <w:r w:rsidRPr="00E91599">
              <w:rPr>
                <w:sz w:val="18"/>
                <w:szCs w:val="18"/>
                <w:lang w:val="en-US"/>
              </w:rPr>
              <w:t>NİYAZİ KOMŞU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B49AF1"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A8CEF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17C0A6" w14:textId="3AC2B09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469CFD" w14:textId="24F088F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0152F9" w14:textId="7109EDB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D91C15" w14:textId="77777777" w:rsidR="00D21469" w:rsidRPr="00E91599" w:rsidRDefault="004876E7" w:rsidP="007E509A">
            <w:pPr>
              <w:rPr>
                <w:sz w:val="18"/>
                <w:szCs w:val="18"/>
                <w:lang w:val="en-US"/>
              </w:rPr>
            </w:pPr>
            <w:hyperlink r:id="rId102" w:history="1">
              <w:r w:rsidR="00D21469" w:rsidRPr="00E91599">
                <w:rPr>
                  <w:sz w:val="18"/>
                  <w:szCs w:val="18"/>
                  <w:lang w:val="en-US"/>
                </w:rPr>
                <w:t>tekirdağmdr@afad.gov.tr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11734C3" w14:textId="77777777" w:rsidR="00D21469" w:rsidRPr="00E91599" w:rsidRDefault="00D21469" w:rsidP="007E509A">
            <w:pPr>
              <w:rPr>
                <w:sz w:val="18"/>
                <w:szCs w:val="18"/>
                <w:lang w:val="en-US" w:eastAsia="tr-TR"/>
              </w:rPr>
            </w:pPr>
          </w:p>
        </w:tc>
      </w:tr>
      <w:tr w:rsidR="00D21469" w:rsidRPr="00E91599" w14:paraId="168DEEC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C37068" w14:textId="77777777" w:rsidR="00D21469" w:rsidRPr="00E91599" w:rsidRDefault="00D21469" w:rsidP="007E509A">
            <w:pPr>
              <w:rPr>
                <w:b/>
                <w:sz w:val="18"/>
                <w:szCs w:val="18"/>
                <w:lang w:val="en-US"/>
              </w:rPr>
            </w:pPr>
            <w:r w:rsidRPr="00E91599">
              <w:rPr>
                <w:b/>
                <w:sz w:val="18"/>
                <w:szCs w:val="18"/>
                <w:lang w:val="en-US"/>
              </w:rPr>
              <w:lastRenderedPageBreak/>
              <w:t>TOKAT                              ( 0 356 )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BC17FA" w14:textId="77777777" w:rsidR="00D21469" w:rsidRPr="00E91599" w:rsidRDefault="00D21469" w:rsidP="007E509A">
            <w:pPr>
              <w:rPr>
                <w:sz w:val="18"/>
                <w:szCs w:val="18"/>
                <w:lang w:val="en-US"/>
              </w:rPr>
            </w:pPr>
            <w:r w:rsidRPr="00E91599">
              <w:rPr>
                <w:sz w:val="18"/>
                <w:szCs w:val="18"/>
                <w:lang w:val="en-US"/>
              </w:rPr>
              <w:t xml:space="preserve">SÜLEYMAN YİĞİT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F0B5A0" w14:textId="77777777" w:rsidR="00D21469" w:rsidRPr="00E91599" w:rsidRDefault="00D21469" w:rsidP="007E509A">
            <w:pPr>
              <w:rPr>
                <w:sz w:val="18"/>
                <w:szCs w:val="18"/>
                <w:lang w:val="en-US"/>
              </w:rPr>
            </w:pPr>
            <w:r w:rsidRPr="00E91599">
              <w:rPr>
                <w:sz w:val="18"/>
                <w:szCs w:val="18"/>
                <w:lang w:val="en-US"/>
              </w:rPr>
              <w:t>ŞUBE MÜDÜRÜ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7492D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331D05" w14:textId="760E353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ED4905" w14:textId="19448E2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17167E" w14:textId="4B04FC0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C692CC" w14:textId="77777777" w:rsidR="00D21469" w:rsidRPr="00E91599" w:rsidRDefault="004876E7" w:rsidP="007E509A">
            <w:pPr>
              <w:rPr>
                <w:sz w:val="18"/>
                <w:szCs w:val="18"/>
                <w:lang w:val="en-US"/>
              </w:rPr>
            </w:pPr>
            <w:hyperlink r:id="rId103" w:history="1">
              <w:r w:rsidR="00D21469" w:rsidRPr="00E91599">
                <w:rPr>
                  <w:sz w:val="18"/>
                  <w:szCs w:val="18"/>
                  <w:lang w:val="en-US"/>
                </w:rPr>
                <w:t>tokatmdr@afad.gov.tr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BFA90B3" w14:textId="77777777" w:rsidR="00D21469" w:rsidRPr="00E91599" w:rsidRDefault="00D21469" w:rsidP="007E509A">
            <w:pPr>
              <w:rPr>
                <w:sz w:val="18"/>
                <w:szCs w:val="18"/>
                <w:lang w:val="en-US" w:eastAsia="tr-TR"/>
              </w:rPr>
            </w:pPr>
          </w:p>
        </w:tc>
      </w:tr>
      <w:tr w:rsidR="00D21469" w:rsidRPr="00E91599" w14:paraId="70015EB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0E3AA2" w14:textId="77777777" w:rsidR="00D21469" w:rsidRPr="00E91599" w:rsidRDefault="00D21469" w:rsidP="007E509A">
            <w:pPr>
              <w:rPr>
                <w:b/>
                <w:sz w:val="18"/>
                <w:szCs w:val="18"/>
                <w:lang w:val="en-US"/>
              </w:rPr>
            </w:pPr>
            <w:r w:rsidRPr="00E91599">
              <w:rPr>
                <w:b/>
                <w:sz w:val="18"/>
                <w:szCs w:val="18"/>
                <w:lang w:val="en-US"/>
              </w:rPr>
              <w:t>TRABZON                        ( 0 462 )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EC39BB" w14:textId="77777777" w:rsidR="00D21469" w:rsidRPr="00E91599" w:rsidRDefault="00D21469" w:rsidP="007E509A">
            <w:pPr>
              <w:rPr>
                <w:sz w:val="18"/>
                <w:szCs w:val="18"/>
                <w:lang w:val="en-US"/>
              </w:rPr>
            </w:pPr>
            <w:r w:rsidRPr="00E91599">
              <w:rPr>
                <w:sz w:val="18"/>
                <w:szCs w:val="18"/>
                <w:lang w:val="en-US"/>
              </w:rPr>
              <w:t>NALAN KARAKUŞ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6FB5D2"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9EE89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4CF41F" w14:textId="028C709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3DFCE4" w14:textId="36A8BDF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1B7012" w14:textId="1A1BC6D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A75A0D" w14:textId="77777777" w:rsidR="00D21469" w:rsidRPr="00E91599" w:rsidRDefault="004876E7" w:rsidP="007E509A">
            <w:pPr>
              <w:rPr>
                <w:sz w:val="18"/>
                <w:szCs w:val="18"/>
                <w:lang w:val="en-US"/>
              </w:rPr>
            </w:pPr>
            <w:hyperlink r:id="rId104" w:history="1">
              <w:r w:rsidR="00D21469" w:rsidRPr="00E91599">
                <w:rPr>
                  <w:sz w:val="18"/>
                  <w:szCs w:val="18"/>
                  <w:lang w:val="en-US"/>
                </w:rPr>
                <w:t>trabzonmdr@afad.gov.tr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C3673B3" w14:textId="77777777" w:rsidR="00D21469" w:rsidRPr="00E91599" w:rsidRDefault="00D21469" w:rsidP="007E509A">
            <w:pPr>
              <w:rPr>
                <w:sz w:val="18"/>
                <w:szCs w:val="18"/>
                <w:lang w:val="en-US" w:eastAsia="tr-TR"/>
              </w:rPr>
            </w:pPr>
          </w:p>
        </w:tc>
      </w:tr>
      <w:tr w:rsidR="00D21469" w:rsidRPr="00E91599" w14:paraId="5FEC524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9C41C9" w14:textId="77777777" w:rsidR="00D21469" w:rsidRPr="00E91599" w:rsidRDefault="00D21469" w:rsidP="007E509A">
            <w:pPr>
              <w:rPr>
                <w:b/>
                <w:sz w:val="18"/>
                <w:szCs w:val="18"/>
                <w:lang w:val="en-US"/>
              </w:rPr>
            </w:pPr>
            <w:r w:rsidRPr="00E91599">
              <w:rPr>
                <w:b/>
                <w:sz w:val="18"/>
                <w:szCs w:val="18"/>
                <w:lang w:val="en-US"/>
              </w:rPr>
              <w:t>TUNCELİ                           ( 0 428 )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4C703" w14:textId="77777777" w:rsidR="00D21469" w:rsidRPr="00E91599" w:rsidRDefault="00D21469" w:rsidP="007E509A">
            <w:pPr>
              <w:rPr>
                <w:sz w:val="18"/>
                <w:szCs w:val="18"/>
                <w:lang w:val="en-US"/>
              </w:rPr>
            </w:pPr>
            <w:r w:rsidRPr="00E91599">
              <w:rPr>
                <w:sz w:val="18"/>
                <w:szCs w:val="18"/>
                <w:lang w:val="en-US"/>
              </w:rPr>
              <w:t>ÖZCAN AKYAPI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A395D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B7DAC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4FF7F3" w14:textId="280C380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81D50" w14:textId="1FDACD8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B95F9A" w14:textId="60C9269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95731C" w14:textId="77777777" w:rsidR="00D21469" w:rsidRPr="00E91599" w:rsidRDefault="004876E7" w:rsidP="007E509A">
            <w:pPr>
              <w:rPr>
                <w:sz w:val="18"/>
                <w:szCs w:val="18"/>
                <w:lang w:val="en-US"/>
              </w:rPr>
            </w:pPr>
            <w:hyperlink r:id="rId105" w:history="1">
              <w:r w:rsidR="00D21469" w:rsidRPr="00E91599">
                <w:rPr>
                  <w:sz w:val="18"/>
                  <w:szCs w:val="18"/>
                  <w:lang w:val="en-US"/>
                </w:rPr>
                <w:t>tuncelimdr@afad.gov.tr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F6DBCAE" w14:textId="77777777" w:rsidR="00D21469" w:rsidRPr="00E91599" w:rsidRDefault="00D21469" w:rsidP="007E509A">
            <w:pPr>
              <w:rPr>
                <w:sz w:val="18"/>
                <w:szCs w:val="18"/>
                <w:lang w:val="en-US" w:eastAsia="tr-TR"/>
              </w:rPr>
            </w:pPr>
          </w:p>
        </w:tc>
      </w:tr>
      <w:tr w:rsidR="00D21469" w:rsidRPr="00E91599" w14:paraId="22449D2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1E2DD1" w14:textId="77777777" w:rsidR="00D21469" w:rsidRPr="00E91599" w:rsidRDefault="00D21469" w:rsidP="007E509A">
            <w:pPr>
              <w:rPr>
                <w:b/>
                <w:sz w:val="18"/>
                <w:szCs w:val="18"/>
                <w:lang w:val="en-US"/>
              </w:rPr>
            </w:pPr>
            <w:r w:rsidRPr="00E91599">
              <w:rPr>
                <w:b/>
                <w:sz w:val="18"/>
                <w:szCs w:val="18"/>
                <w:lang w:val="en-US"/>
              </w:rPr>
              <w:t>ŞANLIURFA                        ( 0 414 )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D0563D" w14:textId="77777777" w:rsidR="00D21469" w:rsidRPr="00E91599" w:rsidRDefault="00D21469" w:rsidP="007E509A">
            <w:pPr>
              <w:rPr>
                <w:sz w:val="18"/>
                <w:szCs w:val="18"/>
                <w:lang w:val="en-US"/>
              </w:rPr>
            </w:pPr>
            <w:r w:rsidRPr="00E91599">
              <w:rPr>
                <w:sz w:val="18"/>
                <w:szCs w:val="18"/>
                <w:lang w:val="en-US"/>
              </w:rPr>
              <w:t>MAHMUT SÖNMEZ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91530"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FEA0A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66584" w14:textId="70810D7E"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511E90" w14:textId="56EA2B0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0E8190" w14:textId="77CEE31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8D1F8C" w14:textId="77777777" w:rsidR="00D21469" w:rsidRPr="00E91599" w:rsidRDefault="004876E7" w:rsidP="007E509A">
            <w:pPr>
              <w:rPr>
                <w:sz w:val="18"/>
                <w:szCs w:val="18"/>
                <w:lang w:val="en-US"/>
              </w:rPr>
            </w:pPr>
            <w:hyperlink r:id="rId106" w:history="1">
              <w:r w:rsidR="00D21469" w:rsidRPr="00E91599">
                <w:rPr>
                  <w:sz w:val="18"/>
                  <w:szCs w:val="18"/>
                  <w:lang w:val="en-US"/>
                </w:rPr>
                <w:t xml:space="preserve">şanlıurfamdr@afad.gov.tr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CFFF41C" w14:textId="77777777" w:rsidR="00D21469" w:rsidRPr="00E91599" w:rsidRDefault="00D21469" w:rsidP="007E509A">
            <w:pPr>
              <w:rPr>
                <w:sz w:val="18"/>
                <w:szCs w:val="18"/>
                <w:lang w:val="en-US" w:eastAsia="tr-TR"/>
              </w:rPr>
            </w:pPr>
          </w:p>
        </w:tc>
      </w:tr>
      <w:tr w:rsidR="00D21469" w:rsidRPr="00E91599" w14:paraId="6A1A0AC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4CD55A" w14:textId="77777777" w:rsidR="00D21469" w:rsidRPr="00E91599" w:rsidRDefault="00D21469" w:rsidP="007E509A">
            <w:pPr>
              <w:rPr>
                <w:b/>
                <w:sz w:val="18"/>
                <w:szCs w:val="18"/>
                <w:lang w:val="en-US"/>
              </w:rPr>
            </w:pPr>
            <w:r w:rsidRPr="00E91599">
              <w:rPr>
                <w:b/>
                <w:sz w:val="18"/>
                <w:szCs w:val="18"/>
                <w:lang w:val="en-US"/>
              </w:rPr>
              <w:t>UŞAK                                     ( 0 276 )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A1B9C8" w14:textId="77777777" w:rsidR="00D21469" w:rsidRPr="00E91599" w:rsidRDefault="00D21469" w:rsidP="007E509A">
            <w:pPr>
              <w:rPr>
                <w:sz w:val="18"/>
                <w:szCs w:val="18"/>
                <w:lang w:val="en-US"/>
              </w:rPr>
            </w:pPr>
            <w:r w:rsidRPr="00E91599">
              <w:rPr>
                <w:sz w:val="18"/>
                <w:szCs w:val="18"/>
                <w:lang w:val="en-US"/>
              </w:rPr>
              <w:t>HÜSEYİN YILDIRIM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611090"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C5352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53F5C" w14:textId="23BFE1D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AC819F" w14:textId="0107CFE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F55D87" w14:textId="21EFA13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120569" w14:textId="77777777" w:rsidR="00D21469" w:rsidRPr="00E91599" w:rsidRDefault="004876E7" w:rsidP="007E509A">
            <w:pPr>
              <w:rPr>
                <w:sz w:val="18"/>
                <w:szCs w:val="18"/>
                <w:lang w:val="en-US"/>
              </w:rPr>
            </w:pPr>
            <w:hyperlink r:id="rId107" w:history="1">
              <w:r w:rsidR="00D21469" w:rsidRPr="00E91599">
                <w:rPr>
                  <w:sz w:val="18"/>
                  <w:szCs w:val="18"/>
                  <w:lang w:val="en-US"/>
                </w:rPr>
                <w:t xml:space="preserve">uşakmdr@afad.gov.tr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266500E" w14:textId="77777777" w:rsidR="00D21469" w:rsidRPr="00E91599" w:rsidRDefault="00D21469" w:rsidP="007E509A">
            <w:pPr>
              <w:rPr>
                <w:sz w:val="18"/>
                <w:szCs w:val="18"/>
                <w:lang w:val="en-US" w:eastAsia="tr-TR"/>
              </w:rPr>
            </w:pPr>
          </w:p>
        </w:tc>
      </w:tr>
      <w:tr w:rsidR="00D21469" w:rsidRPr="00E91599" w14:paraId="547DCE0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1CE232" w14:textId="77777777" w:rsidR="00D21469" w:rsidRPr="00E91599" w:rsidRDefault="00D21469" w:rsidP="007E509A">
            <w:pPr>
              <w:rPr>
                <w:b/>
                <w:sz w:val="18"/>
                <w:szCs w:val="18"/>
                <w:lang w:val="en-US"/>
              </w:rPr>
            </w:pPr>
            <w:r w:rsidRPr="00E91599">
              <w:rPr>
                <w:b/>
                <w:sz w:val="18"/>
                <w:szCs w:val="18"/>
                <w:lang w:val="en-US"/>
              </w:rPr>
              <w:t>VAN                                       ( 0432 )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1E4079" w14:textId="77777777" w:rsidR="00D21469" w:rsidRPr="00E91599" w:rsidRDefault="00D21469" w:rsidP="007E509A">
            <w:pPr>
              <w:rPr>
                <w:sz w:val="18"/>
                <w:szCs w:val="18"/>
                <w:lang w:val="en-US"/>
              </w:rPr>
            </w:pPr>
            <w:r w:rsidRPr="00E91599">
              <w:rPr>
                <w:sz w:val="18"/>
                <w:szCs w:val="18"/>
                <w:lang w:val="en-US"/>
              </w:rPr>
              <w:t>ATİLA UZUN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9C578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D662E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9E2798" w14:textId="160CA29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1B1B0" w14:textId="354AEA5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EA5AA5" w14:textId="1347671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A43E23" w14:textId="77777777" w:rsidR="00D21469" w:rsidRPr="00E91599" w:rsidRDefault="004876E7" w:rsidP="007E509A">
            <w:pPr>
              <w:rPr>
                <w:sz w:val="18"/>
                <w:szCs w:val="18"/>
                <w:lang w:val="en-US"/>
              </w:rPr>
            </w:pPr>
            <w:hyperlink r:id="rId108" w:history="1">
              <w:r w:rsidR="00D21469" w:rsidRPr="00E91599">
                <w:rPr>
                  <w:sz w:val="18"/>
                  <w:szCs w:val="18"/>
                  <w:lang w:val="en-US"/>
                </w:rPr>
                <w:t>vanmdr@afad.gov.tr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F0A885" w14:textId="77777777" w:rsidR="00D21469" w:rsidRPr="00E91599" w:rsidRDefault="00D21469" w:rsidP="007E509A">
            <w:pPr>
              <w:rPr>
                <w:sz w:val="18"/>
                <w:szCs w:val="18"/>
                <w:lang w:val="en-US" w:eastAsia="tr-TR"/>
              </w:rPr>
            </w:pPr>
          </w:p>
        </w:tc>
      </w:tr>
      <w:tr w:rsidR="00D21469" w:rsidRPr="00E91599" w14:paraId="220593F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56E3D2" w14:textId="77777777" w:rsidR="00D21469" w:rsidRPr="00E91599" w:rsidRDefault="00D21469" w:rsidP="007E509A">
            <w:pPr>
              <w:rPr>
                <w:b/>
                <w:sz w:val="18"/>
                <w:szCs w:val="18"/>
                <w:lang w:val="en-US"/>
              </w:rPr>
            </w:pPr>
            <w:r w:rsidRPr="00E91599">
              <w:rPr>
                <w:b/>
                <w:sz w:val="18"/>
                <w:szCs w:val="18"/>
                <w:lang w:val="en-US"/>
              </w:rPr>
              <w:t>YOZGAT                               ( 0 354 )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6EEF58" w14:textId="77777777" w:rsidR="00D21469" w:rsidRPr="00E91599" w:rsidRDefault="00D21469" w:rsidP="007E509A">
            <w:pPr>
              <w:rPr>
                <w:sz w:val="18"/>
                <w:szCs w:val="18"/>
                <w:lang w:val="en-US"/>
              </w:rPr>
            </w:pPr>
            <w:r w:rsidRPr="00E91599">
              <w:rPr>
                <w:sz w:val="18"/>
                <w:szCs w:val="18"/>
                <w:lang w:val="en-US"/>
              </w:rPr>
              <w:t>SALİH KOÇAK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E0C6C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36A8E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FA228C" w14:textId="0D1729F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0C2808" w14:textId="20EBB1F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688635" w14:textId="7DC59B8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F18E27" w14:textId="77777777" w:rsidR="00D21469" w:rsidRPr="00E91599" w:rsidRDefault="004876E7" w:rsidP="007E509A">
            <w:pPr>
              <w:rPr>
                <w:sz w:val="18"/>
                <w:szCs w:val="18"/>
                <w:lang w:val="en-US"/>
              </w:rPr>
            </w:pPr>
            <w:hyperlink r:id="rId109" w:history="1">
              <w:r w:rsidR="00D21469" w:rsidRPr="00E91599">
                <w:rPr>
                  <w:sz w:val="18"/>
                  <w:szCs w:val="18"/>
                  <w:lang w:val="en-US"/>
                </w:rPr>
                <w:t xml:space="preserve">yozgatmdr@afad.gov.tr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9E71B0D" w14:textId="77777777" w:rsidR="00D21469" w:rsidRPr="00E91599" w:rsidRDefault="00D21469" w:rsidP="007E509A">
            <w:pPr>
              <w:rPr>
                <w:sz w:val="18"/>
                <w:szCs w:val="18"/>
                <w:lang w:val="en-US" w:eastAsia="tr-TR"/>
              </w:rPr>
            </w:pPr>
          </w:p>
        </w:tc>
      </w:tr>
      <w:tr w:rsidR="00D21469" w:rsidRPr="00E91599" w14:paraId="79D7AB5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0B620C" w14:textId="77777777" w:rsidR="00D21469" w:rsidRPr="00E91599" w:rsidRDefault="00D21469" w:rsidP="007E509A">
            <w:pPr>
              <w:rPr>
                <w:b/>
                <w:sz w:val="18"/>
                <w:szCs w:val="18"/>
                <w:lang w:val="en-US"/>
              </w:rPr>
            </w:pPr>
            <w:r w:rsidRPr="00E91599">
              <w:rPr>
                <w:b/>
                <w:sz w:val="18"/>
                <w:szCs w:val="18"/>
                <w:lang w:val="en-US"/>
              </w:rPr>
              <w:t>ZONGULDAK                        ( 0 372 )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BD39FC" w14:textId="77777777" w:rsidR="00D21469" w:rsidRPr="00E91599" w:rsidRDefault="00D21469" w:rsidP="007E509A">
            <w:pPr>
              <w:rPr>
                <w:sz w:val="18"/>
                <w:szCs w:val="18"/>
                <w:lang w:val="en-US"/>
              </w:rPr>
            </w:pPr>
            <w:r w:rsidRPr="00E91599">
              <w:rPr>
                <w:sz w:val="18"/>
                <w:szCs w:val="18"/>
                <w:lang w:val="en-US"/>
              </w:rPr>
              <w:t xml:space="preserve">FERHAN MEKİKLİ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6620F0" w14:textId="77777777" w:rsidR="00D21469" w:rsidRPr="00E91599" w:rsidRDefault="00D21469" w:rsidP="007E509A">
            <w:pPr>
              <w:rPr>
                <w:sz w:val="18"/>
                <w:szCs w:val="18"/>
                <w:lang w:val="en-US"/>
              </w:rPr>
            </w:pPr>
            <w:r w:rsidRPr="00E91599">
              <w:rPr>
                <w:sz w:val="18"/>
                <w:szCs w:val="18"/>
                <w:lang w:val="en-US"/>
              </w:rPr>
              <w:t>ŞUBE MÜDÜRÜ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0A46F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5253C4" w14:textId="04D69ED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6469B6" w14:textId="622D746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3826FD" w14:textId="4CB1F5B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C7067" w14:textId="77777777" w:rsidR="00D21469" w:rsidRPr="00E91599" w:rsidRDefault="004876E7" w:rsidP="007E509A">
            <w:pPr>
              <w:rPr>
                <w:sz w:val="18"/>
                <w:szCs w:val="18"/>
                <w:lang w:val="en-US"/>
              </w:rPr>
            </w:pPr>
            <w:hyperlink r:id="rId110" w:history="1">
              <w:r w:rsidR="00D21469" w:rsidRPr="00E91599">
                <w:rPr>
                  <w:sz w:val="18"/>
                  <w:szCs w:val="18"/>
                  <w:lang w:val="en-US"/>
                </w:rPr>
                <w:t xml:space="preserve">zonguldakmdr@afad.gov.tr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4B11DF8" w14:textId="77777777" w:rsidR="00D21469" w:rsidRPr="00E91599" w:rsidRDefault="00D21469" w:rsidP="007E509A">
            <w:pPr>
              <w:rPr>
                <w:sz w:val="18"/>
                <w:szCs w:val="18"/>
                <w:lang w:val="en-US" w:eastAsia="tr-TR"/>
              </w:rPr>
            </w:pPr>
          </w:p>
        </w:tc>
      </w:tr>
      <w:tr w:rsidR="00D21469" w:rsidRPr="00E91599" w14:paraId="232A1E5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D589FD" w14:textId="77777777" w:rsidR="00D21469" w:rsidRPr="00E91599" w:rsidRDefault="00D21469" w:rsidP="007E509A">
            <w:pPr>
              <w:rPr>
                <w:b/>
                <w:sz w:val="18"/>
                <w:szCs w:val="18"/>
                <w:lang w:val="en-US"/>
              </w:rPr>
            </w:pPr>
            <w:r w:rsidRPr="00E91599">
              <w:rPr>
                <w:b/>
                <w:sz w:val="18"/>
                <w:szCs w:val="18"/>
                <w:lang w:val="en-US"/>
              </w:rPr>
              <w:t xml:space="preserve">AKSARAY                         ( 0 382 )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1B9722" w14:textId="77777777" w:rsidR="00D21469" w:rsidRPr="00E91599" w:rsidRDefault="00D21469" w:rsidP="007E509A">
            <w:pPr>
              <w:rPr>
                <w:sz w:val="18"/>
                <w:szCs w:val="18"/>
                <w:lang w:val="en-US"/>
              </w:rPr>
            </w:pPr>
            <w:r w:rsidRPr="00E91599">
              <w:rPr>
                <w:sz w:val="18"/>
                <w:szCs w:val="18"/>
                <w:lang w:val="en-US"/>
              </w:rPr>
              <w:t>CEZMİ TÜRKMEN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81E69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7816A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090E48" w14:textId="62E0CF4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75BA4C" w14:textId="3D1B7EE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78BCCB" w14:textId="389812F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EF80A8" w14:textId="77777777" w:rsidR="00D21469" w:rsidRPr="00E91599" w:rsidRDefault="004876E7" w:rsidP="007E509A">
            <w:pPr>
              <w:rPr>
                <w:sz w:val="18"/>
                <w:szCs w:val="18"/>
                <w:lang w:val="en-US"/>
              </w:rPr>
            </w:pPr>
            <w:hyperlink r:id="rId111" w:history="1">
              <w:r w:rsidR="00D21469" w:rsidRPr="00E91599">
                <w:rPr>
                  <w:sz w:val="18"/>
                  <w:szCs w:val="18"/>
                  <w:lang w:val="en-US"/>
                </w:rPr>
                <w:t xml:space="preserve">aksaraymdr@afad.gov.tr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F275663" w14:textId="77777777" w:rsidR="00D21469" w:rsidRPr="00E91599" w:rsidRDefault="00D21469" w:rsidP="007E509A">
            <w:pPr>
              <w:rPr>
                <w:sz w:val="18"/>
                <w:szCs w:val="18"/>
                <w:lang w:val="en-US" w:eastAsia="tr-TR"/>
              </w:rPr>
            </w:pPr>
          </w:p>
        </w:tc>
      </w:tr>
      <w:tr w:rsidR="00D21469" w:rsidRPr="00E91599" w14:paraId="0591371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DB8152" w14:textId="77777777" w:rsidR="00D21469" w:rsidRPr="00E91599" w:rsidRDefault="00D21469" w:rsidP="007E509A">
            <w:pPr>
              <w:rPr>
                <w:b/>
                <w:sz w:val="18"/>
                <w:szCs w:val="18"/>
                <w:lang w:val="en-US"/>
              </w:rPr>
            </w:pPr>
            <w:r w:rsidRPr="00E91599">
              <w:rPr>
                <w:b/>
                <w:sz w:val="18"/>
                <w:szCs w:val="18"/>
                <w:lang w:val="en-US"/>
              </w:rPr>
              <w:t>BAYBURT                         ( 0 458 )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FCEEB8" w14:textId="77777777" w:rsidR="00D21469" w:rsidRPr="00E91599" w:rsidRDefault="00D21469" w:rsidP="007E509A">
            <w:pPr>
              <w:rPr>
                <w:sz w:val="18"/>
                <w:szCs w:val="18"/>
                <w:lang w:val="en-US"/>
              </w:rPr>
            </w:pPr>
            <w:r w:rsidRPr="00E91599">
              <w:rPr>
                <w:sz w:val="18"/>
                <w:szCs w:val="18"/>
                <w:lang w:val="en-US"/>
              </w:rPr>
              <w:t>EDİP METİN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5EF113"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530C7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130627" w14:textId="789C6A2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DFF1FE" w14:textId="6D628BD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535F70" w14:textId="657C51F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810E14" w14:textId="77777777" w:rsidR="00D21469" w:rsidRPr="00E91599" w:rsidRDefault="004876E7" w:rsidP="007E509A">
            <w:pPr>
              <w:rPr>
                <w:sz w:val="18"/>
                <w:szCs w:val="18"/>
                <w:lang w:val="en-US"/>
              </w:rPr>
            </w:pPr>
            <w:hyperlink r:id="rId112" w:history="1">
              <w:r w:rsidR="00D21469" w:rsidRPr="00E91599">
                <w:rPr>
                  <w:sz w:val="18"/>
                  <w:szCs w:val="18"/>
                  <w:lang w:val="en-US"/>
                </w:rPr>
                <w:t>bayburtmdr@afad.gov.tr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105C631" w14:textId="77777777" w:rsidR="00D21469" w:rsidRPr="00E91599" w:rsidRDefault="00D21469" w:rsidP="007E509A">
            <w:pPr>
              <w:rPr>
                <w:sz w:val="18"/>
                <w:szCs w:val="18"/>
                <w:lang w:val="en-US" w:eastAsia="tr-TR"/>
              </w:rPr>
            </w:pPr>
          </w:p>
        </w:tc>
      </w:tr>
      <w:tr w:rsidR="00D21469" w:rsidRPr="00E91599" w14:paraId="5471640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FB5FC6" w14:textId="77777777" w:rsidR="00D21469" w:rsidRPr="00E91599" w:rsidRDefault="00D21469" w:rsidP="007E509A">
            <w:pPr>
              <w:rPr>
                <w:b/>
                <w:sz w:val="18"/>
                <w:szCs w:val="18"/>
                <w:lang w:val="en-US"/>
              </w:rPr>
            </w:pPr>
            <w:r w:rsidRPr="00E91599">
              <w:rPr>
                <w:b/>
                <w:sz w:val="18"/>
                <w:szCs w:val="18"/>
                <w:lang w:val="en-US"/>
              </w:rPr>
              <w:t>KARAMAN                          ( 0 338 )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95F06A" w14:textId="77777777" w:rsidR="00D21469" w:rsidRPr="00E91599" w:rsidRDefault="00D21469" w:rsidP="007E509A">
            <w:pPr>
              <w:rPr>
                <w:sz w:val="18"/>
                <w:szCs w:val="18"/>
                <w:lang w:val="en-US"/>
              </w:rPr>
            </w:pPr>
            <w:r w:rsidRPr="00E91599">
              <w:rPr>
                <w:sz w:val="18"/>
                <w:szCs w:val="18"/>
                <w:lang w:val="en-US"/>
              </w:rPr>
              <w:t>PEMBE KESKİNOĞLU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350946"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B1722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755D6B" w14:textId="3FAA0FC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8DB980" w14:textId="07F0E5B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121EFD" w14:textId="23A18ED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3BD8A8" w14:textId="77777777" w:rsidR="00D21469" w:rsidRPr="00E91599" w:rsidRDefault="004876E7" w:rsidP="007E509A">
            <w:pPr>
              <w:rPr>
                <w:sz w:val="18"/>
                <w:szCs w:val="18"/>
                <w:lang w:val="en-US"/>
              </w:rPr>
            </w:pPr>
            <w:hyperlink r:id="rId113" w:history="1">
              <w:r w:rsidR="00D21469" w:rsidRPr="00E91599">
                <w:rPr>
                  <w:sz w:val="18"/>
                  <w:szCs w:val="18"/>
                  <w:lang w:val="en-US"/>
                </w:rPr>
                <w:t>karamanmdr@afad.gov.tr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BF36B8A" w14:textId="77777777" w:rsidR="00D21469" w:rsidRPr="00E91599" w:rsidRDefault="00D21469" w:rsidP="007E509A">
            <w:pPr>
              <w:rPr>
                <w:sz w:val="18"/>
                <w:szCs w:val="18"/>
                <w:lang w:val="en-US" w:eastAsia="tr-TR"/>
              </w:rPr>
            </w:pPr>
          </w:p>
        </w:tc>
      </w:tr>
      <w:tr w:rsidR="00D21469" w:rsidRPr="00E91599" w14:paraId="35FF9C0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18152D" w14:textId="77777777" w:rsidR="00D21469" w:rsidRPr="00E91599" w:rsidRDefault="00D21469" w:rsidP="007E509A">
            <w:pPr>
              <w:rPr>
                <w:b/>
                <w:sz w:val="18"/>
                <w:szCs w:val="18"/>
                <w:lang w:val="en-US"/>
              </w:rPr>
            </w:pPr>
            <w:r w:rsidRPr="00E91599">
              <w:rPr>
                <w:b/>
                <w:sz w:val="18"/>
                <w:szCs w:val="18"/>
                <w:lang w:val="en-US"/>
              </w:rPr>
              <w:t>KIRIKKALE                         ( 0 318 )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119A4" w14:textId="77777777" w:rsidR="00D21469" w:rsidRPr="00E91599" w:rsidRDefault="00D21469" w:rsidP="007E509A">
            <w:pPr>
              <w:rPr>
                <w:sz w:val="18"/>
                <w:szCs w:val="18"/>
                <w:lang w:val="en-US"/>
              </w:rPr>
            </w:pPr>
            <w:r w:rsidRPr="00E91599">
              <w:rPr>
                <w:sz w:val="18"/>
                <w:szCs w:val="18"/>
                <w:lang w:val="en-US"/>
              </w:rPr>
              <w:t>ERDOĞAN EVCİ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718E8F"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76BF9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A0F42D" w14:textId="35E37DA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C4208A" w14:textId="695D286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211ED5" w14:textId="77777777" w:rsidR="00D21469" w:rsidRPr="00E91599" w:rsidRDefault="00D21469" w:rsidP="007E509A">
            <w:pPr>
              <w:rPr>
                <w:sz w:val="18"/>
                <w:szCs w:val="18"/>
                <w:lang w:val="en-US"/>
              </w:rPr>
            </w:pPr>
            <w:r w:rsidRPr="00E91599">
              <w:rPr>
                <w:sz w:val="18"/>
                <w:szCs w:val="18"/>
                <w:lang w:val="en-US"/>
              </w:rPr>
              <w:t> </w:t>
            </w: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A8A85E" w14:textId="77777777" w:rsidR="00D21469" w:rsidRPr="00E91599" w:rsidRDefault="004876E7" w:rsidP="007E509A">
            <w:pPr>
              <w:rPr>
                <w:sz w:val="18"/>
                <w:szCs w:val="18"/>
                <w:lang w:val="en-US"/>
              </w:rPr>
            </w:pPr>
            <w:hyperlink r:id="rId114" w:history="1">
              <w:r w:rsidR="00D21469" w:rsidRPr="00E91599">
                <w:rPr>
                  <w:sz w:val="18"/>
                  <w:szCs w:val="18"/>
                  <w:lang w:val="en-US"/>
                </w:rPr>
                <w:t>kırıkkalemdr@afad.gov.tr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25019EE" w14:textId="77777777" w:rsidR="00D21469" w:rsidRPr="00E91599" w:rsidRDefault="00D21469" w:rsidP="007E509A">
            <w:pPr>
              <w:rPr>
                <w:sz w:val="18"/>
                <w:szCs w:val="18"/>
                <w:lang w:val="en-US" w:eastAsia="tr-TR"/>
              </w:rPr>
            </w:pPr>
          </w:p>
        </w:tc>
      </w:tr>
      <w:tr w:rsidR="00D21469" w:rsidRPr="00E91599" w14:paraId="788F6F7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106BFE" w14:textId="77777777" w:rsidR="00D21469" w:rsidRPr="00E91599" w:rsidRDefault="00D21469" w:rsidP="007E509A">
            <w:pPr>
              <w:rPr>
                <w:b/>
                <w:sz w:val="18"/>
                <w:szCs w:val="18"/>
                <w:lang w:val="en-US"/>
              </w:rPr>
            </w:pPr>
            <w:r w:rsidRPr="00E91599">
              <w:rPr>
                <w:b/>
                <w:sz w:val="18"/>
                <w:szCs w:val="18"/>
                <w:lang w:val="en-US"/>
              </w:rPr>
              <w:lastRenderedPageBreak/>
              <w:t>BATMAN                           ( 0 488 )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0BA765" w14:textId="77777777" w:rsidR="00D21469" w:rsidRPr="00E91599" w:rsidRDefault="00D21469" w:rsidP="007E509A">
            <w:pPr>
              <w:rPr>
                <w:sz w:val="18"/>
                <w:szCs w:val="18"/>
                <w:lang w:val="en-US"/>
              </w:rPr>
            </w:pPr>
            <w:r w:rsidRPr="00E91599">
              <w:rPr>
                <w:sz w:val="18"/>
                <w:szCs w:val="18"/>
                <w:lang w:val="en-US"/>
              </w:rPr>
              <w:t>ORHAN OLAM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21A96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CBAD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48D5EB" w14:textId="546FFD8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43A1D2" w14:textId="6CBAC6F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A3E336" w14:textId="316AE40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505414" w14:textId="77777777" w:rsidR="00D21469" w:rsidRPr="00E91599" w:rsidRDefault="004876E7" w:rsidP="007E509A">
            <w:pPr>
              <w:rPr>
                <w:sz w:val="18"/>
                <w:szCs w:val="18"/>
                <w:lang w:val="en-US"/>
              </w:rPr>
            </w:pPr>
            <w:hyperlink r:id="rId115" w:history="1">
              <w:r w:rsidR="00D21469" w:rsidRPr="00E91599">
                <w:rPr>
                  <w:sz w:val="18"/>
                  <w:szCs w:val="18"/>
                  <w:lang w:val="en-US"/>
                </w:rPr>
                <w:t>batmanmdr@afad.gov.tr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1B6455A" w14:textId="77777777" w:rsidR="00D21469" w:rsidRPr="00E91599" w:rsidRDefault="00D21469" w:rsidP="007E509A">
            <w:pPr>
              <w:rPr>
                <w:sz w:val="18"/>
                <w:szCs w:val="18"/>
                <w:lang w:val="en-US" w:eastAsia="tr-TR"/>
              </w:rPr>
            </w:pPr>
          </w:p>
        </w:tc>
      </w:tr>
      <w:tr w:rsidR="00D21469" w:rsidRPr="00E91599" w14:paraId="5F1D58E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B476CF" w14:textId="77777777" w:rsidR="00D21469" w:rsidRPr="00E91599" w:rsidRDefault="00D21469" w:rsidP="007E509A">
            <w:pPr>
              <w:rPr>
                <w:b/>
                <w:sz w:val="18"/>
                <w:szCs w:val="18"/>
                <w:lang w:val="en-US"/>
              </w:rPr>
            </w:pPr>
            <w:r w:rsidRPr="00E91599">
              <w:rPr>
                <w:b/>
                <w:sz w:val="18"/>
                <w:szCs w:val="18"/>
                <w:lang w:val="en-US"/>
              </w:rPr>
              <w:t>ŞIRNAK                               ( 0 486 )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3EB4CB" w14:textId="77777777" w:rsidR="00D21469" w:rsidRPr="00E91599" w:rsidRDefault="00D21469" w:rsidP="007E509A">
            <w:pPr>
              <w:rPr>
                <w:sz w:val="18"/>
                <w:szCs w:val="18"/>
                <w:lang w:val="en-US"/>
              </w:rPr>
            </w:pPr>
            <w:r w:rsidRPr="00E91599">
              <w:rPr>
                <w:sz w:val="18"/>
                <w:szCs w:val="18"/>
                <w:lang w:val="en-US"/>
              </w:rPr>
              <w:t>ÇETİN KOLCUOĞLU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AAC88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DBDBC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8A467D" w14:textId="691E107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BF1F6C" w14:textId="384FD15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254F60" w14:textId="675EBB9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62C0E3" w14:textId="77777777" w:rsidR="00D21469" w:rsidRPr="00E91599" w:rsidRDefault="004876E7" w:rsidP="007E509A">
            <w:pPr>
              <w:rPr>
                <w:sz w:val="18"/>
                <w:szCs w:val="18"/>
                <w:lang w:val="en-US"/>
              </w:rPr>
            </w:pPr>
            <w:hyperlink r:id="rId116" w:history="1">
              <w:r w:rsidR="00D21469" w:rsidRPr="00E91599">
                <w:rPr>
                  <w:sz w:val="18"/>
                  <w:szCs w:val="18"/>
                  <w:lang w:val="en-US"/>
                </w:rPr>
                <w:t>şırnakmdr@afad.gov.tr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D8E81FA" w14:textId="77777777" w:rsidR="00D21469" w:rsidRPr="00E91599" w:rsidRDefault="00D21469" w:rsidP="007E509A">
            <w:pPr>
              <w:rPr>
                <w:sz w:val="18"/>
                <w:szCs w:val="18"/>
                <w:lang w:val="en-US" w:eastAsia="tr-TR"/>
              </w:rPr>
            </w:pPr>
          </w:p>
        </w:tc>
      </w:tr>
      <w:tr w:rsidR="00D21469" w:rsidRPr="00E91599" w14:paraId="1B810FC3"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E81373" w14:textId="77777777" w:rsidR="00D21469" w:rsidRPr="00E91599" w:rsidRDefault="00D21469" w:rsidP="007E509A">
            <w:pPr>
              <w:rPr>
                <w:b/>
                <w:sz w:val="18"/>
                <w:szCs w:val="18"/>
                <w:lang w:val="en-US"/>
              </w:rPr>
            </w:pPr>
            <w:r w:rsidRPr="00E91599">
              <w:rPr>
                <w:b/>
                <w:sz w:val="18"/>
                <w:szCs w:val="18"/>
                <w:lang w:val="en-US"/>
              </w:rPr>
              <w:t>BARTIN                               ( 0 378 )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3ED67A" w14:textId="77777777" w:rsidR="00D21469" w:rsidRPr="00E91599" w:rsidRDefault="00D21469" w:rsidP="007E509A">
            <w:pPr>
              <w:rPr>
                <w:sz w:val="18"/>
                <w:szCs w:val="18"/>
                <w:lang w:val="en-US"/>
              </w:rPr>
            </w:pPr>
            <w:r w:rsidRPr="00E91599">
              <w:rPr>
                <w:sz w:val="18"/>
                <w:szCs w:val="18"/>
                <w:lang w:val="en-US"/>
              </w:rPr>
              <w:t>NURHAN DOĞRUÖZ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B6ECE5"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AB00A8"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45036C" w14:textId="1ADBB65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A130A1" w14:textId="4148A48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D38DFF" w14:textId="416B026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FB2CA1" w14:textId="77777777" w:rsidR="00D21469" w:rsidRPr="00E91599" w:rsidRDefault="004876E7" w:rsidP="007E509A">
            <w:pPr>
              <w:rPr>
                <w:sz w:val="18"/>
                <w:szCs w:val="18"/>
                <w:lang w:val="en-US"/>
              </w:rPr>
            </w:pPr>
            <w:hyperlink r:id="rId117" w:history="1">
              <w:r w:rsidR="00D21469" w:rsidRPr="00E91599">
                <w:rPr>
                  <w:sz w:val="18"/>
                  <w:szCs w:val="18"/>
                  <w:lang w:val="en-US"/>
                </w:rPr>
                <w:t xml:space="preserve">bartınmdr@afad.gov.tr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9EBF0C8" w14:textId="77777777" w:rsidR="00D21469" w:rsidRPr="00E91599" w:rsidRDefault="00D21469" w:rsidP="007E509A">
            <w:pPr>
              <w:rPr>
                <w:sz w:val="18"/>
                <w:szCs w:val="18"/>
                <w:lang w:val="en-US" w:eastAsia="tr-TR"/>
              </w:rPr>
            </w:pPr>
          </w:p>
        </w:tc>
      </w:tr>
      <w:tr w:rsidR="00D21469" w:rsidRPr="00E91599" w14:paraId="78D46803"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465CEB" w14:textId="77777777" w:rsidR="00D21469" w:rsidRPr="00E91599" w:rsidRDefault="00D21469" w:rsidP="007E509A">
            <w:pPr>
              <w:rPr>
                <w:b/>
                <w:sz w:val="18"/>
                <w:szCs w:val="18"/>
                <w:lang w:val="en-US"/>
              </w:rPr>
            </w:pPr>
            <w:r w:rsidRPr="00E91599">
              <w:rPr>
                <w:b/>
                <w:sz w:val="18"/>
                <w:szCs w:val="18"/>
                <w:lang w:val="en-US"/>
              </w:rPr>
              <w:t>ARDAHAN                            ( 0 478 )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677C3C" w14:textId="77777777" w:rsidR="00D21469" w:rsidRPr="00E91599" w:rsidRDefault="00D21469" w:rsidP="007E509A">
            <w:pPr>
              <w:rPr>
                <w:sz w:val="18"/>
                <w:szCs w:val="18"/>
                <w:lang w:val="en-US"/>
              </w:rPr>
            </w:pPr>
            <w:r w:rsidRPr="00E91599">
              <w:rPr>
                <w:sz w:val="18"/>
                <w:szCs w:val="18"/>
                <w:lang w:val="en-US"/>
              </w:rPr>
              <w:t>GÜRCAN ERDOĞAN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15F3F8"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3D59B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A6CB06" w14:textId="56C0F7A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C751FD" w14:textId="6009103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A12236" w14:textId="79EEFA6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AA6083" w14:textId="77777777" w:rsidR="00D21469" w:rsidRPr="00E91599" w:rsidRDefault="004876E7" w:rsidP="007E509A">
            <w:pPr>
              <w:rPr>
                <w:sz w:val="18"/>
                <w:szCs w:val="18"/>
                <w:lang w:val="en-US"/>
              </w:rPr>
            </w:pPr>
            <w:hyperlink r:id="rId118" w:history="1">
              <w:r w:rsidR="00D21469" w:rsidRPr="00E91599">
                <w:rPr>
                  <w:sz w:val="18"/>
                  <w:szCs w:val="18"/>
                  <w:lang w:val="en-US"/>
                </w:rPr>
                <w:t>ardahanmdr@afad.gov.tr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24554D6" w14:textId="77777777" w:rsidR="00D21469" w:rsidRPr="00E91599" w:rsidRDefault="00D21469" w:rsidP="007E509A">
            <w:pPr>
              <w:rPr>
                <w:sz w:val="18"/>
                <w:szCs w:val="18"/>
                <w:lang w:val="en-US" w:eastAsia="tr-TR"/>
              </w:rPr>
            </w:pPr>
          </w:p>
        </w:tc>
      </w:tr>
      <w:tr w:rsidR="00D21469" w:rsidRPr="00E91599" w14:paraId="7642462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A725DE" w14:textId="77777777" w:rsidR="00D21469" w:rsidRPr="00E91599" w:rsidRDefault="00D21469" w:rsidP="007E509A">
            <w:pPr>
              <w:rPr>
                <w:b/>
                <w:sz w:val="18"/>
                <w:szCs w:val="18"/>
                <w:lang w:val="en-US"/>
              </w:rPr>
            </w:pPr>
            <w:r w:rsidRPr="00E91599">
              <w:rPr>
                <w:b/>
                <w:sz w:val="18"/>
                <w:szCs w:val="18"/>
                <w:lang w:val="en-US"/>
              </w:rPr>
              <w:t>IĞDIR                                    (0 476)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6462FB" w14:textId="77777777" w:rsidR="00D21469" w:rsidRPr="00E91599" w:rsidRDefault="00D21469" w:rsidP="007E509A">
            <w:pPr>
              <w:rPr>
                <w:sz w:val="18"/>
                <w:szCs w:val="18"/>
                <w:lang w:val="en-US"/>
              </w:rPr>
            </w:pPr>
            <w:r w:rsidRPr="00E91599">
              <w:rPr>
                <w:sz w:val="18"/>
                <w:szCs w:val="18"/>
                <w:lang w:val="en-US"/>
              </w:rPr>
              <w:t>BURHAN ÇÖLLÜ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60CE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99CBF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329899" w14:textId="1C9F725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150591" w14:textId="7E3A461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83594E" w14:textId="43E9DFC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05BFB4" w14:textId="77777777" w:rsidR="00D21469" w:rsidRPr="00E91599" w:rsidRDefault="004876E7" w:rsidP="007E509A">
            <w:pPr>
              <w:rPr>
                <w:sz w:val="18"/>
                <w:szCs w:val="18"/>
                <w:lang w:val="en-US"/>
              </w:rPr>
            </w:pPr>
            <w:hyperlink r:id="rId119" w:history="1">
              <w:r w:rsidR="00D21469" w:rsidRPr="00E91599">
                <w:rPr>
                  <w:sz w:val="18"/>
                  <w:szCs w:val="18"/>
                  <w:lang w:val="en-US"/>
                </w:rPr>
                <w:t>ığdırmdr@afad.gov.tr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D984957" w14:textId="77777777" w:rsidR="00D21469" w:rsidRPr="00E91599" w:rsidRDefault="00D21469" w:rsidP="007E509A">
            <w:pPr>
              <w:rPr>
                <w:sz w:val="18"/>
                <w:szCs w:val="18"/>
                <w:lang w:val="en-US" w:eastAsia="tr-TR"/>
              </w:rPr>
            </w:pPr>
          </w:p>
        </w:tc>
      </w:tr>
      <w:tr w:rsidR="00D21469" w:rsidRPr="00E91599" w14:paraId="3FEA7BC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892A51" w14:textId="77777777" w:rsidR="00D21469" w:rsidRPr="00E91599" w:rsidRDefault="00D21469" w:rsidP="007E509A">
            <w:pPr>
              <w:rPr>
                <w:b/>
                <w:sz w:val="18"/>
                <w:szCs w:val="18"/>
                <w:lang w:val="en-US"/>
              </w:rPr>
            </w:pPr>
            <w:r w:rsidRPr="00E91599">
              <w:rPr>
                <w:b/>
                <w:sz w:val="18"/>
                <w:szCs w:val="18"/>
                <w:lang w:val="en-US"/>
              </w:rPr>
              <w:t>YALOVA                                 ( 0 226 )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294676" w14:textId="77777777" w:rsidR="00D21469" w:rsidRPr="00E91599" w:rsidRDefault="00D21469" w:rsidP="007E509A">
            <w:pPr>
              <w:rPr>
                <w:sz w:val="18"/>
                <w:szCs w:val="18"/>
                <w:lang w:val="en-US"/>
              </w:rPr>
            </w:pPr>
            <w:r w:rsidRPr="00E91599">
              <w:rPr>
                <w:sz w:val="18"/>
                <w:szCs w:val="18"/>
                <w:lang w:val="en-US"/>
              </w:rPr>
              <w:t>AYFER YALÇIN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80D8F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1022C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12AB66" w14:textId="23187C2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4614A4" w14:textId="073BFAF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929BA2" w14:textId="2BF23DD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696525" w14:textId="77777777" w:rsidR="00D21469" w:rsidRPr="00E91599" w:rsidRDefault="004876E7" w:rsidP="007E509A">
            <w:pPr>
              <w:rPr>
                <w:sz w:val="18"/>
                <w:szCs w:val="18"/>
                <w:lang w:val="en-US"/>
              </w:rPr>
            </w:pPr>
            <w:hyperlink r:id="rId120" w:history="1">
              <w:r w:rsidR="00D21469" w:rsidRPr="00E91599">
                <w:rPr>
                  <w:sz w:val="18"/>
                  <w:szCs w:val="18"/>
                  <w:lang w:val="en-US"/>
                </w:rPr>
                <w:t>yalovamdr@afad.gov.tr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95A1528" w14:textId="77777777" w:rsidR="00D21469" w:rsidRPr="00E91599" w:rsidRDefault="00D21469" w:rsidP="007E509A">
            <w:pPr>
              <w:rPr>
                <w:sz w:val="18"/>
                <w:szCs w:val="18"/>
                <w:lang w:val="en-US" w:eastAsia="tr-TR"/>
              </w:rPr>
            </w:pPr>
          </w:p>
        </w:tc>
      </w:tr>
      <w:tr w:rsidR="00D21469" w:rsidRPr="00E91599" w14:paraId="04D7600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9AFF0C" w14:textId="77777777" w:rsidR="00D21469" w:rsidRPr="00E91599" w:rsidRDefault="00D21469" w:rsidP="007E509A">
            <w:pPr>
              <w:rPr>
                <w:b/>
                <w:sz w:val="18"/>
                <w:szCs w:val="18"/>
                <w:lang w:val="en-US"/>
              </w:rPr>
            </w:pPr>
            <w:r w:rsidRPr="00E91599">
              <w:rPr>
                <w:b/>
                <w:sz w:val="18"/>
                <w:szCs w:val="18"/>
                <w:lang w:val="en-US"/>
              </w:rPr>
              <w:t xml:space="preserve">KARABÜK                           ( 0370 )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3737F7" w14:textId="77777777" w:rsidR="00D21469" w:rsidRPr="00E91599" w:rsidRDefault="00D21469" w:rsidP="007E509A">
            <w:pPr>
              <w:rPr>
                <w:sz w:val="18"/>
                <w:szCs w:val="18"/>
                <w:lang w:val="en-US"/>
              </w:rPr>
            </w:pPr>
            <w:r w:rsidRPr="00E91599">
              <w:rPr>
                <w:sz w:val="18"/>
                <w:szCs w:val="18"/>
                <w:lang w:val="en-US"/>
              </w:rPr>
              <w:t>DURSUN SÖNMEZ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6AD8F2"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118A1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EA72F5" w14:textId="3FF3031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491778" w14:textId="32DF6A0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1610BD" w14:textId="7D5EA4A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8CFAB4" w14:textId="77777777" w:rsidR="00D21469" w:rsidRPr="00E91599" w:rsidRDefault="004876E7" w:rsidP="007E509A">
            <w:pPr>
              <w:rPr>
                <w:sz w:val="18"/>
                <w:szCs w:val="18"/>
                <w:lang w:val="en-US"/>
              </w:rPr>
            </w:pPr>
            <w:hyperlink r:id="rId121" w:history="1">
              <w:r w:rsidR="00D21469" w:rsidRPr="00E91599">
                <w:rPr>
                  <w:sz w:val="18"/>
                  <w:szCs w:val="18"/>
                  <w:lang w:val="en-US"/>
                </w:rPr>
                <w:t>karabükmdr@afad.gov.tr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C7A8F46" w14:textId="77777777" w:rsidR="00D21469" w:rsidRPr="00E91599" w:rsidRDefault="00D21469" w:rsidP="007E509A">
            <w:pPr>
              <w:rPr>
                <w:sz w:val="18"/>
                <w:szCs w:val="18"/>
                <w:lang w:val="en-US" w:eastAsia="tr-TR"/>
              </w:rPr>
            </w:pPr>
          </w:p>
        </w:tc>
      </w:tr>
      <w:tr w:rsidR="00D21469" w:rsidRPr="00E91599" w14:paraId="2C6EE06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8AA54F" w14:textId="77777777" w:rsidR="00D21469" w:rsidRPr="00E91599" w:rsidRDefault="00D21469" w:rsidP="007E509A">
            <w:pPr>
              <w:rPr>
                <w:b/>
                <w:sz w:val="18"/>
                <w:szCs w:val="18"/>
                <w:lang w:val="en-US"/>
              </w:rPr>
            </w:pPr>
            <w:r w:rsidRPr="00E91599">
              <w:rPr>
                <w:b/>
                <w:sz w:val="18"/>
                <w:szCs w:val="18"/>
                <w:lang w:val="en-US"/>
              </w:rPr>
              <w:t>KİLİS                                    ( 0 348 )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F4A236" w14:textId="77777777" w:rsidR="00D21469" w:rsidRPr="00E91599" w:rsidRDefault="00D21469" w:rsidP="007E509A">
            <w:pPr>
              <w:rPr>
                <w:sz w:val="18"/>
                <w:szCs w:val="18"/>
                <w:lang w:val="en-US"/>
              </w:rPr>
            </w:pPr>
            <w:r w:rsidRPr="00E91599">
              <w:rPr>
                <w:sz w:val="18"/>
                <w:szCs w:val="18"/>
                <w:lang w:val="en-US"/>
              </w:rPr>
              <w:t>MURT BEYAZKAN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FFDBA4"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99FD3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95051E" w14:textId="7539435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F248AF" w14:textId="27409FA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DB33EB" w14:textId="68C9F81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63B01D" w14:textId="77777777" w:rsidR="00D21469" w:rsidRPr="00E91599" w:rsidRDefault="004876E7" w:rsidP="007E509A">
            <w:pPr>
              <w:rPr>
                <w:sz w:val="18"/>
                <w:szCs w:val="18"/>
                <w:lang w:val="en-US"/>
              </w:rPr>
            </w:pPr>
            <w:hyperlink r:id="rId122" w:history="1">
              <w:r w:rsidR="00D21469" w:rsidRPr="00E91599">
                <w:rPr>
                  <w:sz w:val="18"/>
                  <w:szCs w:val="18"/>
                  <w:lang w:val="en-US"/>
                </w:rPr>
                <w:t>kilismdr@afad.gov.tr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8681808" w14:textId="77777777" w:rsidR="00D21469" w:rsidRPr="00E91599" w:rsidRDefault="00D21469" w:rsidP="007E509A">
            <w:pPr>
              <w:rPr>
                <w:sz w:val="18"/>
                <w:szCs w:val="18"/>
                <w:lang w:val="en-US" w:eastAsia="tr-TR"/>
              </w:rPr>
            </w:pPr>
          </w:p>
        </w:tc>
      </w:tr>
      <w:tr w:rsidR="00D21469" w:rsidRPr="00E91599" w14:paraId="149FA5C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A35557" w14:textId="77777777" w:rsidR="00D21469" w:rsidRPr="00E91599" w:rsidRDefault="00D21469" w:rsidP="007E509A">
            <w:pPr>
              <w:rPr>
                <w:b/>
                <w:sz w:val="18"/>
                <w:szCs w:val="18"/>
                <w:lang w:val="en-US"/>
              </w:rPr>
            </w:pPr>
            <w:r w:rsidRPr="00E91599">
              <w:rPr>
                <w:b/>
                <w:sz w:val="18"/>
                <w:szCs w:val="18"/>
                <w:lang w:val="en-US"/>
              </w:rPr>
              <w:t xml:space="preserve">OSMANİYE                               ( 0328 )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0DAB7D" w14:textId="77777777" w:rsidR="00D21469" w:rsidRPr="00E91599" w:rsidRDefault="00D21469" w:rsidP="007E509A">
            <w:pPr>
              <w:rPr>
                <w:sz w:val="18"/>
                <w:szCs w:val="18"/>
                <w:lang w:val="en-US"/>
              </w:rPr>
            </w:pPr>
            <w:r w:rsidRPr="00E91599">
              <w:rPr>
                <w:sz w:val="18"/>
                <w:szCs w:val="18"/>
                <w:lang w:val="en-US"/>
              </w:rPr>
              <w:t>MURAT SAK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78E627"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2236D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9FAE2C" w14:textId="7CBDE8D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E9D1C9" w14:textId="4AE6364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21D2FA" w14:textId="30DA89D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A79B30" w14:textId="77777777" w:rsidR="00D21469" w:rsidRPr="00E91599" w:rsidRDefault="004876E7" w:rsidP="007E509A">
            <w:pPr>
              <w:rPr>
                <w:sz w:val="18"/>
                <w:szCs w:val="18"/>
                <w:lang w:val="en-US"/>
              </w:rPr>
            </w:pPr>
            <w:hyperlink r:id="rId123" w:history="1">
              <w:r w:rsidR="00D21469" w:rsidRPr="00E91599">
                <w:rPr>
                  <w:sz w:val="18"/>
                  <w:szCs w:val="18"/>
                  <w:lang w:val="en-US"/>
                </w:rPr>
                <w:t>osmaniyemdr@afad.gov.tr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5F9362A" w14:textId="77777777" w:rsidR="00D21469" w:rsidRPr="00E91599" w:rsidRDefault="00D21469" w:rsidP="007E509A">
            <w:pPr>
              <w:rPr>
                <w:sz w:val="18"/>
                <w:szCs w:val="18"/>
                <w:lang w:val="en-US" w:eastAsia="tr-TR"/>
              </w:rPr>
            </w:pPr>
          </w:p>
        </w:tc>
      </w:tr>
      <w:tr w:rsidR="00D21469" w:rsidRPr="00E91599" w14:paraId="06163223" w14:textId="77777777" w:rsidTr="008421BD">
        <w:trPr>
          <w:trHeight w:hRule="exact" w:val="883"/>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A885D2" w14:textId="77777777" w:rsidR="00D21469" w:rsidRPr="00E91599" w:rsidRDefault="00D21469" w:rsidP="007E509A">
            <w:pPr>
              <w:rPr>
                <w:b/>
                <w:sz w:val="18"/>
                <w:szCs w:val="18"/>
                <w:lang w:val="en-US"/>
              </w:rPr>
            </w:pPr>
            <w:r w:rsidRPr="00E91599">
              <w:rPr>
                <w:b/>
                <w:sz w:val="18"/>
                <w:szCs w:val="18"/>
                <w:lang w:val="en-US"/>
              </w:rPr>
              <w:t>DÜZCE                                    ( 0 380 )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22B168" w14:textId="77777777" w:rsidR="00D21469" w:rsidRPr="00E91599" w:rsidRDefault="00D21469" w:rsidP="007E509A">
            <w:pPr>
              <w:rPr>
                <w:sz w:val="18"/>
                <w:szCs w:val="18"/>
                <w:lang w:val="en-US"/>
              </w:rPr>
            </w:pPr>
            <w:r w:rsidRPr="00E91599">
              <w:rPr>
                <w:sz w:val="18"/>
                <w:szCs w:val="18"/>
                <w:lang w:val="en-US"/>
              </w:rPr>
              <w:t>CİHAN METİN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FC91FD" w14:textId="77777777" w:rsidR="00D21469" w:rsidRPr="00E91599" w:rsidRDefault="00D21469" w:rsidP="007E509A">
            <w:pPr>
              <w:rPr>
                <w:sz w:val="18"/>
                <w:szCs w:val="18"/>
                <w:lang w:val="en-US"/>
              </w:rPr>
            </w:pPr>
            <w:r w:rsidRPr="00E91599">
              <w:rPr>
                <w:sz w:val="18"/>
                <w:szCs w:val="18"/>
                <w:lang w:val="en-US"/>
              </w:rPr>
              <w:t>ŞUBE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795B0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A5ACED" w14:textId="2B7C510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E7DF54" w14:textId="06F2CBA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6F948D" w14:textId="1C9B254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A2A296" w14:textId="77777777" w:rsidR="00D21469" w:rsidRPr="00E91599" w:rsidRDefault="004876E7" w:rsidP="007E509A">
            <w:pPr>
              <w:rPr>
                <w:sz w:val="18"/>
                <w:szCs w:val="18"/>
                <w:lang w:val="en-US"/>
              </w:rPr>
            </w:pPr>
            <w:hyperlink r:id="rId124" w:history="1">
              <w:r w:rsidR="00D21469" w:rsidRPr="00E91599">
                <w:rPr>
                  <w:sz w:val="18"/>
                  <w:szCs w:val="18"/>
                  <w:lang w:val="en-US"/>
                </w:rPr>
                <w:t>düzcemdr@afad.gov.tr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B444BA0" w14:textId="77777777" w:rsidR="00D21469" w:rsidRPr="00E91599" w:rsidRDefault="00D21469" w:rsidP="007E509A">
            <w:pPr>
              <w:rPr>
                <w:sz w:val="18"/>
                <w:szCs w:val="18"/>
                <w:lang w:val="en-US" w:eastAsia="tr-TR"/>
              </w:rPr>
            </w:pPr>
          </w:p>
        </w:tc>
      </w:tr>
      <w:tr w:rsidR="00D21469" w:rsidRPr="00E91599" w14:paraId="14E1BE32" w14:textId="77777777" w:rsidTr="007E509A">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tcPr>
          <w:p w14:paraId="1C8E29AE" w14:textId="77777777" w:rsidR="00D21469" w:rsidRPr="00E91599" w:rsidRDefault="00D21469" w:rsidP="007E509A">
            <w:pPr>
              <w:rPr>
                <w:b/>
                <w:sz w:val="22"/>
                <w:szCs w:val="22"/>
                <w:lang w:val="en-US"/>
              </w:rPr>
            </w:pPr>
            <w:r w:rsidRPr="00E91599">
              <w:rPr>
                <w:b/>
                <w:sz w:val="22"/>
                <w:szCs w:val="22"/>
                <w:lang w:val="en-US"/>
              </w:rPr>
              <w:t>VALİLER, VALİ YARDIMCILARI</w:t>
            </w:r>
          </w:p>
        </w:tc>
      </w:tr>
      <w:tr w:rsidR="00D21469" w:rsidRPr="00E91599" w14:paraId="47022C5B" w14:textId="77777777" w:rsidTr="007E509A">
        <w:trPr>
          <w:trHeight w:hRule="exact" w:val="529"/>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4A50AB" w14:textId="77777777" w:rsidR="00D21469" w:rsidRPr="00E91599" w:rsidRDefault="00D21469" w:rsidP="007E509A">
            <w:pPr>
              <w:rPr>
                <w:b/>
                <w:sz w:val="18"/>
                <w:szCs w:val="18"/>
                <w:lang w:val="en-US"/>
              </w:rPr>
            </w:pPr>
            <w:r w:rsidRPr="00E91599">
              <w:rPr>
                <w:b/>
                <w:sz w:val="18"/>
                <w:szCs w:val="18"/>
                <w:lang w:val="en-US"/>
              </w:rPr>
              <w:t>ADANA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05750E" w14:textId="260786C0" w:rsidR="00D21469" w:rsidRPr="00E91599" w:rsidRDefault="00F1126C" w:rsidP="007E509A">
            <w:pPr>
              <w:rPr>
                <w:sz w:val="18"/>
                <w:szCs w:val="18"/>
                <w:lang w:val="en-US"/>
              </w:rPr>
            </w:pPr>
            <w:r>
              <w:rPr>
                <w:sz w:val="18"/>
                <w:szCs w:val="18"/>
                <w:lang w:val="en-US"/>
              </w:rPr>
              <w:t>MAHMUT DEMİRTAŞ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68781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BD5158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A7B4FC" w14:textId="25CB547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D6F253" w14:textId="1BBC671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1B3EA3" w14:textId="091F95A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3E9696" w14:textId="77777777" w:rsidR="00D21469" w:rsidRPr="00E91599" w:rsidRDefault="004876E7" w:rsidP="007E509A">
            <w:pPr>
              <w:rPr>
                <w:sz w:val="18"/>
                <w:szCs w:val="18"/>
                <w:lang w:val="en-US"/>
              </w:rPr>
            </w:pPr>
            <w:hyperlink r:id="rId125" w:history="1">
              <w:r w:rsidR="00D21469" w:rsidRPr="00E91599">
                <w:rPr>
                  <w:sz w:val="18"/>
                  <w:szCs w:val="18"/>
                  <w:lang w:val="en-US"/>
                </w:rPr>
                <w:t>adana@icisleri.gov.tr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923A1C7" w14:textId="77777777" w:rsidR="00D21469" w:rsidRPr="00E91599" w:rsidRDefault="00D21469" w:rsidP="007E509A">
            <w:pPr>
              <w:rPr>
                <w:sz w:val="18"/>
                <w:szCs w:val="18"/>
                <w:lang w:val="en-US" w:eastAsia="tr-TR"/>
              </w:rPr>
            </w:pPr>
          </w:p>
        </w:tc>
      </w:tr>
      <w:tr w:rsidR="00D21469" w:rsidRPr="00E91599" w14:paraId="55004685" w14:textId="77777777" w:rsidTr="007E509A">
        <w:trPr>
          <w:trHeight w:hRule="exact" w:val="693"/>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6C74ED" w14:textId="77777777" w:rsidR="00D21469" w:rsidRPr="00E91599" w:rsidRDefault="00D21469" w:rsidP="007E509A">
            <w:pPr>
              <w:rPr>
                <w:b/>
                <w:sz w:val="18"/>
                <w:szCs w:val="18"/>
                <w:lang w:val="en-US"/>
              </w:rPr>
            </w:pPr>
            <w:r w:rsidRPr="00E91599">
              <w:rPr>
                <w:b/>
                <w:sz w:val="18"/>
                <w:szCs w:val="18"/>
                <w:lang w:val="en-US"/>
              </w:rPr>
              <w:lastRenderedPageBreak/>
              <w:t xml:space="preserve">ADIYAMAN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2CC952" w14:textId="77777777" w:rsidR="00F1126C" w:rsidRDefault="00F1126C" w:rsidP="007E509A">
            <w:pPr>
              <w:rPr>
                <w:sz w:val="18"/>
                <w:szCs w:val="18"/>
                <w:lang w:val="en-US"/>
              </w:rPr>
            </w:pPr>
            <w:r>
              <w:rPr>
                <w:sz w:val="18"/>
                <w:szCs w:val="18"/>
                <w:lang w:val="en-US"/>
              </w:rPr>
              <w:t xml:space="preserve">ABDULLAH </w:t>
            </w:r>
          </w:p>
          <w:p w14:paraId="10CE8816" w14:textId="73340ACE" w:rsidR="00D21469" w:rsidRPr="00E91599" w:rsidRDefault="00F1126C" w:rsidP="007E509A">
            <w:pPr>
              <w:rPr>
                <w:sz w:val="18"/>
                <w:szCs w:val="18"/>
                <w:lang w:val="en-US"/>
              </w:rPr>
            </w:pPr>
            <w:r>
              <w:rPr>
                <w:sz w:val="18"/>
                <w:szCs w:val="18"/>
                <w:lang w:val="en-US"/>
              </w:rPr>
              <w:t>ERİN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75B4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284AD58"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FAF5EA" w14:textId="050B58C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B8F00B" w14:textId="610B2EB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DDAE44" w14:textId="62C2AA4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731922" w14:textId="77777777" w:rsidR="00D21469" w:rsidRPr="00E91599" w:rsidRDefault="004876E7" w:rsidP="007E509A">
            <w:pPr>
              <w:rPr>
                <w:sz w:val="18"/>
                <w:szCs w:val="18"/>
                <w:lang w:val="en-US"/>
              </w:rPr>
            </w:pPr>
            <w:hyperlink r:id="rId126" w:history="1">
              <w:r w:rsidR="00D21469" w:rsidRPr="00E91599">
                <w:rPr>
                  <w:sz w:val="18"/>
                  <w:szCs w:val="18"/>
                  <w:lang w:val="en-US"/>
                </w:rPr>
                <w:t xml:space="preserve">adiyaman@icisleri.gov.tr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E97EA31" w14:textId="77777777" w:rsidR="00D21469" w:rsidRPr="00E91599" w:rsidRDefault="00D21469" w:rsidP="007E509A">
            <w:pPr>
              <w:rPr>
                <w:sz w:val="18"/>
                <w:szCs w:val="18"/>
                <w:lang w:val="en-US" w:eastAsia="tr-TR"/>
              </w:rPr>
            </w:pPr>
          </w:p>
        </w:tc>
      </w:tr>
      <w:tr w:rsidR="00D21469" w:rsidRPr="00E91599" w14:paraId="5D26CB67"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9E4BBD" w14:textId="77777777" w:rsidR="00D21469" w:rsidRPr="00E91599" w:rsidRDefault="00D21469" w:rsidP="007E509A">
            <w:pPr>
              <w:rPr>
                <w:b/>
                <w:sz w:val="18"/>
                <w:szCs w:val="18"/>
                <w:lang w:val="en-US"/>
              </w:rPr>
            </w:pPr>
            <w:r w:rsidRPr="00E91599">
              <w:rPr>
                <w:b/>
                <w:sz w:val="18"/>
                <w:szCs w:val="18"/>
                <w:lang w:val="en-US"/>
              </w:rPr>
              <w:t>AFYON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CC48F6" w14:textId="77777777" w:rsidR="00D21469" w:rsidRPr="00E91599" w:rsidRDefault="00D21469" w:rsidP="007E509A">
            <w:pPr>
              <w:rPr>
                <w:sz w:val="18"/>
                <w:szCs w:val="18"/>
                <w:lang w:val="en-US"/>
              </w:rPr>
            </w:pPr>
            <w:r w:rsidRPr="00E91599">
              <w:rPr>
                <w:sz w:val="18"/>
                <w:szCs w:val="18"/>
                <w:lang w:val="en-US"/>
              </w:rPr>
              <w:t>HAKAN YUSUF GÜNER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17BACB"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A65C4C8"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3AFEA1" w14:textId="7C5F4E8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473564" w14:textId="26433BF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D7FB12" w14:textId="1F58A1C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C7AECB" w14:textId="77777777" w:rsidR="00D21469" w:rsidRPr="00E91599" w:rsidRDefault="004876E7" w:rsidP="007E509A">
            <w:pPr>
              <w:rPr>
                <w:sz w:val="18"/>
                <w:szCs w:val="18"/>
                <w:lang w:val="en-US"/>
              </w:rPr>
            </w:pPr>
            <w:hyperlink r:id="rId127" w:history="1">
              <w:r w:rsidR="00D21469" w:rsidRPr="00E91599">
                <w:rPr>
                  <w:sz w:val="18"/>
                  <w:szCs w:val="18"/>
                  <w:lang w:val="en-US"/>
                </w:rPr>
                <w:t>afyon@icisleri.gov.tr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C895FA4" w14:textId="77777777" w:rsidR="00D21469" w:rsidRPr="00E91599" w:rsidRDefault="00D21469" w:rsidP="007E509A">
            <w:pPr>
              <w:rPr>
                <w:sz w:val="18"/>
                <w:szCs w:val="18"/>
                <w:lang w:val="en-US" w:eastAsia="tr-TR"/>
              </w:rPr>
            </w:pPr>
          </w:p>
        </w:tc>
      </w:tr>
      <w:tr w:rsidR="00D21469" w:rsidRPr="00E91599" w14:paraId="1F43CDB2" w14:textId="77777777" w:rsidTr="007E509A">
        <w:trPr>
          <w:trHeight w:hRule="exact" w:val="648"/>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560A6E" w14:textId="77777777" w:rsidR="00D21469" w:rsidRPr="00E91599" w:rsidRDefault="00D21469" w:rsidP="007E509A">
            <w:pPr>
              <w:rPr>
                <w:b/>
                <w:sz w:val="18"/>
                <w:szCs w:val="18"/>
                <w:lang w:val="en-US"/>
              </w:rPr>
            </w:pPr>
            <w:r w:rsidRPr="00E91599">
              <w:rPr>
                <w:b/>
                <w:sz w:val="18"/>
                <w:szCs w:val="18"/>
                <w:lang w:val="en-US"/>
              </w:rPr>
              <w:t>AĞRI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DAF9E5" w14:textId="77777777" w:rsidR="00D21469" w:rsidRPr="00E91599" w:rsidRDefault="00D21469" w:rsidP="007E509A">
            <w:pPr>
              <w:rPr>
                <w:sz w:val="18"/>
                <w:szCs w:val="18"/>
                <w:lang w:val="en-US"/>
              </w:rPr>
            </w:pPr>
            <w:r w:rsidRPr="00E91599">
              <w:rPr>
                <w:sz w:val="18"/>
                <w:szCs w:val="18"/>
                <w:lang w:val="en-US"/>
              </w:rPr>
              <w:t>MEHMET TEKİNARSLAN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B1C18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85A0AC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5C0049" w14:textId="47A8BB2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83A665" w14:textId="48783C29"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933B2D" w14:textId="6F55C51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51CF97" w14:textId="77777777" w:rsidR="00D21469" w:rsidRPr="00E91599" w:rsidRDefault="004876E7" w:rsidP="007E509A">
            <w:pPr>
              <w:rPr>
                <w:sz w:val="18"/>
                <w:szCs w:val="18"/>
                <w:lang w:val="en-US"/>
              </w:rPr>
            </w:pPr>
            <w:hyperlink r:id="rId128" w:history="1">
              <w:r w:rsidR="00D21469" w:rsidRPr="00E91599">
                <w:rPr>
                  <w:sz w:val="18"/>
                  <w:szCs w:val="18"/>
                  <w:lang w:val="en-US"/>
                </w:rPr>
                <w:t xml:space="preserve">agri@icisleri.gov.tr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E95AE13" w14:textId="77777777" w:rsidR="00D21469" w:rsidRPr="00E91599" w:rsidRDefault="00D21469" w:rsidP="007E509A">
            <w:pPr>
              <w:rPr>
                <w:sz w:val="18"/>
                <w:szCs w:val="18"/>
                <w:lang w:val="en-US" w:eastAsia="tr-TR"/>
              </w:rPr>
            </w:pPr>
          </w:p>
        </w:tc>
      </w:tr>
      <w:tr w:rsidR="00D21469" w:rsidRPr="00E91599" w14:paraId="60D1979F" w14:textId="77777777" w:rsidTr="007E509A">
        <w:trPr>
          <w:trHeight w:hRule="exact" w:val="645"/>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36E163" w14:textId="77777777" w:rsidR="00D21469" w:rsidRPr="00E91599" w:rsidRDefault="00D21469" w:rsidP="007E509A">
            <w:pPr>
              <w:rPr>
                <w:b/>
                <w:sz w:val="18"/>
                <w:szCs w:val="18"/>
                <w:lang w:val="en-US"/>
              </w:rPr>
            </w:pPr>
            <w:r w:rsidRPr="00E91599">
              <w:rPr>
                <w:b/>
                <w:sz w:val="18"/>
                <w:szCs w:val="18"/>
                <w:lang w:val="en-US"/>
              </w:rPr>
              <w:t>AMASYA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713D86" w14:textId="77777777" w:rsidR="00D21469" w:rsidRPr="00E91599" w:rsidRDefault="00D21469" w:rsidP="007E509A">
            <w:pPr>
              <w:rPr>
                <w:sz w:val="18"/>
                <w:szCs w:val="18"/>
                <w:lang w:val="en-US"/>
              </w:rPr>
            </w:pPr>
            <w:r w:rsidRPr="00E91599">
              <w:rPr>
                <w:sz w:val="18"/>
                <w:szCs w:val="18"/>
                <w:lang w:val="en-US"/>
              </w:rPr>
              <w:t>İBRAHİM HALİL ÇOMAKTEKİN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521E1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75A0F9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159BAF" w14:textId="55CEE71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022B0B" w14:textId="0C167D3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3A0DC0" w14:textId="2F207AD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2E66E6" w14:textId="77777777" w:rsidR="00D21469" w:rsidRPr="00E91599" w:rsidRDefault="004876E7" w:rsidP="007E509A">
            <w:pPr>
              <w:rPr>
                <w:sz w:val="18"/>
                <w:szCs w:val="18"/>
                <w:lang w:val="en-US"/>
              </w:rPr>
            </w:pPr>
            <w:hyperlink r:id="rId129" w:history="1">
              <w:r w:rsidR="00D21469" w:rsidRPr="00E91599">
                <w:rPr>
                  <w:sz w:val="18"/>
                  <w:szCs w:val="18"/>
                  <w:lang w:val="en-US"/>
                </w:rPr>
                <w:t>amasya@icisleri.gov.tr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02E71D4" w14:textId="77777777" w:rsidR="00D21469" w:rsidRPr="00E91599" w:rsidRDefault="00D21469" w:rsidP="007E509A">
            <w:pPr>
              <w:rPr>
                <w:sz w:val="18"/>
                <w:szCs w:val="18"/>
                <w:lang w:val="en-US" w:eastAsia="tr-TR"/>
              </w:rPr>
            </w:pPr>
          </w:p>
        </w:tc>
      </w:tr>
      <w:tr w:rsidR="00D21469" w:rsidRPr="00E91599" w14:paraId="26AAE348"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B2A526" w14:textId="77777777" w:rsidR="00D21469" w:rsidRPr="00E91599" w:rsidRDefault="00D21469" w:rsidP="007E509A">
            <w:pPr>
              <w:rPr>
                <w:b/>
                <w:sz w:val="18"/>
                <w:szCs w:val="18"/>
                <w:lang w:val="en-US"/>
              </w:rPr>
            </w:pPr>
            <w:r w:rsidRPr="00E91599">
              <w:rPr>
                <w:b/>
                <w:sz w:val="18"/>
                <w:szCs w:val="18"/>
                <w:lang w:val="en-US"/>
              </w:rPr>
              <w:t>ANKARA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767C58" w14:textId="77777777" w:rsidR="00D21469" w:rsidRPr="00E91599" w:rsidRDefault="00D21469" w:rsidP="007E509A">
            <w:pPr>
              <w:rPr>
                <w:sz w:val="18"/>
                <w:szCs w:val="18"/>
                <w:lang w:val="en-US"/>
              </w:rPr>
            </w:pPr>
            <w:r w:rsidRPr="00E91599">
              <w:rPr>
                <w:sz w:val="18"/>
                <w:szCs w:val="18"/>
                <w:lang w:val="en-US"/>
              </w:rPr>
              <w:t>MEHMET KILIÇLAR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8D182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AE393D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AC5217" w14:textId="72D774A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D5F6DF" w14:textId="5E33588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6CC3E5" w14:textId="7D84796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A3FDD6" w14:textId="77777777" w:rsidR="00D21469" w:rsidRPr="00E91599" w:rsidRDefault="004876E7" w:rsidP="007E509A">
            <w:pPr>
              <w:rPr>
                <w:sz w:val="18"/>
                <w:szCs w:val="18"/>
                <w:lang w:val="en-US"/>
              </w:rPr>
            </w:pPr>
            <w:hyperlink r:id="rId130" w:history="1">
              <w:r w:rsidR="00D21469" w:rsidRPr="00E91599">
                <w:rPr>
                  <w:sz w:val="18"/>
                  <w:szCs w:val="18"/>
                  <w:lang w:val="en-US"/>
                </w:rPr>
                <w:t xml:space="preserve">ankara@icisleri.gov.tr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44DC5D2" w14:textId="77777777" w:rsidR="00D21469" w:rsidRPr="00E91599" w:rsidRDefault="00D21469" w:rsidP="007E509A">
            <w:pPr>
              <w:rPr>
                <w:sz w:val="18"/>
                <w:szCs w:val="18"/>
                <w:lang w:val="en-US" w:eastAsia="tr-TR"/>
              </w:rPr>
            </w:pPr>
          </w:p>
        </w:tc>
      </w:tr>
      <w:tr w:rsidR="00D21469" w:rsidRPr="00E91599" w14:paraId="329DC896" w14:textId="77777777" w:rsidTr="007E509A">
        <w:trPr>
          <w:trHeight w:hRule="exact" w:val="655"/>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DDFA68" w14:textId="77777777" w:rsidR="00D21469" w:rsidRPr="00E91599" w:rsidRDefault="00D21469" w:rsidP="007E509A">
            <w:pPr>
              <w:rPr>
                <w:b/>
                <w:sz w:val="18"/>
                <w:szCs w:val="18"/>
                <w:lang w:val="en-US"/>
              </w:rPr>
            </w:pPr>
            <w:r w:rsidRPr="00E91599">
              <w:rPr>
                <w:b/>
                <w:sz w:val="18"/>
                <w:szCs w:val="18"/>
                <w:lang w:val="en-US"/>
              </w:rPr>
              <w:t xml:space="preserve">ANTALYA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DC1291" w14:textId="77777777" w:rsidR="00D21469" w:rsidRPr="00E91599" w:rsidRDefault="00D21469" w:rsidP="007E509A">
            <w:pPr>
              <w:rPr>
                <w:sz w:val="18"/>
                <w:szCs w:val="18"/>
                <w:lang w:val="en-US"/>
              </w:rPr>
            </w:pPr>
            <w:r w:rsidRPr="00E91599">
              <w:rPr>
                <w:sz w:val="18"/>
                <w:szCs w:val="18"/>
                <w:lang w:val="en-US"/>
              </w:rPr>
              <w:t>MUAMMER TÜRKER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C113A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D1BB26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96FC5D" w14:textId="67052FB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5C86C8" w14:textId="3AAF02A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AB5809" w14:textId="4EA2129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5D1FA6" w14:textId="77777777" w:rsidR="00D21469" w:rsidRPr="00E91599" w:rsidRDefault="004876E7" w:rsidP="007E509A">
            <w:pPr>
              <w:rPr>
                <w:sz w:val="18"/>
                <w:szCs w:val="18"/>
                <w:lang w:val="en-US"/>
              </w:rPr>
            </w:pPr>
            <w:hyperlink r:id="rId131" w:history="1">
              <w:r w:rsidR="00D21469" w:rsidRPr="00E91599">
                <w:rPr>
                  <w:sz w:val="18"/>
                  <w:szCs w:val="18"/>
                  <w:lang w:val="en-US"/>
                </w:rPr>
                <w:t xml:space="preserve">antalya@icisleri.gov.tr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093D6A2" w14:textId="77777777" w:rsidR="00D21469" w:rsidRPr="00E91599" w:rsidRDefault="00D21469" w:rsidP="007E509A">
            <w:pPr>
              <w:rPr>
                <w:sz w:val="18"/>
                <w:szCs w:val="18"/>
                <w:lang w:val="en-US" w:eastAsia="tr-TR"/>
              </w:rPr>
            </w:pPr>
          </w:p>
        </w:tc>
      </w:tr>
      <w:tr w:rsidR="00D21469" w:rsidRPr="00E91599" w14:paraId="0DB213A0"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5041F" w14:textId="77777777" w:rsidR="00D21469" w:rsidRPr="00E91599" w:rsidRDefault="00D21469" w:rsidP="007E509A">
            <w:pPr>
              <w:rPr>
                <w:b/>
                <w:sz w:val="18"/>
                <w:szCs w:val="18"/>
                <w:lang w:val="en-US"/>
              </w:rPr>
            </w:pPr>
            <w:r w:rsidRPr="00E91599">
              <w:rPr>
                <w:b/>
                <w:sz w:val="18"/>
                <w:szCs w:val="18"/>
                <w:lang w:val="en-US"/>
              </w:rPr>
              <w:t>ARTVİN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1C0D1A" w14:textId="77777777" w:rsidR="00D21469" w:rsidRPr="00E91599" w:rsidRDefault="00D21469" w:rsidP="007E509A">
            <w:pPr>
              <w:rPr>
                <w:sz w:val="18"/>
                <w:szCs w:val="18"/>
                <w:lang w:val="en-US"/>
              </w:rPr>
            </w:pPr>
            <w:r w:rsidRPr="00E91599">
              <w:rPr>
                <w:sz w:val="18"/>
                <w:szCs w:val="18"/>
                <w:lang w:val="en-US"/>
              </w:rPr>
              <w:t>KEMAL CİRİT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2F713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B18265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840179" w14:textId="4F5A5F3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3929F7" w14:textId="575768C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0BCC9C" w14:textId="4D05173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B55B62" w14:textId="77777777" w:rsidR="00D21469" w:rsidRPr="00E91599" w:rsidRDefault="004876E7" w:rsidP="007E509A">
            <w:pPr>
              <w:rPr>
                <w:sz w:val="18"/>
                <w:szCs w:val="18"/>
                <w:lang w:val="en-US"/>
              </w:rPr>
            </w:pPr>
            <w:hyperlink r:id="rId132" w:history="1">
              <w:r w:rsidR="00D21469" w:rsidRPr="00E91599">
                <w:rPr>
                  <w:sz w:val="18"/>
                  <w:szCs w:val="18"/>
                  <w:lang w:val="en-US"/>
                </w:rPr>
                <w:t xml:space="preserve">artvin@icisleri.gov.tr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E7F88DB" w14:textId="77777777" w:rsidR="00D21469" w:rsidRPr="00E91599" w:rsidRDefault="00D21469" w:rsidP="007E509A">
            <w:pPr>
              <w:rPr>
                <w:sz w:val="18"/>
                <w:szCs w:val="18"/>
                <w:lang w:val="en-US" w:eastAsia="tr-TR"/>
              </w:rPr>
            </w:pPr>
          </w:p>
        </w:tc>
      </w:tr>
      <w:tr w:rsidR="00D21469" w:rsidRPr="00E91599" w14:paraId="55878695" w14:textId="77777777" w:rsidTr="007E509A">
        <w:trPr>
          <w:trHeight w:hRule="exact" w:val="671"/>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A7A158" w14:textId="77777777" w:rsidR="00D21469" w:rsidRPr="00E91599" w:rsidRDefault="00D21469" w:rsidP="007E509A">
            <w:pPr>
              <w:rPr>
                <w:b/>
                <w:sz w:val="18"/>
                <w:szCs w:val="18"/>
                <w:lang w:val="en-US"/>
              </w:rPr>
            </w:pPr>
            <w:r w:rsidRPr="00E91599">
              <w:rPr>
                <w:b/>
                <w:sz w:val="18"/>
                <w:szCs w:val="18"/>
                <w:lang w:val="en-US"/>
              </w:rPr>
              <w:t>AYDIN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E553A2" w14:textId="77777777" w:rsidR="00D21469" w:rsidRPr="00E91599" w:rsidRDefault="00D21469" w:rsidP="007E509A">
            <w:pPr>
              <w:rPr>
                <w:sz w:val="18"/>
                <w:szCs w:val="18"/>
                <w:lang w:val="en-US"/>
              </w:rPr>
            </w:pPr>
            <w:r w:rsidRPr="00E91599">
              <w:rPr>
                <w:sz w:val="18"/>
                <w:szCs w:val="18"/>
                <w:lang w:val="en-US"/>
              </w:rPr>
              <w:t>EROL AYYILDIZ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C63D3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826B51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D9B27" w14:textId="07F122D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360DAB" w14:textId="602509A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B7458B" w14:textId="5902EC0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F3B90B" w14:textId="77777777" w:rsidR="00D21469" w:rsidRPr="00E91599" w:rsidRDefault="004876E7" w:rsidP="007E509A">
            <w:pPr>
              <w:rPr>
                <w:sz w:val="18"/>
                <w:szCs w:val="18"/>
                <w:lang w:val="en-US"/>
              </w:rPr>
            </w:pPr>
            <w:hyperlink r:id="rId133" w:history="1">
              <w:r w:rsidR="00D21469" w:rsidRPr="00E91599">
                <w:rPr>
                  <w:sz w:val="18"/>
                  <w:szCs w:val="18"/>
                  <w:lang w:val="en-US"/>
                </w:rPr>
                <w:t xml:space="preserve">aydin@icisleri.gov.tr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D0EA2C8" w14:textId="77777777" w:rsidR="00D21469" w:rsidRPr="00E91599" w:rsidRDefault="00D21469" w:rsidP="007E509A">
            <w:pPr>
              <w:rPr>
                <w:sz w:val="18"/>
                <w:szCs w:val="18"/>
                <w:lang w:val="en-US" w:eastAsia="tr-TR"/>
              </w:rPr>
            </w:pPr>
          </w:p>
        </w:tc>
      </w:tr>
      <w:tr w:rsidR="00D21469" w:rsidRPr="00E91599" w14:paraId="72F28AB0" w14:textId="77777777" w:rsidTr="007E509A">
        <w:trPr>
          <w:trHeight w:hRule="exact" w:val="593"/>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42D73F" w14:textId="77777777" w:rsidR="00D21469" w:rsidRPr="00E91599" w:rsidRDefault="00D21469" w:rsidP="007E509A">
            <w:pPr>
              <w:rPr>
                <w:b/>
                <w:sz w:val="18"/>
                <w:szCs w:val="18"/>
                <w:lang w:val="en-US"/>
              </w:rPr>
            </w:pPr>
            <w:r w:rsidRPr="00E91599">
              <w:rPr>
                <w:b/>
                <w:sz w:val="18"/>
                <w:szCs w:val="18"/>
                <w:lang w:val="en-US"/>
              </w:rPr>
              <w:t>BALIKESİR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872E9" w14:textId="77777777" w:rsidR="00D21469" w:rsidRPr="00E91599" w:rsidRDefault="00D21469" w:rsidP="007E509A">
            <w:pPr>
              <w:rPr>
                <w:sz w:val="18"/>
                <w:szCs w:val="18"/>
                <w:lang w:val="en-US"/>
              </w:rPr>
            </w:pPr>
            <w:r w:rsidRPr="00E91599">
              <w:rPr>
                <w:sz w:val="18"/>
                <w:szCs w:val="18"/>
                <w:lang w:val="en-US"/>
              </w:rPr>
              <w:t>MUSTAFA YAMAN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6D4B7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7F58AA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D5ABEC" w14:textId="2C30C4B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31427E" w14:textId="4B057A4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D0B9BB" w14:textId="48D268A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723298" w14:textId="77777777" w:rsidR="00D21469" w:rsidRPr="00E91599" w:rsidRDefault="004876E7" w:rsidP="007E509A">
            <w:pPr>
              <w:rPr>
                <w:sz w:val="18"/>
                <w:szCs w:val="18"/>
                <w:lang w:val="en-US"/>
              </w:rPr>
            </w:pPr>
            <w:hyperlink r:id="rId134" w:history="1">
              <w:r w:rsidR="00D21469" w:rsidRPr="00E91599">
                <w:rPr>
                  <w:sz w:val="18"/>
                  <w:szCs w:val="18"/>
                  <w:lang w:val="en-US"/>
                </w:rPr>
                <w:t>balikesir@icisleri.gov.tr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F0BCE35" w14:textId="77777777" w:rsidR="00D21469" w:rsidRPr="00E91599" w:rsidRDefault="00D21469" w:rsidP="007E509A">
            <w:pPr>
              <w:rPr>
                <w:sz w:val="18"/>
                <w:szCs w:val="18"/>
                <w:lang w:val="en-US" w:eastAsia="tr-TR"/>
              </w:rPr>
            </w:pPr>
          </w:p>
        </w:tc>
      </w:tr>
      <w:tr w:rsidR="00D21469" w:rsidRPr="00E91599" w14:paraId="0DED94D3" w14:textId="77777777" w:rsidTr="007E509A">
        <w:trPr>
          <w:trHeight w:hRule="exact" w:val="576"/>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BF6E0F" w14:textId="77777777" w:rsidR="00D21469" w:rsidRPr="00E91599" w:rsidRDefault="00D21469" w:rsidP="007E509A">
            <w:pPr>
              <w:rPr>
                <w:b/>
                <w:sz w:val="18"/>
                <w:szCs w:val="18"/>
                <w:lang w:val="en-US"/>
              </w:rPr>
            </w:pPr>
            <w:r w:rsidRPr="00E91599">
              <w:rPr>
                <w:b/>
                <w:sz w:val="18"/>
                <w:szCs w:val="18"/>
                <w:lang w:val="en-US"/>
              </w:rPr>
              <w:t>BİLECİK</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EE137D" w14:textId="77777777" w:rsidR="00D21469" w:rsidRPr="00E91599" w:rsidRDefault="00D21469" w:rsidP="007E509A">
            <w:pPr>
              <w:rPr>
                <w:sz w:val="18"/>
                <w:szCs w:val="18"/>
                <w:lang w:val="en-US"/>
              </w:rPr>
            </w:pPr>
            <w:r w:rsidRPr="00E91599">
              <w:rPr>
                <w:sz w:val="18"/>
                <w:szCs w:val="18"/>
                <w:lang w:val="en-US"/>
              </w:rPr>
              <w:t>HALİL İBRAHİM AKPINAR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6E5450"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6A559D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74E368" w14:textId="2E581C2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44ACC7" w14:textId="4127C90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A51747" w14:textId="65F69E6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7ABA9F" w14:textId="77777777" w:rsidR="00D21469" w:rsidRPr="00E91599" w:rsidRDefault="004876E7" w:rsidP="007E509A">
            <w:pPr>
              <w:rPr>
                <w:sz w:val="18"/>
                <w:szCs w:val="18"/>
                <w:lang w:val="en-US"/>
              </w:rPr>
            </w:pPr>
            <w:hyperlink r:id="rId135" w:history="1">
              <w:r w:rsidR="00D21469" w:rsidRPr="00E91599">
                <w:rPr>
                  <w:sz w:val="18"/>
                  <w:szCs w:val="18"/>
                  <w:lang w:val="en-US"/>
                </w:rPr>
                <w:t xml:space="preserve">bilecik@icisleri.gov.tr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F565451" w14:textId="77777777" w:rsidR="00D21469" w:rsidRPr="00E91599" w:rsidRDefault="00D21469" w:rsidP="007E509A">
            <w:pPr>
              <w:rPr>
                <w:sz w:val="18"/>
                <w:szCs w:val="18"/>
                <w:lang w:val="en-US" w:eastAsia="tr-TR"/>
              </w:rPr>
            </w:pPr>
          </w:p>
        </w:tc>
      </w:tr>
      <w:tr w:rsidR="00D21469" w:rsidRPr="00E91599" w14:paraId="78871BBF"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731D9E" w14:textId="77777777" w:rsidR="00D21469" w:rsidRPr="00E91599" w:rsidRDefault="00D21469" w:rsidP="007E509A">
            <w:pPr>
              <w:rPr>
                <w:b/>
                <w:sz w:val="18"/>
                <w:szCs w:val="18"/>
                <w:lang w:val="en-US"/>
              </w:rPr>
            </w:pPr>
            <w:r w:rsidRPr="00E91599">
              <w:rPr>
                <w:b/>
                <w:sz w:val="18"/>
                <w:szCs w:val="18"/>
                <w:lang w:val="en-US"/>
              </w:rPr>
              <w:t>BİNGÖL</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4434BA" w14:textId="77777777" w:rsidR="00D21469" w:rsidRPr="00E91599" w:rsidRDefault="00D21469" w:rsidP="007E509A">
            <w:pPr>
              <w:rPr>
                <w:sz w:val="18"/>
                <w:szCs w:val="18"/>
                <w:lang w:val="en-US"/>
              </w:rPr>
            </w:pPr>
            <w:r w:rsidRPr="00E91599">
              <w:rPr>
                <w:sz w:val="18"/>
                <w:szCs w:val="18"/>
                <w:lang w:val="en-US"/>
              </w:rPr>
              <w:t>İBRAHİM TAŞYAPAN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A7A700"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ABE864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319B51" w14:textId="6A9F588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2070AE" w14:textId="16D0FDA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8F9F98" w14:textId="053D2C1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EA8900" w14:textId="77777777" w:rsidR="00D21469" w:rsidRPr="00E91599" w:rsidRDefault="004876E7" w:rsidP="007E509A">
            <w:pPr>
              <w:rPr>
                <w:sz w:val="18"/>
                <w:szCs w:val="18"/>
                <w:lang w:val="en-US"/>
              </w:rPr>
            </w:pPr>
            <w:hyperlink r:id="rId136" w:history="1">
              <w:r w:rsidR="00D21469" w:rsidRPr="00E91599">
                <w:rPr>
                  <w:sz w:val="18"/>
                  <w:szCs w:val="18"/>
                  <w:lang w:val="en-US"/>
                </w:rPr>
                <w:t xml:space="preserve">bingol@icisleri.gov.tr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B96855E" w14:textId="77777777" w:rsidR="00D21469" w:rsidRPr="00E91599" w:rsidRDefault="00D21469" w:rsidP="007E509A">
            <w:pPr>
              <w:rPr>
                <w:sz w:val="18"/>
                <w:szCs w:val="18"/>
                <w:lang w:val="en-US" w:eastAsia="tr-TR"/>
              </w:rPr>
            </w:pPr>
          </w:p>
        </w:tc>
      </w:tr>
      <w:tr w:rsidR="00D21469" w:rsidRPr="00E91599" w14:paraId="68C1E046" w14:textId="77777777" w:rsidTr="007E509A">
        <w:trPr>
          <w:trHeight w:hRule="exact" w:val="58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405BDB" w14:textId="77777777" w:rsidR="00D21469" w:rsidRPr="00E91599" w:rsidRDefault="00D21469" w:rsidP="007E509A">
            <w:pPr>
              <w:rPr>
                <w:b/>
                <w:sz w:val="18"/>
                <w:szCs w:val="18"/>
                <w:lang w:val="en-US"/>
              </w:rPr>
            </w:pPr>
            <w:r w:rsidRPr="00E91599">
              <w:rPr>
                <w:b/>
                <w:sz w:val="18"/>
                <w:szCs w:val="18"/>
                <w:lang w:val="en-US"/>
              </w:rPr>
              <w:t>BİTLİS</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10C8EF" w14:textId="77777777" w:rsidR="00D21469" w:rsidRPr="00E91599" w:rsidRDefault="00D21469" w:rsidP="007E509A">
            <w:pPr>
              <w:rPr>
                <w:sz w:val="18"/>
                <w:szCs w:val="18"/>
                <w:lang w:val="en-US"/>
              </w:rPr>
            </w:pPr>
            <w:r w:rsidRPr="00E91599">
              <w:rPr>
                <w:sz w:val="18"/>
                <w:szCs w:val="18"/>
                <w:lang w:val="en-US"/>
              </w:rPr>
              <w:t>ORHAN ÖZTÜRK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F953B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80D539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4DC0D3" w14:textId="0157497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EB0BC2" w14:textId="5044FAD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2EF8A8" w14:textId="7E1394E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05FD15" w14:textId="77777777" w:rsidR="00D21469" w:rsidRPr="00E91599" w:rsidRDefault="004876E7" w:rsidP="007E509A">
            <w:pPr>
              <w:rPr>
                <w:sz w:val="18"/>
                <w:szCs w:val="18"/>
                <w:lang w:val="en-US"/>
              </w:rPr>
            </w:pPr>
            <w:hyperlink r:id="rId137" w:history="1">
              <w:r w:rsidR="00D21469" w:rsidRPr="00E91599">
                <w:rPr>
                  <w:sz w:val="18"/>
                  <w:szCs w:val="18"/>
                  <w:lang w:val="en-US"/>
                </w:rPr>
                <w:t xml:space="preserve">bitlis@icisleri.gov.tr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CCABD02" w14:textId="77777777" w:rsidR="00D21469" w:rsidRPr="00E91599" w:rsidRDefault="00D21469" w:rsidP="007E509A">
            <w:pPr>
              <w:rPr>
                <w:sz w:val="18"/>
                <w:szCs w:val="18"/>
                <w:lang w:val="en-US" w:eastAsia="tr-TR"/>
              </w:rPr>
            </w:pPr>
          </w:p>
        </w:tc>
      </w:tr>
      <w:tr w:rsidR="00D21469" w:rsidRPr="00E91599" w14:paraId="520F58D5" w14:textId="77777777" w:rsidTr="007E509A">
        <w:trPr>
          <w:trHeight w:hRule="exact" w:val="573"/>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C5C281" w14:textId="77777777" w:rsidR="00D21469" w:rsidRPr="00E91599" w:rsidRDefault="00D21469" w:rsidP="007E509A">
            <w:pPr>
              <w:rPr>
                <w:b/>
                <w:sz w:val="18"/>
                <w:szCs w:val="18"/>
                <w:lang w:val="en-US"/>
              </w:rPr>
            </w:pPr>
            <w:r w:rsidRPr="00E91599">
              <w:rPr>
                <w:b/>
                <w:sz w:val="18"/>
                <w:szCs w:val="18"/>
                <w:lang w:val="en-US"/>
              </w:rPr>
              <w:t>BOLU</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C3D056" w14:textId="77777777" w:rsidR="00D21469" w:rsidRPr="00E91599" w:rsidRDefault="00D21469" w:rsidP="007E509A">
            <w:pPr>
              <w:rPr>
                <w:sz w:val="18"/>
                <w:szCs w:val="18"/>
                <w:lang w:val="en-US"/>
              </w:rPr>
            </w:pPr>
            <w:r w:rsidRPr="00E91599">
              <w:rPr>
                <w:sz w:val="18"/>
                <w:szCs w:val="18"/>
                <w:lang w:val="en-US"/>
              </w:rPr>
              <w:t>AHMET ZAHTEROĞULLARI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1C6EA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9CDB67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DCC240" w14:textId="2EC1C8B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14E9BD" w14:textId="5785455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57E55B" w14:textId="0CA9574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06AAE6" w14:textId="77777777" w:rsidR="00D21469" w:rsidRPr="00E91599" w:rsidRDefault="004876E7" w:rsidP="007E509A">
            <w:pPr>
              <w:rPr>
                <w:sz w:val="18"/>
                <w:szCs w:val="18"/>
                <w:lang w:val="en-US"/>
              </w:rPr>
            </w:pPr>
            <w:hyperlink r:id="rId138" w:history="1">
              <w:r w:rsidR="00D21469" w:rsidRPr="00E91599">
                <w:rPr>
                  <w:sz w:val="18"/>
                  <w:szCs w:val="18"/>
                  <w:lang w:val="en-US"/>
                </w:rPr>
                <w:t xml:space="preserve">bolu@icisleri.gov.tr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DD72766" w14:textId="77777777" w:rsidR="00D21469" w:rsidRPr="00E91599" w:rsidRDefault="00D21469" w:rsidP="007E509A">
            <w:pPr>
              <w:rPr>
                <w:sz w:val="18"/>
                <w:szCs w:val="18"/>
                <w:lang w:val="en-US" w:eastAsia="tr-TR"/>
              </w:rPr>
            </w:pPr>
          </w:p>
        </w:tc>
      </w:tr>
      <w:tr w:rsidR="00D21469" w:rsidRPr="00E91599" w14:paraId="5D67AFDC"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CFC8FC" w14:textId="77777777" w:rsidR="00D21469" w:rsidRPr="00E91599" w:rsidRDefault="00D21469" w:rsidP="007E509A">
            <w:pPr>
              <w:rPr>
                <w:b/>
                <w:sz w:val="18"/>
                <w:szCs w:val="18"/>
                <w:lang w:val="en-US"/>
              </w:rPr>
            </w:pPr>
            <w:r w:rsidRPr="00E91599">
              <w:rPr>
                <w:b/>
                <w:sz w:val="18"/>
                <w:szCs w:val="18"/>
                <w:lang w:val="en-US"/>
              </w:rPr>
              <w:t>BURDUR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5E2AB7" w14:textId="77777777" w:rsidR="00D21469" w:rsidRPr="00E91599" w:rsidRDefault="00D21469" w:rsidP="007E509A">
            <w:pPr>
              <w:rPr>
                <w:sz w:val="18"/>
                <w:szCs w:val="18"/>
                <w:lang w:val="en-US"/>
              </w:rPr>
            </w:pPr>
            <w:r w:rsidRPr="00E91599">
              <w:rPr>
                <w:sz w:val="18"/>
                <w:szCs w:val="18"/>
                <w:lang w:val="en-US"/>
              </w:rPr>
              <w:t>HASAN KÜRKLÜ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9966AD"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604DD8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B36659" w14:textId="1D520E9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6A4A29" w14:textId="7F23D93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ABDB0A" w14:textId="5B3E468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FEE7CD" w14:textId="77777777" w:rsidR="00D21469" w:rsidRPr="00E91599" w:rsidRDefault="004876E7" w:rsidP="007E509A">
            <w:pPr>
              <w:rPr>
                <w:sz w:val="18"/>
                <w:szCs w:val="18"/>
                <w:lang w:val="en-US"/>
              </w:rPr>
            </w:pPr>
            <w:hyperlink r:id="rId139" w:history="1">
              <w:r w:rsidR="00D21469" w:rsidRPr="00E91599">
                <w:rPr>
                  <w:sz w:val="18"/>
                  <w:szCs w:val="18"/>
                  <w:lang w:val="en-US"/>
                </w:rPr>
                <w:t xml:space="preserve">burdur@icisleri.gov.tr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90F5CCA" w14:textId="77777777" w:rsidR="00D21469" w:rsidRPr="00E91599" w:rsidRDefault="00D21469" w:rsidP="007E509A">
            <w:pPr>
              <w:rPr>
                <w:sz w:val="18"/>
                <w:szCs w:val="18"/>
                <w:lang w:val="en-US" w:eastAsia="tr-TR"/>
              </w:rPr>
            </w:pPr>
          </w:p>
        </w:tc>
      </w:tr>
      <w:tr w:rsidR="00D21469" w:rsidRPr="00E91599" w14:paraId="554EDE24"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27C23" w14:textId="77777777" w:rsidR="00D21469" w:rsidRPr="00E91599" w:rsidRDefault="00D21469" w:rsidP="007E509A">
            <w:pPr>
              <w:rPr>
                <w:b/>
                <w:sz w:val="18"/>
                <w:szCs w:val="18"/>
                <w:lang w:val="en-US"/>
              </w:rPr>
            </w:pPr>
            <w:r w:rsidRPr="00E91599">
              <w:rPr>
                <w:b/>
                <w:sz w:val="18"/>
                <w:szCs w:val="18"/>
                <w:lang w:val="en-US"/>
              </w:rPr>
              <w:lastRenderedPageBreak/>
              <w:t>BURSA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F1362A" w14:textId="77777777" w:rsidR="00D21469" w:rsidRPr="00E91599" w:rsidRDefault="00D21469" w:rsidP="007E509A">
            <w:pPr>
              <w:rPr>
                <w:sz w:val="18"/>
                <w:szCs w:val="18"/>
                <w:lang w:val="en-US"/>
              </w:rPr>
            </w:pPr>
            <w:r w:rsidRPr="00E91599">
              <w:rPr>
                <w:sz w:val="18"/>
                <w:szCs w:val="18"/>
                <w:lang w:val="en-US"/>
              </w:rPr>
              <w:t>MÜNİR KARALOĞLU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B7AF0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FC20A6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1655CF" w14:textId="0E28CEA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69CBF" w14:textId="7B0BC8F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182E38" w14:textId="2C7AB8A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B1E438" w14:textId="77777777" w:rsidR="00D21469" w:rsidRPr="00E91599" w:rsidRDefault="004876E7" w:rsidP="007E509A">
            <w:pPr>
              <w:rPr>
                <w:sz w:val="18"/>
                <w:szCs w:val="18"/>
                <w:lang w:val="en-US"/>
              </w:rPr>
            </w:pPr>
            <w:hyperlink r:id="rId140" w:history="1">
              <w:r w:rsidR="00D21469" w:rsidRPr="00E91599">
                <w:rPr>
                  <w:sz w:val="18"/>
                  <w:szCs w:val="18"/>
                  <w:lang w:val="en-US"/>
                </w:rPr>
                <w:t xml:space="preserve">bilgi@bursa.gov.tr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08D3C4B" w14:textId="77777777" w:rsidR="00D21469" w:rsidRPr="00E91599" w:rsidRDefault="00D21469" w:rsidP="007E509A">
            <w:pPr>
              <w:rPr>
                <w:sz w:val="18"/>
                <w:szCs w:val="18"/>
                <w:lang w:val="en-US" w:eastAsia="tr-TR"/>
              </w:rPr>
            </w:pPr>
          </w:p>
        </w:tc>
      </w:tr>
      <w:tr w:rsidR="00D21469" w:rsidRPr="00E91599" w14:paraId="6DEF21AB"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ACDD33" w14:textId="77777777" w:rsidR="00D21469" w:rsidRPr="00E91599" w:rsidRDefault="00D21469" w:rsidP="007E509A">
            <w:pPr>
              <w:rPr>
                <w:b/>
                <w:sz w:val="18"/>
                <w:szCs w:val="18"/>
                <w:lang w:val="en-US"/>
              </w:rPr>
            </w:pPr>
            <w:r w:rsidRPr="00E91599">
              <w:rPr>
                <w:b/>
                <w:sz w:val="18"/>
                <w:szCs w:val="18"/>
                <w:lang w:val="en-US"/>
              </w:rPr>
              <w:t>ÇANAKKALE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AECA5C" w14:textId="77777777" w:rsidR="00D21469" w:rsidRPr="00E91599" w:rsidRDefault="00D21469" w:rsidP="007E509A">
            <w:pPr>
              <w:rPr>
                <w:sz w:val="18"/>
                <w:szCs w:val="18"/>
                <w:lang w:val="en-US"/>
              </w:rPr>
            </w:pPr>
            <w:r w:rsidRPr="00E91599">
              <w:rPr>
                <w:sz w:val="18"/>
                <w:szCs w:val="18"/>
                <w:lang w:val="en-US"/>
              </w:rPr>
              <w:t>AHMET ÇINAR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962DA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B62077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C4D85E" w14:textId="6690FC4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AD3EDA" w14:textId="2097472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510D95" w14:textId="4E8D5F8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82E58C" w14:textId="77777777" w:rsidR="00D21469" w:rsidRPr="00E91599" w:rsidRDefault="004876E7" w:rsidP="007E509A">
            <w:pPr>
              <w:rPr>
                <w:sz w:val="18"/>
                <w:szCs w:val="18"/>
                <w:lang w:val="en-US"/>
              </w:rPr>
            </w:pPr>
            <w:hyperlink r:id="rId141" w:history="1">
              <w:r w:rsidR="00D21469" w:rsidRPr="00E91599">
                <w:rPr>
                  <w:sz w:val="18"/>
                  <w:szCs w:val="18"/>
                  <w:lang w:val="en-US"/>
                </w:rPr>
                <w:t xml:space="preserve">canakkale@icisleri.gov.tr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DACEC38" w14:textId="77777777" w:rsidR="00D21469" w:rsidRPr="00E91599" w:rsidRDefault="00D21469" w:rsidP="007E509A">
            <w:pPr>
              <w:rPr>
                <w:sz w:val="18"/>
                <w:szCs w:val="18"/>
                <w:lang w:val="en-US" w:eastAsia="tr-TR"/>
              </w:rPr>
            </w:pPr>
          </w:p>
        </w:tc>
      </w:tr>
      <w:tr w:rsidR="00D21469" w:rsidRPr="00E91599" w14:paraId="5F601F89"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EB8ABF" w14:textId="77777777" w:rsidR="00D21469" w:rsidRPr="00E91599" w:rsidRDefault="00D21469" w:rsidP="007E509A">
            <w:pPr>
              <w:rPr>
                <w:b/>
                <w:sz w:val="18"/>
                <w:szCs w:val="18"/>
                <w:lang w:val="en-US"/>
              </w:rPr>
            </w:pPr>
            <w:r w:rsidRPr="00E91599">
              <w:rPr>
                <w:b/>
                <w:sz w:val="18"/>
                <w:szCs w:val="18"/>
                <w:lang w:val="en-US"/>
              </w:rPr>
              <w:t>ÇANKIRI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366AF9" w14:textId="77777777" w:rsidR="00D21469" w:rsidRPr="00E91599" w:rsidRDefault="00D21469" w:rsidP="007E509A">
            <w:pPr>
              <w:rPr>
                <w:sz w:val="18"/>
                <w:szCs w:val="18"/>
                <w:lang w:val="en-US"/>
              </w:rPr>
            </w:pPr>
            <w:r w:rsidRPr="00E91599">
              <w:rPr>
                <w:sz w:val="18"/>
                <w:szCs w:val="18"/>
                <w:lang w:val="en-US"/>
              </w:rPr>
              <w:t>VAHDETTİN ÖZCAN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B2A50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671DDD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57D127" w14:textId="7F32004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FF956A" w14:textId="094D8D4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13F1F5" w14:textId="632B259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35ED98" w14:textId="77777777" w:rsidR="00D21469" w:rsidRPr="00E91599" w:rsidRDefault="004876E7" w:rsidP="007E509A">
            <w:pPr>
              <w:rPr>
                <w:sz w:val="18"/>
                <w:szCs w:val="18"/>
                <w:lang w:val="en-US"/>
              </w:rPr>
            </w:pPr>
            <w:hyperlink r:id="rId142" w:history="1">
              <w:r w:rsidR="00D21469" w:rsidRPr="00E91599">
                <w:rPr>
                  <w:sz w:val="18"/>
                  <w:szCs w:val="18"/>
                  <w:lang w:val="en-US"/>
                </w:rPr>
                <w:t xml:space="preserve">cankiri@icisleri.gov.tr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7E88C6D" w14:textId="77777777" w:rsidR="00D21469" w:rsidRPr="00E91599" w:rsidRDefault="00D21469" w:rsidP="007E509A">
            <w:pPr>
              <w:rPr>
                <w:sz w:val="18"/>
                <w:szCs w:val="18"/>
                <w:lang w:val="en-US" w:eastAsia="tr-TR"/>
              </w:rPr>
            </w:pPr>
          </w:p>
        </w:tc>
      </w:tr>
      <w:tr w:rsidR="00D21469" w:rsidRPr="00E91599" w14:paraId="6AFA5C8D"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A6AEA7" w14:textId="77777777" w:rsidR="00D21469" w:rsidRPr="00E91599" w:rsidRDefault="00D21469" w:rsidP="007E509A">
            <w:pPr>
              <w:rPr>
                <w:b/>
                <w:sz w:val="18"/>
                <w:szCs w:val="18"/>
                <w:lang w:val="en-US"/>
              </w:rPr>
            </w:pPr>
            <w:r w:rsidRPr="00E91599">
              <w:rPr>
                <w:b/>
                <w:sz w:val="18"/>
                <w:szCs w:val="18"/>
                <w:lang w:val="en-US"/>
              </w:rPr>
              <w:t>ÇORUM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86F503" w14:textId="77777777" w:rsidR="00D21469" w:rsidRPr="00E91599" w:rsidRDefault="00D21469" w:rsidP="007E509A">
            <w:pPr>
              <w:rPr>
                <w:sz w:val="18"/>
                <w:szCs w:val="18"/>
                <w:lang w:val="en-US"/>
              </w:rPr>
            </w:pPr>
            <w:r w:rsidRPr="00E91599">
              <w:rPr>
                <w:sz w:val="18"/>
                <w:szCs w:val="18"/>
                <w:lang w:val="en-US"/>
              </w:rPr>
              <w:t>AHMET KARA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7264B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98E4DD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4C3181" w14:textId="726533F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13EEE3" w14:textId="44F126A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C0702D" w14:textId="3C41D76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9C55E6" w14:textId="77777777" w:rsidR="00D21469" w:rsidRPr="00E91599" w:rsidRDefault="004876E7" w:rsidP="007E509A">
            <w:pPr>
              <w:rPr>
                <w:sz w:val="18"/>
                <w:szCs w:val="18"/>
                <w:lang w:val="en-US"/>
              </w:rPr>
            </w:pPr>
            <w:hyperlink r:id="rId143" w:history="1">
              <w:r w:rsidR="00D21469" w:rsidRPr="00E91599">
                <w:rPr>
                  <w:sz w:val="18"/>
                  <w:szCs w:val="18"/>
                  <w:lang w:val="en-US"/>
                </w:rPr>
                <w:t xml:space="preserve">corum@icisleri.gov.tr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5983371" w14:textId="77777777" w:rsidR="00D21469" w:rsidRPr="00E91599" w:rsidRDefault="00D21469" w:rsidP="007E509A">
            <w:pPr>
              <w:rPr>
                <w:sz w:val="18"/>
                <w:szCs w:val="18"/>
                <w:lang w:val="en-US" w:eastAsia="tr-TR"/>
              </w:rPr>
            </w:pPr>
          </w:p>
        </w:tc>
      </w:tr>
      <w:tr w:rsidR="00D21469" w:rsidRPr="00E91599" w14:paraId="31EFA37F"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BD79A5" w14:textId="77777777" w:rsidR="00D21469" w:rsidRPr="00E91599" w:rsidRDefault="00D21469" w:rsidP="007E509A">
            <w:pPr>
              <w:rPr>
                <w:b/>
                <w:sz w:val="18"/>
                <w:szCs w:val="18"/>
                <w:lang w:val="en-US"/>
              </w:rPr>
            </w:pPr>
            <w:r w:rsidRPr="00E91599">
              <w:rPr>
                <w:b/>
                <w:sz w:val="18"/>
                <w:szCs w:val="18"/>
                <w:lang w:val="en-US"/>
              </w:rPr>
              <w:t>DENİZLİ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F0827C" w14:textId="77777777" w:rsidR="00D21469" w:rsidRPr="00E91599" w:rsidRDefault="00D21469" w:rsidP="007E509A">
            <w:pPr>
              <w:rPr>
                <w:sz w:val="18"/>
                <w:szCs w:val="18"/>
                <w:lang w:val="en-US"/>
              </w:rPr>
            </w:pPr>
            <w:r w:rsidRPr="00E91599">
              <w:rPr>
                <w:sz w:val="18"/>
                <w:szCs w:val="18"/>
                <w:lang w:val="en-US"/>
              </w:rPr>
              <w:t>ŞÜKRÜ KOCATEPE</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CABD3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9C8DB3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8F9637" w14:textId="198D0D2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829AC4" w14:textId="68943A4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78226D" w14:textId="2F86FC9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CD858A" w14:textId="77777777" w:rsidR="00D21469" w:rsidRPr="00E91599" w:rsidRDefault="004876E7" w:rsidP="007E509A">
            <w:pPr>
              <w:rPr>
                <w:sz w:val="18"/>
                <w:szCs w:val="18"/>
                <w:lang w:val="en-US"/>
              </w:rPr>
            </w:pPr>
            <w:hyperlink r:id="rId144" w:history="1">
              <w:r w:rsidR="00D21469" w:rsidRPr="00E91599">
                <w:rPr>
                  <w:sz w:val="18"/>
                  <w:szCs w:val="18"/>
                  <w:lang w:val="en-US"/>
                </w:rPr>
                <w:t xml:space="preserve">denizli@icisleri.gov.tr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F88E616" w14:textId="77777777" w:rsidR="00D21469" w:rsidRPr="00E91599" w:rsidRDefault="00D21469" w:rsidP="007E509A">
            <w:pPr>
              <w:rPr>
                <w:sz w:val="18"/>
                <w:szCs w:val="18"/>
                <w:lang w:val="en-US" w:eastAsia="tr-TR"/>
              </w:rPr>
            </w:pPr>
          </w:p>
        </w:tc>
      </w:tr>
      <w:tr w:rsidR="00D21469" w:rsidRPr="00E91599" w14:paraId="45F53414"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60203E" w14:textId="77777777" w:rsidR="00D21469" w:rsidRPr="00E91599" w:rsidRDefault="00D21469" w:rsidP="007E509A">
            <w:pPr>
              <w:rPr>
                <w:b/>
                <w:sz w:val="18"/>
                <w:szCs w:val="18"/>
                <w:lang w:val="en-US"/>
              </w:rPr>
            </w:pPr>
            <w:r w:rsidRPr="00E91599">
              <w:rPr>
                <w:b/>
                <w:sz w:val="18"/>
                <w:szCs w:val="18"/>
                <w:lang w:val="en-US"/>
              </w:rPr>
              <w:t>DİYARBAKIR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C1D3F2" w14:textId="77777777" w:rsidR="00D21469" w:rsidRPr="00E91599" w:rsidRDefault="00D21469" w:rsidP="007E509A">
            <w:pPr>
              <w:rPr>
                <w:sz w:val="18"/>
                <w:szCs w:val="18"/>
                <w:lang w:val="en-US"/>
              </w:rPr>
            </w:pPr>
            <w:r w:rsidRPr="00E91599">
              <w:rPr>
                <w:sz w:val="18"/>
                <w:szCs w:val="18"/>
                <w:lang w:val="en-US"/>
              </w:rPr>
              <w:t>HÜSEYİN AKSOY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ECDA8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E896C4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0CA368" w14:textId="34F95D6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E5BA08" w14:textId="05D0C3EF"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1E71EF" w14:textId="533DD2E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05E465" w14:textId="77777777" w:rsidR="00D21469" w:rsidRPr="00E91599" w:rsidRDefault="004876E7" w:rsidP="007E509A">
            <w:pPr>
              <w:rPr>
                <w:sz w:val="18"/>
                <w:szCs w:val="18"/>
                <w:lang w:val="en-US"/>
              </w:rPr>
            </w:pPr>
            <w:hyperlink r:id="rId145" w:history="1">
              <w:r w:rsidR="00D21469" w:rsidRPr="00E91599">
                <w:rPr>
                  <w:sz w:val="18"/>
                  <w:szCs w:val="18"/>
                  <w:lang w:val="en-US"/>
                </w:rPr>
                <w:t xml:space="preserve">diyarbakir@icisleri.gov.tr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817D938" w14:textId="77777777" w:rsidR="00D21469" w:rsidRPr="00E91599" w:rsidRDefault="00D21469" w:rsidP="007E509A">
            <w:pPr>
              <w:rPr>
                <w:sz w:val="18"/>
                <w:szCs w:val="18"/>
                <w:lang w:val="en-US" w:eastAsia="tr-TR"/>
              </w:rPr>
            </w:pPr>
          </w:p>
        </w:tc>
      </w:tr>
      <w:tr w:rsidR="00D21469" w:rsidRPr="00E91599" w14:paraId="432A5AAF"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DBAB1F" w14:textId="77777777" w:rsidR="00D21469" w:rsidRPr="00E91599" w:rsidRDefault="00D21469" w:rsidP="007E509A">
            <w:pPr>
              <w:rPr>
                <w:b/>
                <w:sz w:val="18"/>
                <w:szCs w:val="18"/>
                <w:lang w:val="en-US"/>
              </w:rPr>
            </w:pPr>
            <w:r w:rsidRPr="00E91599">
              <w:rPr>
                <w:b/>
                <w:sz w:val="18"/>
                <w:szCs w:val="18"/>
                <w:lang w:val="en-US"/>
              </w:rPr>
              <w:t>EDİRNE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40A586" w14:textId="77777777" w:rsidR="00D21469" w:rsidRPr="00E91599" w:rsidRDefault="00D21469" w:rsidP="007E509A">
            <w:pPr>
              <w:rPr>
                <w:sz w:val="18"/>
                <w:szCs w:val="18"/>
                <w:lang w:val="en-US"/>
              </w:rPr>
            </w:pPr>
            <w:r w:rsidRPr="00E91599">
              <w:rPr>
                <w:sz w:val="18"/>
                <w:szCs w:val="18"/>
                <w:lang w:val="en-US"/>
              </w:rPr>
              <w:t>DURSUN ALİ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1AB07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1F0943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7279F7" w14:textId="672FF1C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BDC1DD" w14:textId="352BAA4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C2F98E" w14:textId="5D80E70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EC6DE3" w14:textId="77777777" w:rsidR="00D21469" w:rsidRPr="00E91599" w:rsidRDefault="004876E7" w:rsidP="007E509A">
            <w:pPr>
              <w:rPr>
                <w:sz w:val="18"/>
                <w:szCs w:val="18"/>
                <w:lang w:val="en-US"/>
              </w:rPr>
            </w:pPr>
            <w:hyperlink r:id="rId146" w:history="1">
              <w:r w:rsidR="00D21469" w:rsidRPr="00E91599">
                <w:rPr>
                  <w:sz w:val="18"/>
                  <w:szCs w:val="18"/>
                  <w:lang w:val="en-US"/>
                </w:rPr>
                <w:t xml:space="preserve">edirne@icisleri.gov.tr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C408B3C" w14:textId="77777777" w:rsidR="00D21469" w:rsidRPr="00E91599" w:rsidRDefault="00D21469" w:rsidP="007E509A">
            <w:pPr>
              <w:rPr>
                <w:sz w:val="18"/>
                <w:szCs w:val="18"/>
                <w:lang w:val="en-US" w:eastAsia="tr-TR"/>
              </w:rPr>
            </w:pPr>
          </w:p>
        </w:tc>
      </w:tr>
      <w:tr w:rsidR="00D21469" w:rsidRPr="00E91599" w14:paraId="0A86FFD3" w14:textId="77777777" w:rsidTr="007E509A">
        <w:trPr>
          <w:trHeight w:hRule="exact" w:val="611"/>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E5B5E7" w14:textId="77777777" w:rsidR="00D21469" w:rsidRPr="00E91599" w:rsidRDefault="00D21469" w:rsidP="007E509A">
            <w:pPr>
              <w:rPr>
                <w:b/>
                <w:sz w:val="18"/>
                <w:szCs w:val="18"/>
                <w:lang w:val="en-US"/>
              </w:rPr>
            </w:pPr>
            <w:r w:rsidRPr="00E91599">
              <w:rPr>
                <w:b/>
                <w:sz w:val="18"/>
                <w:szCs w:val="18"/>
                <w:lang w:val="en-US"/>
              </w:rPr>
              <w:t>ELAZIĞ</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803FF3" w14:textId="77777777" w:rsidR="00D21469" w:rsidRPr="00E91599" w:rsidRDefault="00D21469" w:rsidP="007E509A">
            <w:pPr>
              <w:rPr>
                <w:sz w:val="18"/>
                <w:szCs w:val="18"/>
                <w:lang w:val="en-US"/>
              </w:rPr>
            </w:pPr>
            <w:r w:rsidRPr="00E91599">
              <w:rPr>
                <w:sz w:val="18"/>
                <w:szCs w:val="18"/>
                <w:lang w:val="en-US"/>
              </w:rPr>
              <w:t>ÖMER FARUK KOÇAK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222FBB"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28E0CB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89FAEE" w14:textId="33A1871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6C565F" w14:textId="0DC758A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3A7985" w14:textId="355B61E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54924B" w14:textId="77777777" w:rsidR="00D21469" w:rsidRPr="00E91599" w:rsidRDefault="004876E7" w:rsidP="007E509A">
            <w:pPr>
              <w:rPr>
                <w:sz w:val="18"/>
                <w:szCs w:val="18"/>
                <w:lang w:val="en-US"/>
              </w:rPr>
            </w:pPr>
            <w:hyperlink r:id="rId147" w:history="1">
              <w:r w:rsidR="00D21469" w:rsidRPr="00E91599">
                <w:rPr>
                  <w:sz w:val="18"/>
                  <w:szCs w:val="18"/>
                  <w:lang w:val="en-US"/>
                </w:rPr>
                <w:t xml:space="preserve">elazig@icisleri.gov.tr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27D432E" w14:textId="77777777" w:rsidR="00D21469" w:rsidRPr="00E91599" w:rsidRDefault="00D21469" w:rsidP="007E509A">
            <w:pPr>
              <w:rPr>
                <w:sz w:val="18"/>
                <w:szCs w:val="18"/>
                <w:lang w:val="en-US" w:eastAsia="tr-TR"/>
              </w:rPr>
            </w:pPr>
          </w:p>
        </w:tc>
      </w:tr>
      <w:tr w:rsidR="00D21469" w:rsidRPr="00E91599" w14:paraId="611CD1CF" w14:textId="77777777" w:rsidTr="007E509A">
        <w:trPr>
          <w:trHeight w:hRule="exact" w:val="59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10F965" w14:textId="77777777" w:rsidR="00D21469" w:rsidRPr="00E91599" w:rsidRDefault="00D21469" w:rsidP="007E509A">
            <w:pPr>
              <w:rPr>
                <w:b/>
                <w:sz w:val="18"/>
                <w:szCs w:val="18"/>
                <w:lang w:val="en-US"/>
              </w:rPr>
            </w:pPr>
            <w:r w:rsidRPr="00E91599">
              <w:rPr>
                <w:b/>
                <w:sz w:val="18"/>
                <w:szCs w:val="18"/>
                <w:lang w:val="en-US"/>
              </w:rPr>
              <w:t>ERZİNCAN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3C9D4A" w14:textId="77777777" w:rsidR="00D21469" w:rsidRPr="00E91599" w:rsidRDefault="00D21469" w:rsidP="007E509A">
            <w:pPr>
              <w:rPr>
                <w:sz w:val="18"/>
                <w:szCs w:val="18"/>
                <w:lang w:val="en-US"/>
              </w:rPr>
            </w:pPr>
            <w:r w:rsidRPr="00E91599">
              <w:rPr>
                <w:sz w:val="18"/>
                <w:szCs w:val="18"/>
                <w:lang w:val="en-US"/>
              </w:rPr>
              <w:t>SÜLEYMAN KAHRAMAN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6AF4A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03788A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831390" w14:textId="112EFE9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92566E" w14:textId="5ED44A3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0A68A4" w14:textId="56C8579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5D3BA3" w14:textId="77777777" w:rsidR="00D21469" w:rsidRPr="00E91599" w:rsidRDefault="004876E7" w:rsidP="007E509A">
            <w:pPr>
              <w:rPr>
                <w:sz w:val="18"/>
                <w:szCs w:val="18"/>
                <w:lang w:val="en-US"/>
              </w:rPr>
            </w:pPr>
            <w:hyperlink r:id="rId148" w:history="1">
              <w:r w:rsidR="00D21469" w:rsidRPr="00E91599">
                <w:rPr>
                  <w:sz w:val="18"/>
                  <w:szCs w:val="18"/>
                  <w:lang w:val="en-US"/>
                </w:rPr>
                <w:t xml:space="preserve">erzincan@icisleri.gov.tr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EC5B0CF" w14:textId="77777777" w:rsidR="00D21469" w:rsidRPr="00E91599" w:rsidRDefault="00D21469" w:rsidP="007E509A">
            <w:pPr>
              <w:rPr>
                <w:sz w:val="18"/>
                <w:szCs w:val="18"/>
                <w:lang w:val="en-US" w:eastAsia="tr-TR"/>
              </w:rPr>
            </w:pPr>
          </w:p>
        </w:tc>
      </w:tr>
      <w:tr w:rsidR="00D21469" w:rsidRPr="00E91599" w14:paraId="436B5152" w14:textId="77777777" w:rsidTr="007E509A">
        <w:trPr>
          <w:trHeight w:hRule="exact" w:val="59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A9DF85" w14:textId="77777777" w:rsidR="00D21469" w:rsidRPr="00E91599" w:rsidRDefault="00D21469" w:rsidP="007E509A">
            <w:pPr>
              <w:rPr>
                <w:b/>
                <w:sz w:val="18"/>
                <w:szCs w:val="18"/>
                <w:lang w:val="en-US"/>
              </w:rPr>
            </w:pPr>
            <w:r w:rsidRPr="00E91599">
              <w:rPr>
                <w:b/>
                <w:sz w:val="18"/>
                <w:szCs w:val="18"/>
                <w:lang w:val="en-US"/>
              </w:rPr>
              <w:t>ERZURUM</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F0CBAD" w14:textId="77777777" w:rsidR="00D21469" w:rsidRPr="00E91599" w:rsidRDefault="00D21469" w:rsidP="007E509A">
            <w:pPr>
              <w:rPr>
                <w:sz w:val="18"/>
                <w:szCs w:val="18"/>
                <w:lang w:val="en-US"/>
              </w:rPr>
            </w:pPr>
            <w:r w:rsidRPr="00E91599">
              <w:rPr>
                <w:sz w:val="18"/>
                <w:szCs w:val="18"/>
                <w:lang w:val="en-US"/>
              </w:rPr>
              <w:t>AHMET ALTIPARMAK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C2AE4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BA57C9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A984AC" w14:textId="34D8B4D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538FD4" w14:textId="655CD15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C18D96" w14:textId="52E9909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61779B" w14:textId="77777777" w:rsidR="00D21469" w:rsidRPr="00E91599" w:rsidRDefault="004876E7" w:rsidP="007E509A">
            <w:pPr>
              <w:rPr>
                <w:sz w:val="18"/>
                <w:szCs w:val="18"/>
                <w:lang w:val="en-US"/>
              </w:rPr>
            </w:pPr>
            <w:hyperlink r:id="rId149" w:history="1">
              <w:r w:rsidR="00D21469" w:rsidRPr="00E91599">
                <w:rPr>
                  <w:sz w:val="18"/>
                  <w:szCs w:val="18"/>
                  <w:lang w:val="en-US"/>
                </w:rPr>
                <w:t xml:space="preserve">erzurum@icisleri.gov.tr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2362D0F" w14:textId="77777777" w:rsidR="00D21469" w:rsidRPr="00E91599" w:rsidRDefault="00D21469" w:rsidP="007E509A">
            <w:pPr>
              <w:rPr>
                <w:sz w:val="18"/>
                <w:szCs w:val="18"/>
                <w:lang w:val="en-US" w:eastAsia="tr-TR"/>
              </w:rPr>
            </w:pPr>
          </w:p>
        </w:tc>
      </w:tr>
      <w:tr w:rsidR="00D21469" w:rsidRPr="00E91599" w14:paraId="62E06E7C"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1B8B76" w14:textId="77777777" w:rsidR="00D21469" w:rsidRPr="00E91599" w:rsidRDefault="00D21469" w:rsidP="007E509A">
            <w:pPr>
              <w:rPr>
                <w:b/>
                <w:sz w:val="18"/>
                <w:szCs w:val="18"/>
                <w:lang w:val="en-US"/>
              </w:rPr>
            </w:pPr>
            <w:r w:rsidRPr="00E91599">
              <w:rPr>
                <w:b/>
                <w:sz w:val="18"/>
                <w:szCs w:val="18"/>
                <w:lang w:val="en-US"/>
              </w:rPr>
              <w:t>ESKİŞEHİR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C1EB15" w14:textId="77777777" w:rsidR="00D21469" w:rsidRPr="00E91599" w:rsidRDefault="00D21469" w:rsidP="007E509A">
            <w:pPr>
              <w:rPr>
                <w:sz w:val="18"/>
                <w:szCs w:val="18"/>
                <w:lang w:val="en-US"/>
              </w:rPr>
            </w:pPr>
            <w:r w:rsidRPr="00E91599">
              <w:rPr>
                <w:sz w:val="18"/>
                <w:szCs w:val="18"/>
                <w:lang w:val="en-US"/>
              </w:rPr>
              <w:t>GÜNGÖR AZİM TUNA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646DD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FD638C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4C1CAE" w14:textId="63CE47E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F50D82" w14:textId="5D96231F"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142D51" w14:textId="789DECE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1B1DEB" w14:textId="77777777" w:rsidR="00D21469" w:rsidRPr="00E91599" w:rsidRDefault="004876E7" w:rsidP="007E509A">
            <w:pPr>
              <w:rPr>
                <w:sz w:val="18"/>
                <w:szCs w:val="18"/>
                <w:lang w:val="en-US"/>
              </w:rPr>
            </w:pPr>
            <w:hyperlink r:id="rId150" w:history="1">
              <w:r w:rsidR="00D21469" w:rsidRPr="00E91599">
                <w:rPr>
                  <w:sz w:val="18"/>
                  <w:szCs w:val="18"/>
                  <w:lang w:val="en-US"/>
                </w:rPr>
                <w:t xml:space="preserve">eskisehir@icisleri.gov.tr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E57A1A0" w14:textId="77777777" w:rsidR="00D21469" w:rsidRPr="00E91599" w:rsidRDefault="00D21469" w:rsidP="007E509A">
            <w:pPr>
              <w:rPr>
                <w:sz w:val="18"/>
                <w:szCs w:val="18"/>
                <w:lang w:val="en-US" w:eastAsia="tr-TR"/>
              </w:rPr>
            </w:pPr>
          </w:p>
        </w:tc>
      </w:tr>
      <w:tr w:rsidR="00D21469" w:rsidRPr="00E91599" w14:paraId="502DF190"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FB7272" w14:textId="77777777" w:rsidR="00D21469" w:rsidRPr="00E91599" w:rsidRDefault="00D21469" w:rsidP="007E509A">
            <w:pPr>
              <w:rPr>
                <w:b/>
                <w:sz w:val="18"/>
                <w:szCs w:val="18"/>
                <w:lang w:val="en-US"/>
              </w:rPr>
            </w:pPr>
            <w:r w:rsidRPr="00E91599">
              <w:rPr>
                <w:b/>
                <w:sz w:val="18"/>
                <w:szCs w:val="18"/>
                <w:lang w:val="en-US"/>
              </w:rPr>
              <w:t>GAZİANTEP</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272BC" w14:textId="77777777" w:rsidR="00D21469" w:rsidRPr="00E91599" w:rsidRDefault="00D21469" w:rsidP="007E509A">
            <w:pPr>
              <w:rPr>
                <w:sz w:val="18"/>
                <w:szCs w:val="18"/>
                <w:lang w:val="en-US"/>
              </w:rPr>
            </w:pPr>
            <w:r w:rsidRPr="00E91599">
              <w:rPr>
                <w:sz w:val="18"/>
                <w:szCs w:val="18"/>
                <w:lang w:val="en-US"/>
              </w:rPr>
              <w:t>ERDAL ATA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D83850"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FF540B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C146CF" w14:textId="43D92A7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C65D38" w14:textId="558AAB4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32E5F" w14:textId="7BAA765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46C41B" w14:textId="77777777" w:rsidR="00D21469" w:rsidRPr="00E91599" w:rsidRDefault="004876E7" w:rsidP="007E509A">
            <w:pPr>
              <w:rPr>
                <w:sz w:val="18"/>
                <w:szCs w:val="18"/>
                <w:lang w:val="en-US"/>
              </w:rPr>
            </w:pPr>
            <w:hyperlink r:id="rId151" w:history="1">
              <w:r w:rsidR="00D21469" w:rsidRPr="00E91599">
                <w:rPr>
                  <w:sz w:val="18"/>
                  <w:szCs w:val="18"/>
                  <w:lang w:val="en-US"/>
                </w:rPr>
                <w:t xml:space="preserve">gaziantep@icisleri.gov.tr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8DE3899" w14:textId="77777777" w:rsidR="00D21469" w:rsidRPr="00E91599" w:rsidRDefault="00D21469" w:rsidP="007E509A">
            <w:pPr>
              <w:rPr>
                <w:sz w:val="18"/>
                <w:szCs w:val="18"/>
                <w:lang w:val="en-US" w:eastAsia="tr-TR"/>
              </w:rPr>
            </w:pPr>
          </w:p>
        </w:tc>
      </w:tr>
      <w:tr w:rsidR="00D21469" w:rsidRPr="00E91599" w14:paraId="1FA330A9" w14:textId="77777777" w:rsidTr="007E509A">
        <w:trPr>
          <w:trHeight w:hRule="exact" w:val="591"/>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99130F" w14:textId="77777777" w:rsidR="00D21469" w:rsidRPr="00E91599" w:rsidRDefault="00D21469" w:rsidP="007E509A">
            <w:pPr>
              <w:rPr>
                <w:b/>
                <w:sz w:val="18"/>
                <w:szCs w:val="18"/>
                <w:lang w:val="en-US"/>
              </w:rPr>
            </w:pPr>
            <w:r w:rsidRPr="00E91599">
              <w:rPr>
                <w:b/>
                <w:sz w:val="18"/>
                <w:szCs w:val="18"/>
                <w:lang w:val="en-US"/>
              </w:rPr>
              <w:t>GİRESUN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7CCF96" w14:textId="77777777" w:rsidR="00D21469" w:rsidRPr="00E91599" w:rsidRDefault="00D21469" w:rsidP="007E509A">
            <w:pPr>
              <w:rPr>
                <w:sz w:val="18"/>
                <w:szCs w:val="18"/>
                <w:lang w:val="en-US"/>
              </w:rPr>
            </w:pPr>
            <w:r w:rsidRPr="00E91599">
              <w:rPr>
                <w:sz w:val="18"/>
                <w:szCs w:val="18"/>
                <w:lang w:val="en-US"/>
              </w:rPr>
              <w:t>HASAN KARAHAN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347C9F"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F9D8C0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126940" w14:textId="3B0465D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5C9245" w14:textId="5003C0B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6428A0" w14:textId="7D3E099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774782" w14:textId="77777777" w:rsidR="00D21469" w:rsidRPr="00E91599" w:rsidRDefault="004876E7" w:rsidP="007E509A">
            <w:pPr>
              <w:rPr>
                <w:sz w:val="18"/>
                <w:szCs w:val="18"/>
                <w:lang w:val="en-US"/>
              </w:rPr>
            </w:pPr>
            <w:hyperlink r:id="rId152" w:history="1">
              <w:r w:rsidR="00D21469" w:rsidRPr="00E91599">
                <w:rPr>
                  <w:sz w:val="18"/>
                  <w:szCs w:val="18"/>
                  <w:lang w:val="en-US"/>
                </w:rPr>
                <w:t>giresun@icisleri.gov.tr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8FF27B5" w14:textId="77777777" w:rsidR="00D21469" w:rsidRPr="00E91599" w:rsidRDefault="00D21469" w:rsidP="007E509A">
            <w:pPr>
              <w:rPr>
                <w:sz w:val="18"/>
                <w:szCs w:val="18"/>
                <w:lang w:val="en-US" w:eastAsia="tr-TR"/>
              </w:rPr>
            </w:pPr>
          </w:p>
        </w:tc>
      </w:tr>
      <w:tr w:rsidR="00D21469" w:rsidRPr="00E91599" w14:paraId="426D2FA6" w14:textId="77777777" w:rsidTr="007E509A">
        <w:trPr>
          <w:trHeight w:hRule="exact" w:val="45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8E7811" w14:textId="77777777" w:rsidR="00D21469" w:rsidRPr="00E91599" w:rsidRDefault="00D21469" w:rsidP="007E509A">
            <w:pPr>
              <w:rPr>
                <w:b/>
                <w:sz w:val="18"/>
                <w:szCs w:val="18"/>
                <w:lang w:val="en-US"/>
              </w:rPr>
            </w:pPr>
            <w:r w:rsidRPr="00E91599">
              <w:rPr>
                <w:b/>
                <w:sz w:val="18"/>
                <w:szCs w:val="18"/>
                <w:lang w:val="en-US"/>
              </w:rPr>
              <w:t>GÜMÜŞHANE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A1189D" w14:textId="77777777" w:rsidR="00D21469" w:rsidRPr="00E91599" w:rsidRDefault="00D21469" w:rsidP="007E509A">
            <w:pPr>
              <w:rPr>
                <w:sz w:val="18"/>
                <w:szCs w:val="18"/>
                <w:lang w:val="en-US"/>
              </w:rPr>
            </w:pPr>
            <w:r w:rsidRPr="00E91599">
              <w:rPr>
                <w:sz w:val="18"/>
                <w:szCs w:val="18"/>
                <w:lang w:val="en-US"/>
              </w:rPr>
              <w:t>YÜCEL YAVUZ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3A233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265C93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E489A8" w14:textId="5F4558E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81F3F5" w14:textId="02750B7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78D6A5" w14:textId="32C31E7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CF4D35" w14:textId="77777777" w:rsidR="00D21469" w:rsidRPr="00E91599" w:rsidRDefault="004876E7" w:rsidP="007E509A">
            <w:pPr>
              <w:rPr>
                <w:sz w:val="18"/>
                <w:szCs w:val="18"/>
                <w:lang w:val="en-US"/>
              </w:rPr>
            </w:pPr>
            <w:hyperlink r:id="rId153" w:history="1">
              <w:r w:rsidR="00D21469" w:rsidRPr="00E91599">
                <w:rPr>
                  <w:sz w:val="18"/>
                  <w:szCs w:val="18"/>
                  <w:lang w:val="en-US"/>
                </w:rPr>
                <w:t xml:space="preserve">gumushane@icisleri.gov.tr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4D1DF38" w14:textId="77777777" w:rsidR="00D21469" w:rsidRPr="00E91599" w:rsidRDefault="00D21469" w:rsidP="007E509A">
            <w:pPr>
              <w:rPr>
                <w:sz w:val="18"/>
                <w:szCs w:val="18"/>
                <w:lang w:val="en-US" w:eastAsia="tr-TR"/>
              </w:rPr>
            </w:pPr>
          </w:p>
        </w:tc>
      </w:tr>
      <w:tr w:rsidR="00D21469" w:rsidRPr="00E91599" w14:paraId="135AF59A"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C9D801" w14:textId="77777777" w:rsidR="00D21469" w:rsidRPr="00E91599" w:rsidRDefault="00D21469" w:rsidP="007E509A">
            <w:pPr>
              <w:rPr>
                <w:b/>
                <w:sz w:val="18"/>
                <w:szCs w:val="18"/>
                <w:lang w:val="en-US"/>
              </w:rPr>
            </w:pPr>
            <w:r w:rsidRPr="00E91599">
              <w:rPr>
                <w:b/>
                <w:sz w:val="18"/>
                <w:szCs w:val="18"/>
                <w:lang w:val="en-US"/>
              </w:rPr>
              <w:t>HAKKARİ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70A35C" w14:textId="77777777" w:rsidR="00D21469" w:rsidRPr="00E91599" w:rsidRDefault="00D21469" w:rsidP="007E509A">
            <w:pPr>
              <w:rPr>
                <w:sz w:val="18"/>
                <w:szCs w:val="18"/>
                <w:lang w:val="en-US"/>
              </w:rPr>
            </w:pPr>
            <w:r w:rsidRPr="00E91599">
              <w:rPr>
                <w:sz w:val="18"/>
                <w:szCs w:val="18"/>
                <w:lang w:val="en-US"/>
              </w:rPr>
              <w:t>YAKUP CANBOLAT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37EA2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71E7298"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1F134E" w14:textId="50DFF3B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3441E5" w14:textId="07BF4C5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D0CEA1" w14:textId="026F6D4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93A133" w14:textId="77777777" w:rsidR="00D21469" w:rsidRPr="00E91599" w:rsidRDefault="004876E7" w:rsidP="007E509A">
            <w:pPr>
              <w:rPr>
                <w:sz w:val="18"/>
                <w:szCs w:val="18"/>
                <w:lang w:val="en-US"/>
              </w:rPr>
            </w:pPr>
            <w:hyperlink r:id="rId154" w:history="1">
              <w:r w:rsidR="00D21469" w:rsidRPr="00E91599">
                <w:rPr>
                  <w:sz w:val="18"/>
                  <w:szCs w:val="18"/>
                  <w:lang w:val="en-US"/>
                </w:rPr>
                <w:t xml:space="preserve">hakkari@icisleri.gov.tr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79BE988" w14:textId="77777777" w:rsidR="00D21469" w:rsidRPr="00E91599" w:rsidRDefault="00D21469" w:rsidP="007E509A">
            <w:pPr>
              <w:rPr>
                <w:sz w:val="18"/>
                <w:szCs w:val="18"/>
                <w:lang w:val="en-US" w:eastAsia="tr-TR"/>
              </w:rPr>
            </w:pPr>
          </w:p>
        </w:tc>
      </w:tr>
      <w:tr w:rsidR="00D21469" w:rsidRPr="00E91599" w14:paraId="5D6BE894"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8CDDB4" w14:textId="77777777" w:rsidR="00D21469" w:rsidRPr="00E91599" w:rsidRDefault="00D21469" w:rsidP="007E509A">
            <w:pPr>
              <w:rPr>
                <w:b/>
                <w:sz w:val="18"/>
                <w:szCs w:val="18"/>
                <w:lang w:val="en-US"/>
              </w:rPr>
            </w:pPr>
            <w:r w:rsidRPr="00E91599">
              <w:rPr>
                <w:b/>
                <w:sz w:val="18"/>
                <w:szCs w:val="18"/>
                <w:lang w:val="en-US"/>
              </w:rPr>
              <w:t>HATAY</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22042D" w14:textId="77777777" w:rsidR="00D21469" w:rsidRPr="00E91599" w:rsidRDefault="00D21469" w:rsidP="007E509A">
            <w:pPr>
              <w:rPr>
                <w:sz w:val="18"/>
                <w:szCs w:val="18"/>
                <w:lang w:val="en-US"/>
              </w:rPr>
            </w:pPr>
            <w:r w:rsidRPr="00E91599">
              <w:rPr>
                <w:sz w:val="18"/>
                <w:szCs w:val="18"/>
                <w:lang w:val="en-US"/>
              </w:rPr>
              <w:t>ERCAN TOPACA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071E9F"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E2E7F5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D92F8A" w14:textId="5AC999E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017450" w14:textId="08B6759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D7D6DC" w14:textId="3A95324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5A9FCD" w14:textId="77777777" w:rsidR="00D21469" w:rsidRPr="00E91599" w:rsidRDefault="004876E7" w:rsidP="007E509A">
            <w:pPr>
              <w:rPr>
                <w:sz w:val="18"/>
                <w:szCs w:val="18"/>
                <w:lang w:val="en-US"/>
              </w:rPr>
            </w:pPr>
            <w:hyperlink r:id="rId155" w:history="1">
              <w:r w:rsidR="00D21469" w:rsidRPr="00E91599">
                <w:rPr>
                  <w:sz w:val="18"/>
                  <w:szCs w:val="18"/>
                  <w:lang w:val="en-US"/>
                </w:rPr>
                <w:t xml:space="preserve">hatay@icisleri.gov.tr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3B121D7" w14:textId="77777777" w:rsidR="00D21469" w:rsidRPr="00E91599" w:rsidRDefault="00D21469" w:rsidP="007E509A">
            <w:pPr>
              <w:rPr>
                <w:sz w:val="18"/>
                <w:szCs w:val="18"/>
                <w:lang w:val="en-US" w:eastAsia="tr-TR"/>
              </w:rPr>
            </w:pPr>
          </w:p>
        </w:tc>
      </w:tr>
      <w:tr w:rsidR="00D21469" w:rsidRPr="00E91599" w14:paraId="3725FED2"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C66DCE" w14:textId="77777777" w:rsidR="00D21469" w:rsidRPr="00E91599" w:rsidRDefault="00D21469" w:rsidP="007E509A">
            <w:pPr>
              <w:rPr>
                <w:b/>
                <w:sz w:val="18"/>
                <w:szCs w:val="18"/>
                <w:lang w:val="en-US"/>
              </w:rPr>
            </w:pPr>
            <w:r w:rsidRPr="00E91599">
              <w:rPr>
                <w:b/>
                <w:sz w:val="18"/>
                <w:szCs w:val="18"/>
                <w:lang w:val="en-US"/>
              </w:rPr>
              <w:lastRenderedPageBreak/>
              <w:t>ISPARTA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6F2ADD" w14:textId="77777777" w:rsidR="00D21469" w:rsidRPr="00E91599" w:rsidRDefault="00D21469" w:rsidP="007E509A">
            <w:pPr>
              <w:rPr>
                <w:sz w:val="18"/>
                <w:szCs w:val="18"/>
                <w:lang w:val="en-US"/>
              </w:rPr>
            </w:pPr>
            <w:r w:rsidRPr="00E91599">
              <w:rPr>
                <w:sz w:val="18"/>
                <w:szCs w:val="18"/>
                <w:lang w:val="en-US"/>
              </w:rPr>
              <w:t>VAHDETTİN ÖZKAN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CC2E83"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5212358"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55B2F3" w14:textId="0475A13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BECECD" w14:textId="51B0BDF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103CA0" w14:textId="3DBE899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F2C222" w14:textId="77777777" w:rsidR="00D21469" w:rsidRPr="00E91599" w:rsidRDefault="004876E7" w:rsidP="007E509A">
            <w:pPr>
              <w:rPr>
                <w:sz w:val="18"/>
                <w:szCs w:val="18"/>
                <w:lang w:val="en-US"/>
              </w:rPr>
            </w:pPr>
            <w:hyperlink r:id="rId156" w:history="1">
              <w:r w:rsidR="00D21469" w:rsidRPr="00E91599">
                <w:rPr>
                  <w:sz w:val="18"/>
                  <w:szCs w:val="18"/>
                  <w:lang w:val="en-US"/>
                </w:rPr>
                <w:t xml:space="preserve">isparta@icisleri.gov.tr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90E5D80" w14:textId="77777777" w:rsidR="00D21469" w:rsidRPr="00E91599" w:rsidRDefault="00D21469" w:rsidP="007E509A">
            <w:pPr>
              <w:rPr>
                <w:sz w:val="18"/>
                <w:szCs w:val="18"/>
                <w:lang w:val="en-US" w:eastAsia="tr-TR"/>
              </w:rPr>
            </w:pPr>
          </w:p>
        </w:tc>
      </w:tr>
      <w:tr w:rsidR="00D21469" w:rsidRPr="00E91599" w14:paraId="17FB6034"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AD99ED" w14:textId="77777777" w:rsidR="00D21469" w:rsidRPr="00E91599" w:rsidRDefault="00D21469" w:rsidP="007E509A">
            <w:pPr>
              <w:rPr>
                <w:b/>
                <w:sz w:val="18"/>
                <w:szCs w:val="18"/>
                <w:lang w:val="en-US"/>
              </w:rPr>
            </w:pPr>
            <w:r w:rsidRPr="00E91599">
              <w:rPr>
                <w:b/>
                <w:sz w:val="18"/>
                <w:szCs w:val="18"/>
                <w:lang w:val="en-US"/>
              </w:rPr>
              <w:t>MERSİN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F6F88E" w14:textId="77777777" w:rsidR="00D21469" w:rsidRPr="00E91599" w:rsidRDefault="00D21469" w:rsidP="007E509A">
            <w:pPr>
              <w:rPr>
                <w:sz w:val="18"/>
                <w:szCs w:val="18"/>
                <w:lang w:val="en-US"/>
              </w:rPr>
            </w:pPr>
            <w:r w:rsidRPr="00E91599">
              <w:rPr>
                <w:sz w:val="18"/>
                <w:szCs w:val="18"/>
                <w:lang w:val="en-US"/>
              </w:rPr>
              <w:t>ÖZDEMİR ÇAKACAK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AA4929"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9C5811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6F97F" w14:textId="5059A94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CE4D4F" w14:textId="731A3B1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78B72E" w14:textId="2FB5F8E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180D45" w14:textId="77777777" w:rsidR="00D21469" w:rsidRPr="00E91599" w:rsidRDefault="004876E7" w:rsidP="007E509A">
            <w:pPr>
              <w:rPr>
                <w:sz w:val="18"/>
                <w:szCs w:val="18"/>
                <w:lang w:val="en-US"/>
              </w:rPr>
            </w:pPr>
            <w:hyperlink r:id="rId157" w:history="1">
              <w:r w:rsidR="00D21469" w:rsidRPr="00E91599">
                <w:rPr>
                  <w:sz w:val="18"/>
                  <w:szCs w:val="18"/>
                  <w:lang w:val="en-US"/>
                </w:rPr>
                <w:t xml:space="preserve">mersin@icisleri.gov.tr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5C1D454" w14:textId="77777777" w:rsidR="00D21469" w:rsidRPr="00E91599" w:rsidRDefault="00D21469" w:rsidP="007E509A">
            <w:pPr>
              <w:rPr>
                <w:sz w:val="18"/>
                <w:szCs w:val="18"/>
                <w:lang w:val="en-US" w:eastAsia="tr-TR"/>
              </w:rPr>
            </w:pPr>
          </w:p>
        </w:tc>
      </w:tr>
      <w:tr w:rsidR="00D21469" w:rsidRPr="00E91599" w14:paraId="535ECE3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A65B85" w14:textId="77777777" w:rsidR="00D21469" w:rsidRPr="00E91599" w:rsidRDefault="00D21469" w:rsidP="007E509A">
            <w:pPr>
              <w:rPr>
                <w:b/>
                <w:sz w:val="18"/>
                <w:szCs w:val="18"/>
                <w:lang w:val="en-US"/>
              </w:rPr>
            </w:pPr>
            <w:r w:rsidRPr="00E91599">
              <w:rPr>
                <w:b/>
                <w:sz w:val="18"/>
                <w:szCs w:val="18"/>
                <w:lang w:val="en-US"/>
              </w:rPr>
              <w:t>İSTANBUL</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11D2BD" w14:textId="77777777" w:rsidR="00D21469" w:rsidRPr="00E91599" w:rsidRDefault="00D21469" w:rsidP="007E509A">
            <w:pPr>
              <w:rPr>
                <w:sz w:val="18"/>
                <w:szCs w:val="18"/>
                <w:lang w:val="en-US"/>
              </w:rPr>
            </w:pPr>
            <w:r w:rsidRPr="00E91599">
              <w:rPr>
                <w:sz w:val="18"/>
                <w:szCs w:val="18"/>
                <w:lang w:val="en-US"/>
              </w:rPr>
              <w:t>VASİP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CE52D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A4C9BB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FF3391" w14:textId="1024131E"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6A2B52" w14:textId="5C0D954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0CED57" w14:textId="1AC03DB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9E286" w14:textId="77777777" w:rsidR="00D21469" w:rsidRPr="00E91599" w:rsidRDefault="004876E7" w:rsidP="007E509A">
            <w:pPr>
              <w:rPr>
                <w:sz w:val="18"/>
                <w:szCs w:val="18"/>
                <w:lang w:val="en-US"/>
              </w:rPr>
            </w:pPr>
            <w:hyperlink r:id="rId158" w:history="1">
              <w:r w:rsidR="00D21469" w:rsidRPr="00E91599">
                <w:rPr>
                  <w:sz w:val="18"/>
                  <w:szCs w:val="18"/>
                  <w:lang w:val="en-US"/>
                </w:rPr>
                <w:t xml:space="preserve">iletisim@istanbul.gov.tr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773DFD6" w14:textId="77777777" w:rsidR="00D21469" w:rsidRPr="00E91599" w:rsidRDefault="00D21469" w:rsidP="007E509A">
            <w:pPr>
              <w:rPr>
                <w:sz w:val="18"/>
                <w:szCs w:val="18"/>
                <w:lang w:val="en-US" w:eastAsia="tr-TR"/>
              </w:rPr>
            </w:pPr>
          </w:p>
        </w:tc>
      </w:tr>
      <w:tr w:rsidR="00D21469" w:rsidRPr="00E91599" w14:paraId="693286BF"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19D3AB" w14:textId="77777777" w:rsidR="00D21469" w:rsidRPr="00E91599" w:rsidRDefault="00D21469" w:rsidP="007E509A">
            <w:pPr>
              <w:rPr>
                <w:b/>
                <w:sz w:val="18"/>
                <w:szCs w:val="18"/>
                <w:lang w:val="en-US"/>
              </w:rPr>
            </w:pPr>
            <w:r w:rsidRPr="00E91599">
              <w:rPr>
                <w:b/>
                <w:sz w:val="18"/>
                <w:szCs w:val="18"/>
                <w:lang w:val="en-US"/>
              </w:rPr>
              <w:t>İZMİR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DA3019" w14:textId="77777777" w:rsidR="00D21469" w:rsidRPr="00E91599" w:rsidRDefault="00D21469" w:rsidP="007E509A">
            <w:pPr>
              <w:rPr>
                <w:sz w:val="18"/>
                <w:szCs w:val="18"/>
                <w:lang w:val="en-US"/>
              </w:rPr>
            </w:pPr>
            <w:r w:rsidRPr="00E91599">
              <w:rPr>
                <w:sz w:val="18"/>
                <w:szCs w:val="18"/>
                <w:lang w:val="en-US"/>
              </w:rPr>
              <w:t>MUSTAFA TOPRAK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73F4F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88A79C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FC342" w14:textId="1D498B3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A27245" w14:textId="7C6A83A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06C339" w14:textId="52FE2F5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C0274" w14:textId="77777777" w:rsidR="00D21469" w:rsidRPr="00E91599" w:rsidRDefault="004876E7" w:rsidP="007E509A">
            <w:pPr>
              <w:rPr>
                <w:sz w:val="18"/>
                <w:szCs w:val="18"/>
                <w:lang w:val="en-US"/>
              </w:rPr>
            </w:pPr>
            <w:hyperlink r:id="rId159" w:history="1">
              <w:r w:rsidR="00D21469" w:rsidRPr="00E91599">
                <w:rPr>
                  <w:sz w:val="18"/>
                  <w:szCs w:val="18"/>
                  <w:lang w:val="en-US"/>
                </w:rPr>
                <w:t xml:space="preserve">izmir@icisleri.gov.tr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676DE15" w14:textId="77777777" w:rsidR="00D21469" w:rsidRPr="00E91599" w:rsidRDefault="00D21469" w:rsidP="007E509A">
            <w:pPr>
              <w:rPr>
                <w:sz w:val="18"/>
                <w:szCs w:val="18"/>
                <w:lang w:val="en-US" w:eastAsia="tr-TR"/>
              </w:rPr>
            </w:pPr>
          </w:p>
        </w:tc>
      </w:tr>
      <w:tr w:rsidR="00D21469" w:rsidRPr="00E91599" w14:paraId="310CE863"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68334A" w14:textId="77777777" w:rsidR="00D21469" w:rsidRPr="00E91599" w:rsidRDefault="00D21469" w:rsidP="007E509A">
            <w:pPr>
              <w:rPr>
                <w:b/>
                <w:sz w:val="18"/>
                <w:szCs w:val="18"/>
                <w:lang w:val="en-US"/>
              </w:rPr>
            </w:pPr>
            <w:r w:rsidRPr="00E91599">
              <w:rPr>
                <w:b/>
                <w:sz w:val="18"/>
                <w:szCs w:val="18"/>
                <w:lang w:val="en-US"/>
              </w:rPr>
              <w:t xml:space="preserve">KARS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8478ED" w14:textId="77777777" w:rsidR="00D21469" w:rsidRPr="00E91599" w:rsidRDefault="00D21469" w:rsidP="007E509A">
            <w:pPr>
              <w:rPr>
                <w:sz w:val="18"/>
                <w:szCs w:val="18"/>
                <w:lang w:val="en-US"/>
              </w:rPr>
            </w:pPr>
            <w:r w:rsidRPr="00E91599">
              <w:rPr>
                <w:sz w:val="18"/>
                <w:szCs w:val="18"/>
                <w:lang w:val="en-US"/>
              </w:rPr>
              <w:t>GÜNAY ÖZDEMİR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1FC3D0"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0A7C06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8C3475" w14:textId="26135A4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C56A03" w14:textId="1018E4EF"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80B229" w14:textId="296E860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3F83CB" w14:textId="77777777" w:rsidR="00D21469" w:rsidRPr="00E91599" w:rsidRDefault="004876E7" w:rsidP="007E509A">
            <w:pPr>
              <w:rPr>
                <w:sz w:val="18"/>
                <w:szCs w:val="18"/>
                <w:lang w:val="en-US"/>
              </w:rPr>
            </w:pPr>
            <w:hyperlink r:id="rId160" w:history="1">
              <w:r w:rsidR="00D21469" w:rsidRPr="00E91599">
                <w:rPr>
                  <w:sz w:val="18"/>
                  <w:szCs w:val="18"/>
                  <w:lang w:val="en-US"/>
                </w:rPr>
                <w:t xml:space="preserve">kars@icisleri.gov.tr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2AFE5BB" w14:textId="77777777" w:rsidR="00D21469" w:rsidRPr="00E91599" w:rsidRDefault="00D21469" w:rsidP="007E509A">
            <w:pPr>
              <w:rPr>
                <w:sz w:val="18"/>
                <w:szCs w:val="18"/>
                <w:lang w:val="en-US" w:eastAsia="tr-TR"/>
              </w:rPr>
            </w:pPr>
          </w:p>
        </w:tc>
      </w:tr>
      <w:tr w:rsidR="00D21469" w:rsidRPr="00E91599" w14:paraId="0FC64BAC"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3BF34F" w14:textId="77777777" w:rsidR="00D21469" w:rsidRPr="00E91599" w:rsidRDefault="00D21469" w:rsidP="007E509A">
            <w:pPr>
              <w:rPr>
                <w:b/>
                <w:sz w:val="18"/>
                <w:szCs w:val="18"/>
                <w:lang w:val="en-US"/>
              </w:rPr>
            </w:pPr>
            <w:r w:rsidRPr="00E91599">
              <w:rPr>
                <w:b/>
                <w:sz w:val="18"/>
                <w:szCs w:val="18"/>
                <w:lang w:val="en-US"/>
              </w:rPr>
              <w:t>KASTAMONU</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F20A46" w14:textId="77777777" w:rsidR="00D21469" w:rsidRPr="00E91599" w:rsidRDefault="00D21469" w:rsidP="007E509A">
            <w:pPr>
              <w:rPr>
                <w:sz w:val="18"/>
                <w:szCs w:val="18"/>
                <w:lang w:val="en-US"/>
              </w:rPr>
            </w:pPr>
            <w:r w:rsidRPr="00E91599">
              <w:rPr>
                <w:sz w:val="18"/>
                <w:szCs w:val="18"/>
                <w:lang w:val="en-US"/>
              </w:rPr>
              <w:t>ŞEHMUS GÜNAYDIN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80DA7A"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34A32E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8F33FE" w14:textId="6AC1426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CA3E9C" w14:textId="18CF7B7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D0CE5F" w14:textId="4F7A104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89FB56" w14:textId="77777777" w:rsidR="00D21469" w:rsidRPr="00E91599" w:rsidRDefault="004876E7" w:rsidP="007E509A">
            <w:pPr>
              <w:rPr>
                <w:sz w:val="18"/>
                <w:szCs w:val="18"/>
                <w:lang w:val="en-US"/>
              </w:rPr>
            </w:pPr>
            <w:hyperlink r:id="rId161" w:history="1">
              <w:r w:rsidR="00D21469" w:rsidRPr="00E91599">
                <w:rPr>
                  <w:sz w:val="18"/>
                  <w:szCs w:val="18"/>
                  <w:lang w:val="en-US"/>
                </w:rPr>
                <w:t xml:space="preserve">kastamonu@icisleri.gov.tr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A7BF080" w14:textId="77777777" w:rsidR="00D21469" w:rsidRPr="00E91599" w:rsidRDefault="00D21469" w:rsidP="007E509A">
            <w:pPr>
              <w:rPr>
                <w:sz w:val="18"/>
                <w:szCs w:val="18"/>
                <w:lang w:val="en-US" w:eastAsia="tr-TR"/>
              </w:rPr>
            </w:pPr>
          </w:p>
        </w:tc>
      </w:tr>
      <w:tr w:rsidR="00D21469" w:rsidRPr="00E91599" w14:paraId="18FC2F6B"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51D1E9" w14:textId="77777777" w:rsidR="00D21469" w:rsidRPr="00E91599" w:rsidRDefault="00D21469" w:rsidP="007E509A">
            <w:pPr>
              <w:rPr>
                <w:b/>
                <w:sz w:val="18"/>
                <w:szCs w:val="18"/>
                <w:lang w:val="en-US"/>
              </w:rPr>
            </w:pPr>
            <w:r w:rsidRPr="00E91599">
              <w:rPr>
                <w:b/>
                <w:sz w:val="18"/>
                <w:szCs w:val="18"/>
                <w:lang w:val="en-US"/>
              </w:rPr>
              <w:t>KAYSERİ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EEBBF9" w14:textId="77777777" w:rsidR="00D21469" w:rsidRPr="00E91599" w:rsidRDefault="00D21469" w:rsidP="007E509A">
            <w:pPr>
              <w:rPr>
                <w:sz w:val="18"/>
                <w:szCs w:val="18"/>
                <w:lang w:val="en-US"/>
              </w:rPr>
            </w:pPr>
            <w:r w:rsidRPr="00E91599">
              <w:rPr>
                <w:sz w:val="18"/>
                <w:szCs w:val="18"/>
                <w:lang w:val="en-US"/>
              </w:rPr>
              <w:t>ORHAN DÜZGÜN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AE219D"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E4C5C1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752F26" w14:textId="5791BBC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9EB45F" w14:textId="3DD60BD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7A8C1D" w14:textId="131C402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5DE1B7" w14:textId="77777777" w:rsidR="00D21469" w:rsidRPr="00E91599" w:rsidRDefault="004876E7" w:rsidP="007E509A">
            <w:pPr>
              <w:rPr>
                <w:sz w:val="18"/>
                <w:szCs w:val="18"/>
                <w:lang w:val="en-US"/>
              </w:rPr>
            </w:pPr>
            <w:hyperlink r:id="rId162" w:history="1">
              <w:r w:rsidR="00D21469" w:rsidRPr="00E91599">
                <w:rPr>
                  <w:sz w:val="18"/>
                  <w:szCs w:val="18"/>
                  <w:lang w:val="en-US"/>
                </w:rPr>
                <w:t xml:space="preserve">kayseri@icisleri.gov.tr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3A917A0" w14:textId="77777777" w:rsidR="00D21469" w:rsidRPr="00E91599" w:rsidRDefault="00D21469" w:rsidP="007E509A">
            <w:pPr>
              <w:rPr>
                <w:sz w:val="18"/>
                <w:szCs w:val="18"/>
                <w:lang w:val="en-US" w:eastAsia="tr-TR"/>
              </w:rPr>
            </w:pPr>
          </w:p>
        </w:tc>
      </w:tr>
      <w:tr w:rsidR="00D21469" w:rsidRPr="00E91599" w14:paraId="5B83192E"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B3CAA1" w14:textId="77777777" w:rsidR="00D21469" w:rsidRPr="00E91599" w:rsidRDefault="00D21469" w:rsidP="007E509A">
            <w:pPr>
              <w:rPr>
                <w:b/>
                <w:sz w:val="18"/>
                <w:szCs w:val="18"/>
                <w:lang w:val="en-US"/>
              </w:rPr>
            </w:pPr>
            <w:r w:rsidRPr="00E91599">
              <w:rPr>
                <w:b/>
                <w:sz w:val="18"/>
                <w:szCs w:val="18"/>
                <w:lang w:val="en-US"/>
              </w:rPr>
              <w:t>KIRKLARELİ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714328" w14:textId="77777777" w:rsidR="00D21469" w:rsidRPr="00E91599" w:rsidRDefault="00D21469" w:rsidP="007E509A">
            <w:pPr>
              <w:rPr>
                <w:sz w:val="18"/>
                <w:szCs w:val="18"/>
                <w:lang w:val="en-US"/>
              </w:rPr>
            </w:pPr>
            <w:r w:rsidRPr="00E91599">
              <w:rPr>
                <w:sz w:val="18"/>
                <w:szCs w:val="18"/>
                <w:lang w:val="en-US"/>
              </w:rPr>
              <w:t>ESENGÜL CİVELEK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29FFA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741139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98651D" w14:textId="105FEEA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6BCF4C" w14:textId="31EA9B9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FC4E36" w14:textId="0CDDBEB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51188D" w14:textId="77777777" w:rsidR="00D21469" w:rsidRPr="00E91599" w:rsidRDefault="004876E7" w:rsidP="007E509A">
            <w:pPr>
              <w:rPr>
                <w:sz w:val="18"/>
                <w:szCs w:val="18"/>
                <w:lang w:val="en-US"/>
              </w:rPr>
            </w:pPr>
            <w:hyperlink r:id="rId163" w:history="1">
              <w:r w:rsidR="00D21469" w:rsidRPr="00E91599">
                <w:rPr>
                  <w:sz w:val="18"/>
                  <w:szCs w:val="18"/>
                  <w:lang w:val="en-US"/>
                </w:rPr>
                <w:t xml:space="preserve">kirklareli@icisleri.gov.tr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127B623" w14:textId="77777777" w:rsidR="00D21469" w:rsidRPr="00E91599" w:rsidRDefault="00D21469" w:rsidP="007E509A">
            <w:pPr>
              <w:rPr>
                <w:sz w:val="18"/>
                <w:szCs w:val="18"/>
                <w:lang w:val="en-US" w:eastAsia="tr-TR"/>
              </w:rPr>
            </w:pPr>
          </w:p>
        </w:tc>
      </w:tr>
      <w:tr w:rsidR="00D21469" w:rsidRPr="00E91599" w14:paraId="51F00A8B"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69E9F4" w14:textId="77777777" w:rsidR="00D21469" w:rsidRPr="00E91599" w:rsidRDefault="00D21469" w:rsidP="007E509A">
            <w:pPr>
              <w:rPr>
                <w:b/>
                <w:sz w:val="18"/>
                <w:szCs w:val="18"/>
                <w:lang w:val="en-US"/>
              </w:rPr>
            </w:pPr>
            <w:r w:rsidRPr="00E91599">
              <w:rPr>
                <w:b/>
                <w:sz w:val="18"/>
                <w:szCs w:val="18"/>
                <w:lang w:val="en-US"/>
              </w:rPr>
              <w:t>KIRŞEHİR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41133A" w14:textId="77777777" w:rsidR="00D21469" w:rsidRPr="00E91599" w:rsidRDefault="00D21469" w:rsidP="007E509A">
            <w:pPr>
              <w:rPr>
                <w:sz w:val="18"/>
                <w:szCs w:val="18"/>
                <w:lang w:val="en-US"/>
              </w:rPr>
            </w:pPr>
            <w:r w:rsidRPr="00E91599">
              <w:rPr>
                <w:sz w:val="18"/>
                <w:szCs w:val="18"/>
                <w:lang w:val="en-US"/>
              </w:rPr>
              <w:t>NECATİ ŞENTÜRK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8B6CE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3DD31F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D34B24" w14:textId="6D4BB00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67F91" w14:textId="3C5A3FB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88AF32" w14:textId="4B52A39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B602FC" w14:textId="77777777" w:rsidR="00D21469" w:rsidRPr="00E91599" w:rsidRDefault="004876E7" w:rsidP="007E509A">
            <w:pPr>
              <w:rPr>
                <w:sz w:val="18"/>
                <w:szCs w:val="18"/>
                <w:lang w:val="en-US"/>
              </w:rPr>
            </w:pPr>
            <w:hyperlink r:id="rId164" w:history="1">
              <w:r w:rsidR="00D21469" w:rsidRPr="00E91599">
                <w:rPr>
                  <w:sz w:val="18"/>
                  <w:szCs w:val="18"/>
                  <w:lang w:val="en-US"/>
                </w:rPr>
                <w:t xml:space="preserve">kirsehir@icisleri.gov.tr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9D2DBA" w14:textId="77777777" w:rsidR="00D21469" w:rsidRPr="00E91599" w:rsidRDefault="00D21469" w:rsidP="007E509A">
            <w:pPr>
              <w:rPr>
                <w:sz w:val="18"/>
                <w:szCs w:val="18"/>
                <w:lang w:val="en-US" w:eastAsia="tr-TR"/>
              </w:rPr>
            </w:pPr>
          </w:p>
        </w:tc>
      </w:tr>
      <w:tr w:rsidR="00D21469" w:rsidRPr="00E91599" w14:paraId="06DE55A3"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D14566" w14:textId="77777777" w:rsidR="00D21469" w:rsidRPr="00E91599" w:rsidRDefault="00D21469" w:rsidP="007E509A">
            <w:pPr>
              <w:rPr>
                <w:b/>
                <w:sz w:val="18"/>
                <w:szCs w:val="18"/>
                <w:lang w:val="en-US"/>
              </w:rPr>
            </w:pPr>
            <w:r w:rsidRPr="00E91599">
              <w:rPr>
                <w:b/>
                <w:sz w:val="18"/>
                <w:szCs w:val="18"/>
                <w:lang w:val="en-US"/>
              </w:rPr>
              <w:t>KOCAELİ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6017CB" w14:textId="77777777" w:rsidR="00D21469" w:rsidRPr="00E91599" w:rsidRDefault="00D21469" w:rsidP="007E509A">
            <w:pPr>
              <w:rPr>
                <w:sz w:val="18"/>
                <w:szCs w:val="18"/>
                <w:lang w:val="en-US"/>
              </w:rPr>
            </w:pPr>
            <w:r w:rsidRPr="00E91599">
              <w:rPr>
                <w:sz w:val="18"/>
                <w:szCs w:val="18"/>
                <w:lang w:val="en-US"/>
              </w:rPr>
              <w:t>HASAN BASRİ GÜZELOĞLU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7DBA5D"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E634B4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4C36FE" w14:textId="417E66C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E67156" w14:textId="14133FA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96B986" w14:textId="0BAD57F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582CE3" w14:textId="77777777" w:rsidR="00D21469" w:rsidRPr="00E91599" w:rsidRDefault="004876E7" w:rsidP="007E509A">
            <w:pPr>
              <w:rPr>
                <w:sz w:val="18"/>
                <w:szCs w:val="18"/>
                <w:lang w:val="en-US"/>
              </w:rPr>
            </w:pPr>
            <w:hyperlink r:id="rId165" w:history="1">
              <w:r w:rsidR="00D21469" w:rsidRPr="00E91599">
                <w:rPr>
                  <w:sz w:val="18"/>
                  <w:szCs w:val="18"/>
                  <w:lang w:val="en-US"/>
                </w:rPr>
                <w:t xml:space="preserve">kocaeli@icisleri.gov.tr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9BEC6D2" w14:textId="77777777" w:rsidR="00D21469" w:rsidRPr="00E91599" w:rsidRDefault="00D21469" w:rsidP="007E509A">
            <w:pPr>
              <w:rPr>
                <w:sz w:val="18"/>
                <w:szCs w:val="18"/>
                <w:lang w:val="en-US" w:eastAsia="tr-TR"/>
              </w:rPr>
            </w:pPr>
          </w:p>
        </w:tc>
      </w:tr>
      <w:tr w:rsidR="00D21469" w:rsidRPr="00E91599" w14:paraId="3CE88B4B"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87FE8C" w14:textId="77777777" w:rsidR="00D21469" w:rsidRPr="00E91599" w:rsidRDefault="00D21469" w:rsidP="007E509A">
            <w:pPr>
              <w:rPr>
                <w:b/>
                <w:sz w:val="18"/>
                <w:szCs w:val="18"/>
                <w:lang w:val="en-US"/>
              </w:rPr>
            </w:pPr>
            <w:r w:rsidRPr="00E91599">
              <w:rPr>
                <w:b/>
                <w:sz w:val="18"/>
                <w:szCs w:val="18"/>
                <w:lang w:val="en-US"/>
              </w:rPr>
              <w:t>KONYA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3CFA67" w14:textId="77777777" w:rsidR="00D21469" w:rsidRPr="00E91599" w:rsidRDefault="00D21469" w:rsidP="007E509A">
            <w:pPr>
              <w:rPr>
                <w:sz w:val="18"/>
                <w:szCs w:val="18"/>
                <w:lang w:val="en-US"/>
              </w:rPr>
            </w:pPr>
            <w:r w:rsidRPr="00E91599">
              <w:rPr>
                <w:sz w:val="18"/>
                <w:szCs w:val="18"/>
                <w:lang w:val="en-US"/>
              </w:rPr>
              <w:t>MUAMMER EROL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5F2E7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285639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4B7194" w14:textId="2D1446F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50F1AF" w14:textId="243F57B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54CC40" w14:textId="2939AA1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2C6886" w14:textId="77777777" w:rsidR="00D21469" w:rsidRPr="00E91599" w:rsidRDefault="004876E7" w:rsidP="007E509A">
            <w:pPr>
              <w:rPr>
                <w:sz w:val="18"/>
                <w:szCs w:val="18"/>
                <w:lang w:val="en-US"/>
              </w:rPr>
            </w:pPr>
            <w:hyperlink r:id="rId166" w:history="1">
              <w:r w:rsidR="00D21469" w:rsidRPr="00E91599">
                <w:rPr>
                  <w:sz w:val="18"/>
                  <w:szCs w:val="18"/>
                  <w:lang w:val="en-US"/>
                </w:rPr>
                <w:t xml:space="preserve">konya@icisleri.gov.tr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DB2BC24" w14:textId="77777777" w:rsidR="00D21469" w:rsidRPr="00E91599" w:rsidRDefault="00D21469" w:rsidP="007E509A">
            <w:pPr>
              <w:rPr>
                <w:sz w:val="18"/>
                <w:szCs w:val="18"/>
                <w:lang w:val="en-US" w:eastAsia="tr-TR"/>
              </w:rPr>
            </w:pPr>
          </w:p>
        </w:tc>
      </w:tr>
      <w:tr w:rsidR="00D21469" w:rsidRPr="00E91599" w14:paraId="506A1341"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348A66" w14:textId="77777777" w:rsidR="00D21469" w:rsidRPr="00E91599" w:rsidRDefault="00D21469" w:rsidP="007E509A">
            <w:pPr>
              <w:rPr>
                <w:b/>
                <w:sz w:val="18"/>
                <w:szCs w:val="18"/>
                <w:lang w:val="en-US"/>
              </w:rPr>
            </w:pPr>
            <w:r w:rsidRPr="00E91599">
              <w:rPr>
                <w:b/>
                <w:sz w:val="18"/>
                <w:szCs w:val="18"/>
                <w:lang w:val="en-US"/>
              </w:rPr>
              <w:t>KÜTAHYA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AE2FD7" w14:textId="77777777" w:rsidR="00D21469" w:rsidRPr="00E91599" w:rsidRDefault="00D21469" w:rsidP="007E509A">
            <w:pPr>
              <w:rPr>
                <w:sz w:val="18"/>
                <w:szCs w:val="18"/>
                <w:lang w:val="en-US"/>
              </w:rPr>
            </w:pPr>
            <w:r w:rsidRPr="00E91599">
              <w:rPr>
                <w:sz w:val="18"/>
                <w:szCs w:val="18"/>
                <w:lang w:val="en-US"/>
              </w:rPr>
              <w:t>ŞERİF YILMAZ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6E1B3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6167A6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27319" w14:textId="0C1E509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E649F7" w14:textId="7D24E97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B0784D" w14:textId="7DF362D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03E735" w14:textId="77777777" w:rsidR="00D21469" w:rsidRPr="00E91599" w:rsidRDefault="004876E7" w:rsidP="007E509A">
            <w:pPr>
              <w:rPr>
                <w:sz w:val="18"/>
                <w:szCs w:val="18"/>
                <w:lang w:val="en-US"/>
              </w:rPr>
            </w:pPr>
            <w:hyperlink r:id="rId167" w:history="1">
              <w:r w:rsidR="00D21469" w:rsidRPr="00E91599">
                <w:rPr>
                  <w:sz w:val="18"/>
                  <w:szCs w:val="18"/>
                  <w:lang w:val="en-US"/>
                </w:rPr>
                <w:t xml:space="preserve">kutahya@icisleri.gov.tr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CC9AFCD" w14:textId="77777777" w:rsidR="00D21469" w:rsidRPr="00E91599" w:rsidRDefault="00D21469" w:rsidP="007E509A">
            <w:pPr>
              <w:rPr>
                <w:sz w:val="18"/>
                <w:szCs w:val="18"/>
                <w:lang w:val="en-US" w:eastAsia="tr-TR"/>
              </w:rPr>
            </w:pPr>
          </w:p>
        </w:tc>
      </w:tr>
      <w:tr w:rsidR="00D21469" w:rsidRPr="00E91599" w14:paraId="04D57E54"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717EE8" w14:textId="77777777" w:rsidR="00D21469" w:rsidRPr="00E91599" w:rsidRDefault="00D21469" w:rsidP="007E509A">
            <w:pPr>
              <w:rPr>
                <w:b/>
                <w:sz w:val="18"/>
                <w:szCs w:val="18"/>
                <w:lang w:val="en-US"/>
              </w:rPr>
            </w:pPr>
            <w:r w:rsidRPr="00E91599">
              <w:rPr>
                <w:b/>
                <w:sz w:val="18"/>
                <w:szCs w:val="18"/>
                <w:lang w:val="en-US"/>
              </w:rPr>
              <w:t>MALATYA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1E3909" w14:textId="77777777" w:rsidR="00D21469" w:rsidRPr="00E91599" w:rsidRDefault="00D21469" w:rsidP="007E509A">
            <w:pPr>
              <w:rPr>
                <w:sz w:val="18"/>
                <w:szCs w:val="18"/>
                <w:lang w:val="en-US"/>
              </w:rPr>
            </w:pPr>
            <w:r w:rsidRPr="00E91599">
              <w:rPr>
                <w:sz w:val="18"/>
                <w:szCs w:val="18"/>
                <w:lang w:val="en-US"/>
              </w:rPr>
              <w:t>SÜLEYMAN KAMÇI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7EF54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095352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25237C" w14:textId="7822252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CF31B9" w14:textId="3E4BAC6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B372B5" w14:textId="0206147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443DD4" w14:textId="77777777" w:rsidR="00D21469" w:rsidRPr="00E91599" w:rsidRDefault="004876E7" w:rsidP="007E509A">
            <w:pPr>
              <w:rPr>
                <w:sz w:val="18"/>
                <w:szCs w:val="18"/>
                <w:lang w:val="en-US"/>
              </w:rPr>
            </w:pPr>
            <w:hyperlink r:id="rId168" w:history="1">
              <w:r w:rsidR="00D21469" w:rsidRPr="00E91599">
                <w:rPr>
                  <w:sz w:val="18"/>
                  <w:szCs w:val="18"/>
                  <w:lang w:val="en-US"/>
                </w:rPr>
                <w:t xml:space="preserve">malatya@icisleri.gov.tr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504D112" w14:textId="77777777" w:rsidR="00D21469" w:rsidRPr="00E91599" w:rsidRDefault="00D21469" w:rsidP="007E509A">
            <w:pPr>
              <w:rPr>
                <w:sz w:val="18"/>
                <w:szCs w:val="18"/>
                <w:lang w:val="en-US" w:eastAsia="tr-TR"/>
              </w:rPr>
            </w:pPr>
          </w:p>
        </w:tc>
      </w:tr>
      <w:tr w:rsidR="00D21469" w:rsidRPr="00E91599" w14:paraId="7E3E190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5C0761" w14:textId="77777777" w:rsidR="00D21469" w:rsidRPr="00E91599" w:rsidRDefault="00D21469" w:rsidP="007E509A">
            <w:pPr>
              <w:rPr>
                <w:b/>
                <w:sz w:val="18"/>
                <w:szCs w:val="18"/>
                <w:lang w:val="en-US"/>
              </w:rPr>
            </w:pPr>
            <w:r w:rsidRPr="00E91599">
              <w:rPr>
                <w:b/>
                <w:sz w:val="18"/>
                <w:szCs w:val="18"/>
                <w:lang w:val="en-US"/>
              </w:rPr>
              <w:t>MANİSA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93C3D2" w14:textId="77777777" w:rsidR="00D21469" w:rsidRPr="00E91599" w:rsidRDefault="00D21469" w:rsidP="007E509A">
            <w:pPr>
              <w:rPr>
                <w:sz w:val="18"/>
                <w:szCs w:val="18"/>
                <w:lang w:val="en-US"/>
              </w:rPr>
            </w:pPr>
            <w:r w:rsidRPr="00E91599">
              <w:rPr>
                <w:sz w:val="18"/>
                <w:szCs w:val="18"/>
                <w:lang w:val="en-US"/>
              </w:rPr>
              <w:t>ERDOĞAN BEKTAŞ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CC0FE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089F43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BCFA1" w14:textId="19A5BF9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093CEA" w14:textId="144AEE5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72A64A" w14:textId="1E1E87C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623116" w14:textId="77777777" w:rsidR="00D21469" w:rsidRPr="00E91599" w:rsidRDefault="004876E7" w:rsidP="007E509A">
            <w:pPr>
              <w:rPr>
                <w:sz w:val="18"/>
                <w:szCs w:val="18"/>
                <w:lang w:val="en-US"/>
              </w:rPr>
            </w:pPr>
            <w:hyperlink r:id="rId169" w:history="1">
              <w:r w:rsidR="00D21469" w:rsidRPr="00E91599">
                <w:rPr>
                  <w:sz w:val="18"/>
                  <w:szCs w:val="18"/>
                  <w:lang w:val="en-US"/>
                </w:rPr>
                <w:t xml:space="preserve">manisa@icisleri.gov.tr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201E86A" w14:textId="77777777" w:rsidR="00D21469" w:rsidRPr="00E91599" w:rsidRDefault="00D21469" w:rsidP="007E509A">
            <w:pPr>
              <w:rPr>
                <w:sz w:val="18"/>
                <w:szCs w:val="18"/>
                <w:lang w:val="en-US" w:eastAsia="tr-TR"/>
              </w:rPr>
            </w:pPr>
          </w:p>
        </w:tc>
      </w:tr>
      <w:tr w:rsidR="00D21469" w:rsidRPr="00E91599" w14:paraId="2A214FA2"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52F850" w14:textId="77777777" w:rsidR="00D21469" w:rsidRPr="00E91599" w:rsidRDefault="00D21469" w:rsidP="007E509A">
            <w:pPr>
              <w:rPr>
                <w:b/>
                <w:sz w:val="18"/>
                <w:szCs w:val="18"/>
                <w:lang w:val="en-US"/>
              </w:rPr>
            </w:pPr>
            <w:r w:rsidRPr="00E91599">
              <w:rPr>
                <w:b/>
                <w:sz w:val="18"/>
                <w:szCs w:val="18"/>
                <w:lang w:val="en-US"/>
              </w:rPr>
              <w:lastRenderedPageBreak/>
              <w:t>K.MARAŞ</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0CD5BA" w14:textId="77777777" w:rsidR="00D21469" w:rsidRPr="00E91599" w:rsidRDefault="00D21469" w:rsidP="007E509A">
            <w:pPr>
              <w:rPr>
                <w:sz w:val="18"/>
                <w:szCs w:val="18"/>
                <w:lang w:val="en-US"/>
              </w:rPr>
            </w:pPr>
            <w:r w:rsidRPr="00E91599">
              <w:rPr>
                <w:sz w:val="18"/>
                <w:szCs w:val="18"/>
                <w:lang w:val="en-US"/>
              </w:rPr>
              <w:t>MUSTAFA HAKAN GÜVENÇER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70110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64AAFF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4E19FB" w14:textId="5575648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479E4E" w14:textId="26603F9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90F44C" w14:textId="56FC414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F8D8E8" w14:textId="77777777" w:rsidR="00D21469" w:rsidRPr="00E91599" w:rsidRDefault="004876E7" w:rsidP="007E509A">
            <w:pPr>
              <w:rPr>
                <w:sz w:val="18"/>
                <w:szCs w:val="18"/>
                <w:lang w:val="en-US"/>
              </w:rPr>
            </w:pPr>
            <w:hyperlink r:id="rId170" w:history="1">
              <w:r w:rsidR="00D21469" w:rsidRPr="00E91599">
                <w:rPr>
                  <w:sz w:val="18"/>
                  <w:szCs w:val="18"/>
                  <w:lang w:val="en-US"/>
                </w:rPr>
                <w:t xml:space="preserve">kahramanmaras@icisleri.gov.tr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7A61932" w14:textId="77777777" w:rsidR="00D21469" w:rsidRPr="00E91599" w:rsidRDefault="00D21469" w:rsidP="007E509A">
            <w:pPr>
              <w:rPr>
                <w:sz w:val="18"/>
                <w:szCs w:val="18"/>
                <w:lang w:val="en-US" w:eastAsia="tr-TR"/>
              </w:rPr>
            </w:pPr>
          </w:p>
        </w:tc>
      </w:tr>
      <w:tr w:rsidR="00D21469" w:rsidRPr="00E91599" w14:paraId="47C8A8D7"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F8C3BB" w14:textId="77777777" w:rsidR="00D21469" w:rsidRPr="00E91599" w:rsidRDefault="00D21469" w:rsidP="007E509A">
            <w:pPr>
              <w:rPr>
                <w:b/>
                <w:sz w:val="18"/>
                <w:szCs w:val="18"/>
                <w:lang w:val="en-US"/>
              </w:rPr>
            </w:pPr>
            <w:r w:rsidRPr="00E91599">
              <w:rPr>
                <w:b/>
                <w:sz w:val="18"/>
                <w:szCs w:val="18"/>
                <w:lang w:val="en-US"/>
              </w:rPr>
              <w:t>MARDİN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9BA86" w14:textId="77777777" w:rsidR="00D21469" w:rsidRPr="00E91599" w:rsidRDefault="00D21469" w:rsidP="007E509A">
            <w:pPr>
              <w:rPr>
                <w:sz w:val="18"/>
                <w:szCs w:val="18"/>
                <w:lang w:val="en-US"/>
              </w:rPr>
            </w:pPr>
            <w:r w:rsidRPr="00E91599">
              <w:rPr>
                <w:sz w:val="18"/>
                <w:szCs w:val="18"/>
                <w:lang w:val="en-US"/>
              </w:rPr>
              <w:t>MUSTAFA TAŞKESEN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F55523"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ACFEAD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72279B" w14:textId="2E17276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640CB" w14:textId="560F901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D0A3A1" w14:textId="139F01A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22494E" w14:textId="77777777" w:rsidR="00D21469" w:rsidRPr="00E91599" w:rsidRDefault="004876E7" w:rsidP="007E509A">
            <w:pPr>
              <w:rPr>
                <w:sz w:val="18"/>
                <w:szCs w:val="18"/>
                <w:lang w:val="en-US"/>
              </w:rPr>
            </w:pPr>
            <w:hyperlink r:id="rId171" w:history="1">
              <w:r w:rsidR="00D21469" w:rsidRPr="00E91599">
                <w:rPr>
                  <w:sz w:val="18"/>
                  <w:szCs w:val="18"/>
                  <w:lang w:val="en-US"/>
                </w:rPr>
                <w:t xml:space="preserve">mardin@icisleri.gov.tr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9630BCD" w14:textId="77777777" w:rsidR="00D21469" w:rsidRPr="00E91599" w:rsidRDefault="00D21469" w:rsidP="007E509A">
            <w:pPr>
              <w:rPr>
                <w:sz w:val="18"/>
                <w:szCs w:val="18"/>
                <w:lang w:val="en-US" w:eastAsia="tr-TR"/>
              </w:rPr>
            </w:pPr>
          </w:p>
        </w:tc>
      </w:tr>
      <w:tr w:rsidR="00D21469" w:rsidRPr="00E91599" w14:paraId="22692CB0"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02131F" w14:textId="77777777" w:rsidR="00D21469" w:rsidRPr="00E91599" w:rsidRDefault="00D21469" w:rsidP="007E509A">
            <w:pPr>
              <w:rPr>
                <w:b/>
                <w:sz w:val="18"/>
                <w:szCs w:val="18"/>
                <w:lang w:val="en-US"/>
              </w:rPr>
            </w:pPr>
            <w:r w:rsidRPr="00E91599">
              <w:rPr>
                <w:b/>
                <w:sz w:val="18"/>
                <w:szCs w:val="18"/>
                <w:lang w:val="en-US"/>
              </w:rPr>
              <w:t>MUĞLA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A4965C" w14:textId="77777777" w:rsidR="00D21469" w:rsidRPr="00E91599" w:rsidRDefault="00D21469" w:rsidP="007E509A">
            <w:pPr>
              <w:rPr>
                <w:sz w:val="18"/>
                <w:szCs w:val="18"/>
                <w:lang w:val="en-US"/>
              </w:rPr>
            </w:pPr>
            <w:r w:rsidRPr="00E91599">
              <w:rPr>
                <w:sz w:val="18"/>
                <w:szCs w:val="18"/>
                <w:lang w:val="en-US"/>
              </w:rPr>
              <w:t>AMİR ÇİÇEK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28F1E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0D52AB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D5CDA8" w14:textId="2E23EC7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3F91ED" w14:textId="692E3E9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CE2084" w14:textId="494EA57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C2459E" w14:textId="77777777" w:rsidR="00D21469" w:rsidRPr="00E91599" w:rsidRDefault="004876E7" w:rsidP="007E509A">
            <w:pPr>
              <w:rPr>
                <w:sz w:val="18"/>
                <w:szCs w:val="18"/>
                <w:lang w:val="en-US"/>
              </w:rPr>
            </w:pPr>
            <w:hyperlink r:id="rId172" w:history="1">
              <w:r w:rsidR="00D21469" w:rsidRPr="00E91599">
                <w:rPr>
                  <w:sz w:val="18"/>
                  <w:szCs w:val="18"/>
                  <w:lang w:val="en-US"/>
                </w:rPr>
                <w:t xml:space="preserve">mugla@icisleri.gov.tr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BF573D2" w14:textId="77777777" w:rsidR="00D21469" w:rsidRPr="00E91599" w:rsidRDefault="00D21469" w:rsidP="007E509A">
            <w:pPr>
              <w:rPr>
                <w:sz w:val="18"/>
                <w:szCs w:val="18"/>
                <w:lang w:val="en-US" w:eastAsia="tr-TR"/>
              </w:rPr>
            </w:pPr>
          </w:p>
        </w:tc>
      </w:tr>
      <w:tr w:rsidR="00D21469" w:rsidRPr="00E91599" w14:paraId="368AAAFA"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E416E8" w14:textId="77777777" w:rsidR="00D21469" w:rsidRPr="00E91599" w:rsidRDefault="00D21469" w:rsidP="007E509A">
            <w:pPr>
              <w:rPr>
                <w:b/>
                <w:sz w:val="18"/>
                <w:szCs w:val="18"/>
                <w:lang w:val="en-US"/>
              </w:rPr>
            </w:pPr>
            <w:r w:rsidRPr="00E91599">
              <w:rPr>
                <w:b/>
                <w:sz w:val="18"/>
                <w:szCs w:val="18"/>
                <w:lang w:val="en-US"/>
              </w:rPr>
              <w:t>MUŞ</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4F9A3F" w14:textId="77777777" w:rsidR="00D21469" w:rsidRPr="00E91599" w:rsidRDefault="00D21469" w:rsidP="007E509A">
            <w:pPr>
              <w:rPr>
                <w:sz w:val="18"/>
                <w:szCs w:val="18"/>
                <w:lang w:val="en-US"/>
              </w:rPr>
            </w:pPr>
            <w:r w:rsidRPr="00E91599">
              <w:rPr>
                <w:sz w:val="18"/>
                <w:szCs w:val="18"/>
                <w:lang w:val="en-US"/>
              </w:rPr>
              <w:t>VEDAT BÜYÜKERSOY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DD462B"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FD9ACF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CCAB23" w14:textId="4DA5B85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CE34C8" w14:textId="5526D42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CBB90A" w14:textId="3333614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86B369" w14:textId="77777777" w:rsidR="00D21469" w:rsidRPr="00E91599" w:rsidRDefault="004876E7" w:rsidP="007E509A">
            <w:pPr>
              <w:rPr>
                <w:sz w:val="18"/>
                <w:szCs w:val="18"/>
                <w:lang w:val="en-US"/>
              </w:rPr>
            </w:pPr>
            <w:hyperlink r:id="rId173" w:history="1">
              <w:r w:rsidR="00D21469" w:rsidRPr="00E91599">
                <w:rPr>
                  <w:sz w:val="18"/>
                  <w:szCs w:val="18"/>
                  <w:lang w:val="en-US"/>
                </w:rPr>
                <w:t xml:space="preserve">mus@icisleri.gov.tr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79DA9DF" w14:textId="77777777" w:rsidR="00D21469" w:rsidRPr="00E91599" w:rsidRDefault="00D21469" w:rsidP="007E509A">
            <w:pPr>
              <w:rPr>
                <w:sz w:val="18"/>
                <w:szCs w:val="18"/>
                <w:lang w:val="en-US" w:eastAsia="tr-TR"/>
              </w:rPr>
            </w:pPr>
          </w:p>
        </w:tc>
      </w:tr>
      <w:tr w:rsidR="00D21469" w:rsidRPr="00E91599" w14:paraId="5BBF7248"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CDFFEE" w14:textId="77777777" w:rsidR="00D21469" w:rsidRPr="00E91599" w:rsidRDefault="00D21469" w:rsidP="007E509A">
            <w:pPr>
              <w:rPr>
                <w:b/>
                <w:sz w:val="18"/>
                <w:szCs w:val="18"/>
                <w:lang w:val="en-US"/>
              </w:rPr>
            </w:pPr>
            <w:r w:rsidRPr="00E91599">
              <w:rPr>
                <w:b/>
                <w:sz w:val="18"/>
                <w:szCs w:val="18"/>
                <w:lang w:val="en-US"/>
              </w:rPr>
              <w:t>NEVŞEHİR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E00F65" w14:textId="77777777" w:rsidR="00D21469" w:rsidRPr="00E91599" w:rsidRDefault="00D21469" w:rsidP="007E509A">
            <w:pPr>
              <w:rPr>
                <w:sz w:val="18"/>
                <w:szCs w:val="18"/>
                <w:lang w:val="en-US"/>
              </w:rPr>
            </w:pPr>
            <w:r w:rsidRPr="00E91599">
              <w:rPr>
                <w:sz w:val="18"/>
                <w:szCs w:val="18"/>
                <w:lang w:val="en-US"/>
              </w:rPr>
              <w:t>MEHMET CEYLAN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BB8FE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D8C59D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5EC360" w14:textId="527F0FE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7A1DE8" w14:textId="5454C10E"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DA1390" w14:textId="699D586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2D63B1" w14:textId="77777777" w:rsidR="00D21469" w:rsidRPr="00E91599" w:rsidRDefault="004876E7" w:rsidP="007E509A">
            <w:pPr>
              <w:rPr>
                <w:sz w:val="18"/>
                <w:szCs w:val="18"/>
                <w:lang w:val="en-US"/>
              </w:rPr>
            </w:pPr>
            <w:hyperlink r:id="rId174" w:history="1">
              <w:r w:rsidR="00D21469" w:rsidRPr="00E91599">
                <w:rPr>
                  <w:sz w:val="18"/>
                  <w:szCs w:val="18"/>
                  <w:lang w:val="en-US"/>
                </w:rPr>
                <w:t xml:space="preserve">nevsehir@icisleri.gov.tr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E5631C0" w14:textId="77777777" w:rsidR="00D21469" w:rsidRPr="00E91599" w:rsidRDefault="00D21469" w:rsidP="007E509A">
            <w:pPr>
              <w:rPr>
                <w:sz w:val="18"/>
                <w:szCs w:val="18"/>
                <w:lang w:val="en-US" w:eastAsia="tr-TR"/>
              </w:rPr>
            </w:pPr>
          </w:p>
        </w:tc>
      </w:tr>
      <w:tr w:rsidR="00D21469" w:rsidRPr="00E91599" w14:paraId="4020963D"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9024B2" w14:textId="77777777" w:rsidR="00D21469" w:rsidRPr="00E91599" w:rsidRDefault="00D21469" w:rsidP="007E509A">
            <w:pPr>
              <w:rPr>
                <w:b/>
                <w:sz w:val="18"/>
                <w:szCs w:val="18"/>
                <w:lang w:val="en-US"/>
              </w:rPr>
            </w:pPr>
            <w:r w:rsidRPr="00E91599">
              <w:rPr>
                <w:b/>
                <w:sz w:val="18"/>
                <w:szCs w:val="18"/>
                <w:lang w:val="en-US"/>
              </w:rPr>
              <w:t>NİĞDE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DCBA1F" w14:textId="77777777" w:rsidR="00D21469" w:rsidRPr="00E91599" w:rsidRDefault="00D21469" w:rsidP="007E509A">
            <w:pPr>
              <w:rPr>
                <w:sz w:val="18"/>
                <w:szCs w:val="18"/>
                <w:lang w:val="en-US"/>
              </w:rPr>
            </w:pPr>
            <w:r w:rsidRPr="00E91599">
              <w:rPr>
                <w:sz w:val="18"/>
                <w:szCs w:val="18"/>
                <w:lang w:val="en-US"/>
              </w:rPr>
              <w:t>NECMEDDİN KILIÇ</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DD21F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A6CA70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503DB1" w14:textId="7370B34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5B5EBA" w14:textId="6D2D06F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4E04F3" w14:textId="6F92C8C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0B006" w14:textId="77777777" w:rsidR="00D21469" w:rsidRPr="00E91599" w:rsidRDefault="004876E7" w:rsidP="007E509A">
            <w:pPr>
              <w:rPr>
                <w:sz w:val="18"/>
                <w:szCs w:val="18"/>
                <w:lang w:val="en-US"/>
              </w:rPr>
            </w:pPr>
            <w:hyperlink r:id="rId175" w:history="1">
              <w:r w:rsidR="00D21469" w:rsidRPr="00E91599">
                <w:rPr>
                  <w:sz w:val="18"/>
                  <w:szCs w:val="18"/>
                  <w:lang w:val="en-US"/>
                </w:rPr>
                <w:t xml:space="preserve">nigde@icisleri.gov.tr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30DB68B" w14:textId="77777777" w:rsidR="00D21469" w:rsidRPr="00E91599" w:rsidRDefault="00D21469" w:rsidP="007E509A">
            <w:pPr>
              <w:rPr>
                <w:sz w:val="18"/>
                <w:szCs w:val="18"/>
                <w:lang w:val="en-US" w:eastAsia="tr-TR"/>
              </w:rPr>
            </w:pPr>
          </w:p>
        </w:tc>
      </w:tr>
      <w:tr w:rsidR="00D21469" w:rsidRPr="00E91599" w14:paraId="485420FA"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306E4A" w14:textId="77777777" w:rsidR="00D21469" w:rsidRPr="00E91599" w:rsidRDefault="00D21469" w:rsidP="007E509A">
            <w:pPr>
              <w:rPr>
                <w:b/>
                <w:sz w:val="18"/>
                <w:szCs w:val="18"/>
                <w:lang w:val="en-US"/>
              </w:rPr>
            </w:pPr>
            <w:r w:rsidRPr="00E91599">
              <w:rPr>
                <w:b/>
                <w:sz w:val="18"/>
                <w:szCs w:val="18"/>
                <w:lang w:val="en-US"/>
              </w:rPr>
              <w:t>ORDU</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03EC58" w14:textId="77777777" w:rsidR="00D21469" w:rsidRPr="00E91599" w:rsidRDefault="00D21469" w:rsidP="007E509A">
            <w:pPr>
              <w:rPr>
                <w:sz w:val="18"/>
                <w:szCs w:val="18"/>
                <w:lang w:val="en-US"/>
              </w:rPr>
            </w:pPr>
            <w:r w:rsidRPr="00E91599">
              <w:rPr>
                <w:sz w:val="18"/>
                <w:szCs w:val="18"/>
                <w:lang w:val="en-US"/>
              </w:rPr>
              <w:t>İRFAN BALKANLIOĞLU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8EAF2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FE34EE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57C46C" w14:textId="0AE2C05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17337C" w14:textId="7B0F093F"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1EE421" w14:textId="459B8A2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2295CA" w14:textId="77777777" w:rsidR="00D21469" w:rsidRPr="00E91599" w:rsidRDefault="004876E7" w:rsidP="007E509A">
            <w:pPr>
              <w:rPr>
                <w:sz w:val="18"/>
                <w:szCs w:val="18"/>
                <w:lang w:val="en-US"/>
              </w:rPr>
            </w:pPr>
            <w:hyperlink r:id="rId176" w:history="1">
              <w:r w:rsidR="00D21469" w:rsidRPr="00E91599">
                <w:rPr>
                  <w:sz w:val="18"/>
                  <w:szCs w:val="18"/>
                  <w:lang w:val="en-US"/>
                </w:rPr>
                <w:t>ordu@icisleri.gov.tr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AD92B05" w14:textId="77777777" w:rsidR="00D21469" w:rsidRPr="00E91599" w:rsidRDefault="00D21469" w:rsidP="007E509A">
            <w:pPr>
              <w:rPr>
                <w:sz w:val="18"/>
                <w:szCs w:val="18"/>
                <w:lang w:val="en-US" w:eastAsia="tr-TR"/>
              </w:rPr>
            </w:pPr>
          </w:p>
        </w:tc>
      </w:tr>
      <w:tr w:rsidR="00D21469" w:rsidRPr="00E91599" w14:paraId="54A07214"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81FF92" w14:textId="77777777" w:rsidR="00D21469" w:rsidRPr="00E91599" w:rsidRDefault="00D21469" w:rsidP="007E509A">
            <w:pPr>
              <w:rPr>
                <w:b/>
                <w:sz w:val="18"/>
                <w:szCs w:val="18"/>
                <w:lang w:val="en-US"/>
              </w:rPr>
            </w:pPr>
            <w:r w:rsidRPr="00E91599">
              <w:rPr>
                <w:b/>
                <w:sz w:val="18"/>
                <w:szCs w:val="18"/>
                <w:lang w:val="en-US"/>
              </w:rPr>
              <w:t>RİZE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365B55" w14:textId="77777777" w:rsidR="00D21469" w:rsidRPr="00E91599" w:rsidRDefault="00D21469" w:rsidP="007E509A">
            <w:pPr>
              <w:rPr>
                <w:sz w:val="18"/>
                <w:szCs w:val="18"/>
                <w:lang w:val="en-US"/>
              </w:rPr>
            </w:pPr>
            <w:r w:rsidRPr="00E91599">
              <w:rPr>
                <w:sz w:val="18"/>
                <w:szCs w:val="18"/>
                <w:lang w:val="en-US"/>
              </w:rPr>
              <w:t>ERSİN YAZICI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5A96D0"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A584F4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E53219" w14:textId="17A8ADD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BFDFD9" w14:textId="141C2AF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FB378F" w14:textId="37FA304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8F5DD6" w14:textId="77777777" w:rsidR="00D21469" w:rsidRPr="00E91599" w:rsidRDefault="004876E7" w:rsidP="007E509A">
            <w:pPr>
              <w:rPr>
                <w:sz w:val="18"/>
                <w:szCs w:val="18"/>
                <w:lang w:val="en-US"/>
              </w:rPr>
            </w:pPr>
            <w:hyperlink r:id="rId177" w:history="1">
              <w:r w:rsidR="00D21469" w:rsidRPr="00E91599">
                <w:rPr>
                  <w:sz w:val="18"/>
                  <w:szCs w:val="18"/>
                  <w:lang w:val="en-US"/>
                </w:rPr>
                <w:t xml:space="preserve">rize@icisleri.gov.tr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10FC25F" w14:textId="77777777" w:rsidR="00D21469" w:rsidRPr="00E91599" w:rsidRDefault="00D21469" w:rsidP="007E509A">
            <w:pPr>
              <w:rPr>
                <w:sz w:val="18"/>
                <w:szCs w:val="18"/>
                <w:lang w:val="en-US" w:eastAsia="tr-TR"/>
              </w:rPr>
            </w:pPr>
          </w:p>
        </w:tc>
      </w:tr>
      <w:tr w:rsidR="00D21469" w:rsidRPr="00E91599" w14:paraId="4011A5B5"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45529E" w14:textId="77777777" w:rsidR="00D21469" w:rsidRPr="00E91599" w:rsidRDefault="00D21469" w:rsidP="007E509A">
            <w:pPr>
              <w:rPr>
                <w:b/>
                <w:sz w:val="18"/>
                <w:szCs w:val="18"/>
                <w:lang w:val="en-US"/>
              </w:rPr>
            </w:pPr>
            <w:r w:rsidRPr="00E91599">
              <w:rPr>
                <w:b/>
                <w:sz w:val="18"/>
                <w:szCs w:val="18"/>
                <w:lang w:val="en-US"/>
              </w:rPr>
              <w:t>SAKARYA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7F452D" w14:textId="77777777" w:rsidR="00D21469" w:rsidRPr="00E91599" w:rsidRDefault="00D21469" w:rsidP="007E509A">
            <w:pPr>
              <w:rPr>
                <w:sz w:val="18"/>
                <w:szCs w:val="18"/>
                <w:lang w:val="en-US"/>
              </w:rPr>
            </w:pPr>
            <w:r w:rsidRPr="00E91599">
              <w:rPr>
                <w:sz w:val="18"/>
                <w:szCs w:val="18"/>
                <w:lang w:val="en-US"/>
              </w:rPr>
              <w:t>HÜSEYİN AVNİ COŞ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8D97A7"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BFFC65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6A0925" w14:textId="3BF755A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EDBA2A" w14:textId="48533A7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0BC269" w14:textId="3D217A0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2E183A" w14:textId="77777777" w:rsidR="00D21469" w:rsidRPr="00E91599" w:rsidRDefault="004876E7" w:rsidP="007E509A">
            <w:pPr>
              <w:rPr>
                <w:sz w:val="18"/>
                <w:szCs w:val="18"/>
                <w:lang w:val="en-US"/>
              </w:rPr>
            </w:pPr>
            <w:hyperlink r:id="rId178" w:history="1">
              <w:r w:rsidR="00D21469" w:rsidRPr="00E91599">
                <w:rPr>
                  <w:sz w:val="18"/>
                  <w:szCs w:val="18"/>
                  <w:lang w:val="en-US"/>
                </w:rPr>
                <w:t>sakarya@icisleri.gov.tr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06439FF" w14:textId="77777777" w:rsidR="00D21469" w:rsidRPr="00E91599" w:rsidRDefault="00D21469" w:rsidP="007E509A">
            <w:pPr>
              <w:rPr>
                <w:sz w:val="18"/>
                <w:szCs w:val="18"/>
                <w:lang w:val="en-US" w:eastAsia="tr-TR"/>
              </w:rPr>
            </w:pPr>
          </w:p>
        </w:tc>
      </w:tr>
      <w:tr w:rsidR="00D21469" w:rsidRPr="00E91599" w14:paraId="5B8C63CF"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0EE1D5" w14:textId="77777777" w:rsidR="00D21469" w:rsidRPr="00E91599" w:rsidRDefault="00D21469" w:rsidP="007E509A">
            <w:pPr>
              <w:rPr>
                <w:sz w:val="18"/>
                <w:szCs w:val="18"/>
                <w:lang w:val="en-US"/>
              </w:rPr>
            </w:pPr>
            <w:r w:rsidRPr="00E91599">
              <w:rPr>
                <w:sz w:val="18"/>
                <w:szCs w:val="18"/>
                <w:lang w:val="en-US"/>
              </w:rPr>
              <w:t>SAMSUN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FA4A05" w14:textId="77777777" w:rsidR="00D21469" w:rsidRPr="00E91599" w:rsidRDefault="00D21469" w:rsidP="007E509A">
            <w:pPr>
              <w:rPr>
                <w:sz w:val="18"/>
                <w:szCs w:val="18"/>
                <w:lang w:val="en-US"/>
              </w:rPr>
            </w:pPr>
            <w:r w:rsidRPr="00E91599">
              <w:rPr>
                <w:sz w:val="18"/>
                <w:szCs w:val="18"/>
                <w:lang w:val="en-US"/>
              </w:rPr>
              <w:t>İBRAHİM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F69102"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725F67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6DB729" w14:textId="4ECC530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1857B8" w14:textId="30F8AB3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9EDAF" w14:textId="1A9DC0C3"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50231F" w14:textId="77777777" w:rsidR="00D21469" w:rsidRPr="00E91599" w:rsidRDefault="004876E7" w:rsidP="007E509A">
            <w:pPr>
              <w:rPr>
                <w:sz w:val="18"/>
                <w:szCs w:val="18"/>
                <w:lang w:val="en-US"/>
              </w:rPr>
            </w:pPr>
            <w:hyperlink r:id="rId179" w:history="1">
              <w:r w:rsidR="00D21469" w:rsidRPr="00E91599">
                <w:rPr>
                  <w:sz w:val="18"/>
                  <w:szCs w:val="18"/>
                  <w:lang w:val="en-US"/>
                </w:rPr>
                <w:t xml:space="preserve">samsun@icisleri.gov.tr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4604037" w14:textId="77777777" w:rsidR="00D21469" w:rsidRPr="00E91599" w:rsidRDefault="00D21469" w:rsidP="007E509A">
            <w:pPr>
              <w:rPr>
                <w:sz w:val="18"/>
                <w:szCs w:val="18"/>
                <w:lang w:val="en-US" w:eastAsia="tr-TR"/>
              </w:rPr>
            </w:pPr>
          </w:p>
        </w:tc>
      </w:tr>
      <w:tr w:rsidR="00D21469" w:rsidRPr="00E91599" w14:paraId="66A39727"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DDD045" w14:textId="77777777" w:rsidR="00D21469" w:rsidRPr="00E91599" w:rsidRDefault="00D21469" w:rsidP="007E509A">
            <w:pPr>
              <w:rPr>
                <w:sz w:val="18"/>
                <w:szCs w:val="18"/>
                <w:lang w:val="en-US"/>
              </w:rPr>
            </w:pPr>
            <w:r w:rsidRPr="00E91599">
              <w:rPr>
                <w:sz w:val="18"/>
                <w:szCs w:val="18"/>
                <w:lang w:val="en-US"/>
              </w:rPr>
              <w:t>SİİRT</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8BB943" w14:textId="77777777" w:rsidR="00D21469" w:rsidRPr="00E91599" w:rsidRDefault="00D21469" w:rsidP="007E509A">
            <w:pPr>
              <w:rPr>
                <w:sz w:val="18"/>
                <w:szCs w:val="18"/>
                <w:lang w:val="en-US"/>
              </w:rPr>
            </w:pPr>
            <w:r w:rsidRPr="00E91599">
              <w:rPr>
                <w:sz w:val="18"/>
                <w:szCs w:val="18"/>
                <w:lang w:val="en-US"/>
              </w:rPr>
              <w:t>MUSTAFA TUTULMAZ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4F232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D041A3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6D4B72" w14:textId="0FE0F54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F45478" w14:textId="32F22E2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594368" w14:textId="0F9A711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7BAF05" w14:textId="77777777" w:rsidR="00D21469" w:rsidRPr="00E91599" w:rsidRDefault="004876E7" w:rsidP="007E509A">
            <w:pPr>
              <w:rPr>
                <w:sz w:val="18"/>
                <w:szCs w:val="18"/>
                <w:lang w:val="en-US"/>
              </w:rPr>
            </w:pPr>
            <w:hyperlink r:id="rId180" w:history="1">
              <w:r w:rsidR="00D21469" w:rsidRPr="00E91599">
                <w:rPr>
                  <w:sz w:val="18"/>
                  <w:szCs w:val="18"/>
                  <w:lang w:val="en-US"/>
                </w:rPr>
                <w:t xml:space="preserve">siirt@icisleri.gov.tr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2F61C2B" w14:textId="77777777" w:rsidR="00D21469" w:rsidRPr="00E91599" w:rsidRDefault="00D21469" w:rsidP="007E509A">
            <w:pPr>
              <w:rPr>
                <w:sz w:val="18"/>
                <w:szCs w:val="18"/>
                <w:lang w:val="en-US" w:eastAsia="tr-TR"/>
              </w:rPr>
            </w:pPr>
          </w:p>
        </w:tc>
      </w:tr>
      <w:tr w:rsidR="00D21469" w:rsidRPr="00E91599" w14:paraId="75B3F6C8"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EAA4FC" w14:textId="77777777" w:rsidR="00D21469" w:rsidRPr="00E91599" w:rsidRDefault="00D21469" w:rsidP="007E509A">
            <w:pPr>
              <w:rPr>
                <w:sz w:val="18"/>
                <w:szCs w:val="18"/>
                <w:lang w:val="en-US"/>
              </w:rPr>
            </w:pPr>
            <w:r w:rsidRPr="00E91599">
              <w:rPr>
                <w:sz w:val="18"/>
                <w:szCs w:val="18"/>
                <w:lang w:val="en-US"/>
              </w:rPr>
              <w:t>SİNOP</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C82E04" w14:textId="77777777" w:rsidR="00D21469" w:rsidRPr="00E91599" w:rsidRDefault="00D21469" w:rsidP="007E509A">
            <w:pPr>
              <w:rPr>
                <w:sz w:val="18"/>
                <w:szCs w:val="18"/>
                <w:lang w:val="en-US"/>
              </w:rPr>
            </w:pPr>
            <w:r w:rsidRPr="00E91599">
              <w:rPr>
                <w:sz w:val="18"/>
                <w:szCs w:val="18"/>
                <w:lang w:val="en-US"/>
              </w:rPr>
              <w:t>YAVUZ SELİM KÖŞGER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9A1A7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4F5CD8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DA7169" w14:textId="57182D34"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3D99EC" w14:textId="5BFB69D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469EDE" w14:textId="442F0C6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4983F7" w14:textId="77777777" w:rsidR="00D21469" w:rsidRPr="00E91599" w:rsidRDefault="004876E7" w:rsidP="007E509A">
            <w:pPr>
              <w:rPr>
                <w:sz w:val="18"/>
                <w:szCs w:val="18"/>
                <w:lang w:val="en-US"/>
              </w:rPr>
            </w:pPr>
            <w:hyperlink r:id="rId181" w:history="1">
              <w:r w:rsidR="00D21469" w:rsidRPr="00E91599">
                <w:rPr>
                  <w:sz w:val="18"/>
                  <w:szCs w:val="18"/>
                  <w:lang w:val="en-US"/>
                </w:rPr>
                <w:t xml:space="preserve">sinop@icisleri.gov.tr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C5861FD" w14:textId="77777777" w:rsidR="00D21469" w:rsidRPr="00E91599" w:rsidRDefault="00D21469" w:rsidP="007E509A">
            <w:pPr>
              <w:rPr>
                <w:sz w:val="18"/>
                <w:szCs w:val="18"/>
                <w:lang w:val="en-US" w:eastAsia="tr-TR"/>
              </w:rPr>
            </w:pPr>
          </w:p>
        </w:tc>
      </w:tr>
      <w:tr w:rsidR="00D21469" w:rsidRPr="00E91599" w14:paraId="6CE06170"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0F48A0" w14:textId="77777777" w:rsidR="00D21469" w:rsidRPr="00E91599" w:rsidRDefault="00D21469" w:rsidP="007E509A">
            <w:pPr>
              <w:rPr>
                <w:sz w:val="18"/>
                <w:szCs w:val="18"/>
                <w:lang w:val="en-US"/>
              </w:rPr>
            </w:pPr>
            <w:r w:rsidRPr="00E91599">
              <w:rPr>
                <w:sz w:val="18"/>
                <w:szCs w:val="18"/>
                <w:lang w:val="en-US"/>
              </w:rPr>
              <w:t>SİVAS</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61E03E" w14:textId="77777777" w:rsidR="00D21469" w:rsidRPr="00E91599" w:rsidRDefault="00D21469" w:rsidP="007E509A">
            <w:pPr>
              <w:rPr>
                <w:sz w:val="18"/>
                <w:szCs w:val="18"/>
                <w:lang w:val="en-US"/>
              </w:rPr>
            </w:pPr>
            <w:r w:rsidRPr="00E91599">
              <w:rPr>
                <w:sz w:val="18"/>
                <w:szCs w:val="18"/>
                <w:lang w:val="en-US"/>
              </w:rPr>
              <w:t>ALİM BARUT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E4744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94CB14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393467" w14:textId="6948A3F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9C1DD2" w14:textId="5134951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0E949" w14:textId="558B046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729A38" w14:textId="77777777" w:rsidR="00D21469" w:rsidRPr="00E91599" w:rsidRDefault="004876E7" w:rsidP="007E509A">
            <w:pPr>
              <w:rPr>
                <w:sz w:val="18"/>
                <w:szCs w:val="18"/>
                <w:lang w:val="en-US"/>
              </w:rPr>
            </w:pPr>
            <w:hyperlink r:id="rId182" w:history="1">
              <w:r w:rsidR="00D21469" w:rsidRPr="00E91599">
                <w:rPr>
                  <w:sz w:val="18"/>
                  <w:szCs w:val="18"/>
                  <w:lang w:val="en-US"/>
                </w:rPr>
                <w:t xml:space="preserve">sivas@icisleri.gov.tr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9932433" w14:textId="77777777" w:rsidR="00D21469" w:rsidRPr="00E91599" w:rsidRDefault="00D21469" w:rsidP="007E509A">
            <w:pPr>
              <w:rPr>
                <w:sz w:val="18"/>
                <w:szCs w:val="18"/>
                <w:lang w:val="en-US" w:eastAsia="tr-TR"/>
              </w:rPr>
            </w:pPr>
          </w:p>
        </w:tc>
      </w:tr>
      <w:tr w:rsidR="00D21469" w:rsidRPr="00E91599" w14:paraId="2EF1171A"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06E644" w14:textId="77777777" w:rsidR="00D21469" w:rsidRPr="00E91599" w:rsidRDefault="00D21469" w:rsidP="007E509A">
            <w:pPr>
              <w:rPr>
                <w:sz w:val="18"/>
                <w:szCs w:val="18"/>
                <w:lang w:val="en-US"/>
              </w:rPr>
            </w:pPr>
            <w:r w:rsidRPr="00E91599">
              <w:rPr>
                <w:sz w:val="18"/>
                <w:szCs w:val="18"/>
                <w:lang w:val="en-US"/>
              </w:rPr>
              <w:t>TEKİRDAĞ</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BCC426" w14:textId="77777777" w:rsidR="00D21469" w:rsidRPr="00E91599" w:rsidRDefault="00D21469" w:rsidP="007E509A">
            <w:pPr>
              <w:rPr>
                <w:sz w:val="18"/>
                <w:szCs w:val="18"/>
                <w:lang w:val="en-US"/>
              </w:rPr>
            </w:pPr>
            <w:r w:rsidRPr="00E91599">
              <w:rPr>
                <w:sz w:val="18"/>
                <w:szCs w:val="18"/>
                <w:lang w:val="en-US"/>
              </w:rPr>
              <w:t>ALİ YERLİKAYA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BDD2FB"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F538D4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5E8E38" w14:textId="3D0571C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82B623" w14:textId="4DAE913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92349B" w14:textId="22C72A4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F8FA9F" w14:textId="77777777" w:rsidR="00D21469" w:rsidRPr="00E91599" w:rsidRDefault="004876E7" w:rsidP="007E509A">
            <w:pPr>
              <w:rPr>
                <w:sz w:val="18"/>
                <w:szCs w:val="18"/>
                <w:lang w:val="en-US"/>
              </w:rPr>
            </w:pPr>
            <w:hyperlink r:id="rId183" w:history="1">
              <w:r w:rsidR="00D21469" w:rsidRPr="00E91599">
                <w:rPr>
                  <w:sz w:val="18"/>
                  <w:szCs w:val="18"/>
                  <w:lang w:val="en-US"/>
                </w:rPr>
                <w:t xml:space="preserve">tekirdag@icisleri.gov.tr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BB37735" w14:textId="77777777" w:rsidR="00D21469" w:rsidRPr="00E91599" w:rsidRDefault="00D21469" w:rsidP="007E509A">
            <w:pPr>
              <w:rPr>
                <w:sz w:val="18"/>
                <w:szCs w:val="18"/>
                <w:lang w:val="en-US" w:eastAsia="tr-TR"/>
              </w:rPr>
            </w:pPr>
          </w:p>
        </w:tc>
      </w:tr>
      <w:tr w:rsidR="00D21469" w:rsidRPr="00E91599" w14:paraId="106174F0"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101B2E" w14:textId="77777777" w:rsidR="00D21469" w:rsidRPr="00E91599" w:rsidRDefault="00D21469" w:rsidP="007E509A">
            <w:pPr>
              <w:rPr>
                <w:sz w:val="18"/>
                <w:szCs w:val="18"/>
                <w:lang w:val="en-US"/>
              </w:rPr>
            </w:pPr>
            <w:r w:rsidRPr="00E91599">
              <w:rPr>
                <w:sz w:val="18"/>
                <w:szCs w:val="18"/>
                <w:lang w:val="en-US"/>
              </w:rPr>
              <w:lastRenderedPageBreak/>
              <w:t>TOKAT</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EFB2A3" w14:textId="77777777" w:rsidR="00D21469" w:rsidRPr="00E91599" w:rsidRDefault="00D21469" w:rsidP="007E509A">
            <w:pPr>
              <w:rPr>
                <w:sz w:val="18"/>
                <w:szCs w:val="18"/>
                <w:lang w:val="en-US"/>
              </w:rPr>
            </w:pPr>
            <w:r w:rsidRPr="00E91599">
              <w:rPr>
                <w:sz w:val="18"/>
                <w:szCs w:val="18"/>
                <w:lang w:val="en-US"/>
              </w:rPr>
              <w:t>CEVDET CAN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A50C0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2CB494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C6EF74" w14:textId="53D9030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DCF3A2" w14:textId="2B96D0E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7B540E" w14:textId="14EB8D4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54A4DC" w14:textId="77777777" w:rsidR="00D21469" w:rsidRPr="00E91599" w:rsidRDefault="004876E7" w:rsidP="007E509A">
            <w:pPr>
              <w:rPr>
                <w:sz w:val="18"/>
                <w:szCs w:val="18"/>
                <w:lang w:val="en-US"/>
              </w:rPr>
            </w:pPr>
            <w:hyperlink r:id="rId184" w:history="1">
              <w:r w:rsidR="00D21469" w:rsidRPr="00E91599">
                <w:rPr>
                  <w:sz w:val="18"/>
                  <w:szCs w:val="18"/>
                  <w:lang w:val="en-US"/>
                </w:rPr>
                <w:t xml:space="preserve">tokat@icisleri.gov.tr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445447F" w14:textId="77777777" w:rsidR="00D21469" w:rsidRPr="00E91599" w:rsidRDefault="00D21469" w:rsidP="007E509A">
            <w:pPr>
              <w:rPr>
                <w:sz w:val="18"/>
                <w:szCs w:val="18"/>
                <w:lang w:val="en-US" w:eastAsia="tr-TR"/>
              </w:rPr>
            </w:pPr>
          </w:p>
        </w:tc>
      </w:tr>
      <w:tr w:rsidR="00D21469" w:rsidRPr="00E91599" w14:paraId="7101C8AA"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CFC287" w14:textId="77777777" w:rsidR="00D21469" w:rsidRPr="00E91599" w:rsidRDefault="00D21469" w:rsidP="007E509A">
            <w:pPr>
              <w:rPr>
                <w:sz w:val="18"/>
                <w:szCs w:val="18"/>
                <w:lang w:val="en-US"/>
              </w:rPr>
            </w:pPr>
            <w:r w:rsidRPr="00E91599">
              <w:rPr>
                <w:sz w:val="18"/>
                <w:szCs w:val="18"/>
                <w:lang w:val="en-US"/>
              </w:rPr>
              <w:t>TRABZON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667662" w14:textId="77777777" w:rsidR="00D21469" w:rsidRPr="00E91599" w:rsidRDefault="00D21469" w:rsidP="007E509A">
            <w:pPr>
              <w:rPr>
                <w:sz w:val="18"/>
                <w:szCs w:val="18"/>
                <w:lang w:val="en-US"/>
              </w:rPr>
            </w:pPr>
            <w:r w:rsidRPr="00E91599">
              <w:rPr>
                <w:sz w:val="18"/>
                <w:szCs w:val="18"/>
                <w:lang w:val="en-US"/>
              </w:rPr>
              <w:t>ABDİL CELİL ÖZ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D85011"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484541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9A23B5" w14:textId="3498359E"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58C98C" w14:textId="565FCF1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38BDD4" w14:textId="4756574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D729D0" w14:textId="77777777" w:rsidR="00D21469" w:rsidRPr="00E91599" w:rsidRDefault="004876E7" w:rsidP="007E509A">
            <w:pPr>
              <w:rPr>
                <w:sz w:val="18"/>
                <w:szCs w:val="18"/>
                <w:lang w:val="en-US"/>
              </w:rPr>
            </w:pPr>
            <w:hyperlink r:id="rId185" w:history="1">
              <w:r w:rsidR="00D21469" w:rsidRPr="00E91599">
                <w:rPr>
                  <w:sz w:val="18"/>
                  <w:szCs w:val="18"/>
                  <w:lang w:val="en-US"/>
                </w:rPr>
                <w:t xml:space="preserve">trabzon@icisleri.gov.tr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06BC216" w14:textId="77777777" w:rsidR="00D21469" w:rsidRPr="00E91599" w:rsidRDefault="00D21469" w:rsidP="007E509A">
            <w:pPr>
              <w:rPr>
                <w:sz w:val="18"/>
                <w:szCs w:val="18"/>
                <w:lang w:val="en-US" w:eastAsia="tr-TR"/>
              </w:rPr>
            </w:pPr>
          </w:p>
        </w:tc>
      </w:tr>
      <w:tr w:rsidR="00D21469" w:rsidRPr="00E91599" w14:paraId="4DDCD65D"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7C1991" w14:textId="77777777" w:rsidR="00D21469" w:rsidRPr="00E91599" w:rsidRDefault="00D21469" w:rsidP="007E509A">
            <w:pPr>
              <w:rPr>
                <w:sz w:val="18"/>
                <w:szCs w:val="18"/>
                <w:lang w:val="en-US"/>
              </w:rPr>
            </w:pPr>
            <w:r w:rsidRPr="00E91599">
              <w:rPr>
                <w:sz w:val="18"/>
                <w:szCs w:val="18"/>
                <w:lang w:val="en-US"/>
              </w:rPr>
              <w:t>TUNCELİ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EDBA99" w14:textId="77777777" w:rsidR="00D21469" w:rsidRPr="00E91599" w:rsidRDefault="00D21469" w:rsidP="007E509A">
            <w:pPr>
              <w:rPr>
                <w:sz w:val="18"/>
                <w:szCs w:val="18"/>
                <w:lang w:val="en-US"/>
              </w:rPr>
            </w:pPr>
            <w:r w:rsidRPr="00E91599">
              <w:rPr>
                <w:sz w:val="18"/>
                <w:szCs w:val="18"/>
                <w:lang w:val="en-US"/>
              </w:rPr>
              <w:t>OSMAN KAYMAK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1C6138"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1CA488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4D632B" w14:textId="0801207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E259D6" w14:textId="15AC248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9D5244" w14:textId="4E4DB1D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69C748" w14:textId="77777777" w:rsidR="00D21469" w:rsidRPr="00E91599" w:rsidRDefault="004876E7" w:rsidP="007E509A">
            <w:pPr>
              <w:rPr>
                <w:sz w:val="18"/>
                <w:szCs w:val="18"/>
                <w:lang w:val="en-US"/>
              </w:rPr>
            </w:pPr>
            <w:hyperlink r:id="rId186" w:history="1">
              <w:r w:rsidR="00D21469" w:rsidRPr="00E91599">
                <w:rPr>
                  <w:sz w:val="18"/>
                  <w:szCs w:val="18"/>
                  <w:lang w:val="en-US"/>
                </w:rPr>
                <w:t xml:space="preserve">tunceli@icisleri.gov.tr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80EE10F" w14:textId="77777777" w:rsidR="00D21469" w:rsidRPr="00E91599" w:rsidRDefault="00D21469" w:rsidP="007E509A">
            <w:pPr>
              <w:rPr>
                <w:sz w:val="18"/>
                <w:szCs w:val="18"/>
                <w:lang w:val="en-US" w:eastAsia="tr-TR"/>
              </w:rPr>
            </w:pPr>
          </w:p>
        </w:tc>
      </w:tr>
      <w:tr w:rsidR="00D21469" w:rsidRPr="00E91599" w14:paraId="17F07159"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18866D" w14:textId="77777777" w:rsidR="00D21469" w:rsidRPr="00E91599" w:rsidRDefault="00D21469" w:rsidP="007E509A">
            <w:pPr>
              <w:rPr>
                <w:sz w:val="18"/>
                <w:szCs w:val="18"/>
                <w:lang w:val="en-US"/>
              </w:rPr>
            </w:pPr>
            <w:r w:rsidRPr="00E91599">
              <w:rPr>
                <w:sz w:val="18"/>
                <w:szCs w:val="18"/>
                <w:lang w:val="en-US"/>
              </w:rPr>
              <w:t>ŞANLIURFA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E9D8DE" w14:textId="77777777" w:rsidR="00D21469" w:rsidRPr="00E91599" w:rsidRDefault="00D21469" w:rsidP="007E509A">
            <w:pPr>
              <w:rPr>
                <w:sz w:val="18"/>
                <w:szCs w:val="18"/>
                <w:lang w:val="en-US"/>
              </w:rPr>
            </w:pPr>
            <w:r w:rsidRPr="00E91599">
              <w:rPr>
                <w:sz w:val="18"/>
                <w:szCs w:val="18"/>
                <w:lang w:val="en-US"/>
              </w:rPr>
              <w:t>İZZETTİN KÜÇÜK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318B3F"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0B7DE7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DEF26B" w14:textId="0170FC7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06D5B3" w14:textId="79A9C82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412445" w14:textId="2E47202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1948CD" w14:textId="77777777" w:rsidR="00D21469" w:rsidRPr="00E91599" w:rsidRDefault="004876E7" w:rsidP="007E509A">
            <w:pPr>
              <w:rPr>
                <w:sz w:val="18"/>
                <w:szCs w:val="18"/>
                <w:lang w:val="en-US"/>
              </w:rPr>
            </w:pPr>
            <w:hyperlink r:id="rId187" w:history="1">
              <w:r w:rsidR="00D21469" w:rsidRPr="00E91599">
                <w:rPr>
                  <w:sz w:val="18"/>
                  <w:szCs w:val="18"/>
                  <w:lang w:val="en-US"/>
                </w:rPr>
                <w:t xml:space="preserve">sanliurfa@icisleri.gov.tr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00AC33A" w14:textId="77777777" w:rsidR="00D21469" w:rsidRPr="00E91599" w:rsidRDefault="00D21469" w:rsidP="007E509A">
            <w:pPr>
              <w:rPr>
                <w:sz w:val="18"/>
                <w:szCs w:val="18"/>
                <w:lang w:val="en-US" w:eastAsia="tr-TR"/>
              </w:rPr>
            </w:pPr>
          </w:p>
        </w:tc>
      </w:tr>
      <w:tr w:rsidR="00D21469" w:rsidRPr="00E91599" w14:paraId="6145FB0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391EAC" w14:textId="77777777" w:rsidR="00D21469" w:rsidRPr="00E91599" w:rsidRDefault="00D21469" w:rsidP="007E509A">
            <w:pPr>
              <w:rPr>
                <w:sz w:val="18"/>
                <w:szCs w:val="18"/>
                <w:lang w:val="en-US"/>
              </w:rPr>
            </w:pPr>
            <w:r w:rsidRPr="00E91599">
              <w:rPr>
                <w:sz w:val="18"/>
                <w:szCs w:val="18"/>
                <w:lang w:val="en-US"/>
              </w:rPr>
              <w:t>UŞAK</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5AA74A" w14:textId="77777777" w:rsidR="00D21469" w:rsidRPr="00E91599" w:rsidRDefault="00D21469" w:rsidP="007E509A">
            <w:pPr>
              <w:rPr>
                <w:sz w:val="18"/>
                <w:szCs w:val="18"/>
                <w:lang w:val="en-US"/>
              </w:rPr>
            </w:pPr>
            <w:r w:rsidRPr="00E91599">
              <w:rPr>
                <w:sz w:val="18"/>
                <w:szCs w:val="18"/>
                <w:lang w:val="en-US"/>
              </w:rPr>
              <w:t>SEDDAR YAVUZ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D0B6F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2092AE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BED632" w14:textId="47E43A9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2C41E9" w14:textId="7F50554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E96A53" w14:textId="6691B818"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A0D474" w14:textId="77777777" w:rsidR="00D21469" w:rsidRPr="00E91599" w:rsidRDefault="004876E7" w:rsidP="007E509A">
            <w:pPr>
              <w:rPr>
                <w:sz w:val="18"/>
                <w:szCs w:val="18"/>
                <w:lang w:val="en-US"/>
              </w:rPr>
            </w:pPr>
            <w:hyperlink r:id="rId188" w:history="1">
              <w:r w:rsidR="00D21469" w:rsidRPr="00E91599">
                <w:rPr>
                  <w:sz w:val="18"/>
                  <w:szCs w:val="18"/>
                  <w:lang w:val="en-US"/>
                </w:rPr>
                <w:t xml:space="preserve">usak@icisleri.gov.tr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A037255" w14:textId="77777777" w:rsidR="00D21469" w:rsidRPr="00E91599" w:rsidRDefault="00D21469" w:rsidP="007E509A">
            <w:pPr>
              <w:rPr>
                <w:sz w:val="18"/>
                <w:szCs w:val="18"/>
                <w:lang w:val="en-US" w:eastAsia="tr-TR"/>
              </w:rPr>
            </w:pPr>
          </w:p>
        </w:tc>
      </w:tr>
      <w:tr w:rsidR="00D21469" w:rsidRPr="00E91599" w14:paraId="17BDF8E0"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BBEE58" w14:textId="77777777" w:rsidR="00D21469" w:rsidRPr="00E91599" w:rsidRDefault="00D21469" w:rsidP="007E509A">
            <w:pPr>
              <w:rPr>
                <w:sz w:val="18"/>
                <w:szCs w:val="18"/>
                <w:lang w:val="en-US"/>
              </w:rPr>
            </w:pPr>
            <w:r w:rsidRPr="00E91599">
              <w:rPr>
                <w:sz w:val="18"/>
                <w:szCs w:val="18"/>
                <w:lang w:val="en-US"/>
              </w:rPr>
              <w:t>VAN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B385A7" w14:textId="77777777" w:rsidR="00D21469" w:rsidRPr="00E91599" w:rsidRDefault="00D21469" w:rsidP="007E509A">
            <w:pPr>
              <w:rPr>
                <w:sz w:val="18"/>
                <w:szCs w:val="18"/>
                <w:lang w:val="en-US"/>
              </w:rPr>
            </w:pPr>
            <w:r w:rsidRPr="00E91599">
              <w:rPr>
                <w:sz w:val="18"/>
                <w:szCs w:val="18"/>
                <w:lang w:val="en-US"/>
              </w:rPr>
              <w:t>AYDIN NEZİH 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1B2FC9"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004FCD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65E276" w14:textId="6941C703"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AD8EA1" w14:textId="74973E6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456E15" w14:textId="19A89CE2"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9D134A" w14:textId="77777777" w:rsidR="00D21469" w:rsidRPr="00E91599" w:rsidRDefault="004876E7" w:rsidP="007E509A">
            <w:pPr>
              <w:rPr>
                <w:sz w:val="18"/>
                <w:szCs w:val="18"/>
                <w:lang w:val="en-US"/>
              </w:rPr>
            </w:pPr>
            <w:hyperlink r:id="rId189" w:history="1">
              <w:r w:rsidR="00D21469" w:rsidRPr="00E91599">
                <w:rPr>
                  <w:sz w:val="18"/>
                  <w:szCs w:val="18"/>
                  <w:lang w:val="en-US"/>
                </w:rPr>
                <w:t xml:space="preserve">van@icisleri.gov.tr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8F9F1CC" w14:textId="77777777" w:rsidR="00D21469" w:rsidRPr="00E91599" w:rsidRDefault="00D21469" w:rsidP="007E509A">
            <w:pPr>
              <w:rPr>
                <w:sz w:val="18"/>
                <w:szCs w:val="18"/>
                <w:lang w:val="en-US" w:eastAsia="tr-TR"/>
              </w:rPr>
            </w:pPr>
          </w:p>
        </w:tc>
      </w:tr>
      <w:tr w:rsidR="00D21469" w:rsidRPr="00E91599" w14:paraId="4AF1B67F"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017413" w14:textId="77777777" w:rsidR="00D21469" w:rsidRPr="00E91599" w:rsidRDefault="00D21469" w:rsidP="007E509A">
            <w:pPr>
              <w:rPr>
                <w:sz w:val="18"/>
                <w:szCs w:val="18"/>
                <w:lang w:val="en-US"/>
              </w:rPr>
            </w:pPr>
            <w:r w:rsidRPr="00E91599">
              <w:rPr>
                <w:sz w:val="18"/>
                <w:szCs w:val="18"/>
                <w:lang w:val="en-US"/>
              </w:rPr>
              <w:t>YOZGAT</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CF00C7" w14:textId="77777777" w:rsidR="00D21469" w:rsidRPr="00E91599" w:rsidRDefault="00D21469" w:rsidP="007E509A">
            <w:pPr>
              <w:rPr>
                <w:sz w:val="18"/>
                <w:szCs w:val="18"/>
                <w:lang w:val="en-US"/>
              </w:rPr>
            </w:pPr>
            <w:r w:rsidRPr="00E91599">
              <w:rPr>
                <w:sz w:val="18"/>
                <w:szCs w:val="18"/>
                <w:lang w:val="en-US"/>
              </w:rPr>
              <w:t>ABDULKADİR YAZICI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5DA02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AD57AB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D19F0F" w14:textId="3D43CB7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D007D2" w14:textId="1A83619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C8E96C" w14:textId="1B7CB6F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AF7774" w14:textId="77777777" w:rsidR="00D21469" w:rsidRPr="00E91599" w:rsidRDefault="004876E7" w:rsidP="007E509A">
            <w:pPr>
              <w:rPr>
                <w:sz w:val="18"/>
                <w:szCs w:val="18"/>
                <w:lang w:val="en-US"/>
              </w:rPr>
            </w:pPr>
            <w:hyperlink r:id="rId190" w:history="1">
              <w:r w:rsidR="00D21469" w:rsidRPr="00E91599">
                <w:rPr>
                  <w:sz w:val="18"/>
                  <w:szCs w:val="18"/>
                  <w:lang w:val="en-US"/>
                </w:rPr>
                <w:t xml:space="preserve">yozgat@icisleri.gov.tr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1865EDA" w14:textId="77777777" w:rsidR="00D21469" w:rsidRPr="00E91599" w:rsidRDefault="00D21469" w:rsidP="007E509A">
            <w:pPr>
              <w:rPr>
                <w:sz w:val="18"/>
                <w:szCs w:val="18"/>
                <w:lang w:val="en-US" w:eastAsia="tr-TR"/>
              </w:rPr>
            </w:pPr>
          </w:p>
        </w:tc>
      </w:tr>
      <w:tr w:rsidR="00D21469" w:rsidRPr="00E91599" w14:paraId="576A985B"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F31628" w14:textId="77777777" w:rsidR="00D21469" w:rsidRPr="00E91599" w:rsidRDefault="00D21469" w:rsidP="007E509A">
            <w:pPr>
              <w:rPr>
                <w:sz w:val="18"/>
                <w:szCs w:val="18"/>
                <w:lang w:val="en-US"/>
              </w:rPr>
            </w:pPr>
            <w:r w:rsidRPr="00E91599">
              <w:rPr>
                <w:sz w:val="18"/>
                <w:szCs w:val="18"/>
                <w:lang w:val="en-US"/>
              </w:rPr>
              <w:t>ZONGULDAK</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A5C536" w14:textId="77777777" w:rsidR="00D21469" w:rsidRPr="00E91599" w:rsidRDefault="00D21469" w:rsidP="007E509A">
            <w:pPr>
              <w:rPr>
                <w:sz w:val="18"/>
                <w:szCs w:val="18"/>
                <w:lang w:val="en-US"/>
              </w:rPr>
            </w:pPr>
            <w:r w:rsidRPr="00E91599">
              <w:rPr>
                <w:sz w:val="18"/>
                <w:szCs w:val="18"/>
                <w:lang w:val="en-US"/>
              </w:rPr>
              <w:t>ALİ KABAN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8B89C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F32478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EDE507" w14:textId="166B97A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77E3C1" w14:textId="2F0964C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695561" w14:textId="6CE1D73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FD443B" w14:textId="77777777" w:rsidR="00D21469" w:rsidRPr="00E91599" w:rsidRDefault="004876E7" w:rsidP="007E509A">
            <w:pPr>
              <w:rPr>
                <w:sz w:val="18"/>
                <w:szCs w:val="18"/>
                <w:lang w:val="en-US"/>
              </w:rPr>
            </w:pPr>
            <w:hyperlink r:id="rId191" w:history="1">
              <w:r w:rsidR="00D21469" w:rsidRPr="00E91599">
                <w:rPr>
                  <w:sz w:val="18"/>
                  <w:szCs w:val="18"/>
                  <w:lang w:val="en-US"/>
                </w:rPr>
                <w:t xml:space="preserve">zonguldak@icisleri.gov.tr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32F44AE" w14:textId="77777777" w:rsidR="00D21469" w:rsidRPr="00E91599" w:rsidRDefault="00D21469" w:rsidP="007E509A">
            <w:pPr>
              <w:rPr>
                <w:sz w:val="18"/>
                <w:szCs w:val="18"/>
                <w:lang w:val="en-US" w:eastAsia="tr-TR"/>
              </w:rPr>
            </w:pPr>
          </w:p>
        </w:tc>
      </w:tr>
      <w:tr w:rsidR="00D21469" w:rsidRPr="00E91599" w14:paraId="15B25B7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63D066" w14:textId="77777777" w:rsidR="00D21469" w:rsidRPr="00E91599" w:rsidRDefault="00D21469" w:rsidP="007E509A">
            <w:pPr>
              <w:rPr>
                <w:sz w:val="18"/>
                <w:szCs w:val="18"/>
                <w:lang w:val="en-US"/>
              </w:rPr>
            </w:pPr>
            <w:r w:rsidRPr="00E91599">
              <w:rPr>
                <w:sz w:val="18"/>
                <w:szCs w:val="18"/>
                <w:lang w:val="en-US"/>
              </w:rPr>
              <w:t>AKSARAY</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3E9DC4" w14:textId="77777777" w:rsidR="00D21469" w:rsidRPr="00E91599" w:rsidRDefault="00D21469" w:rsidP="007E509A">
            <w:pPr>
              <w:rPr>
                <w:sz w:val="18"/>
                <w:szCs w:val="18"/>
                <w:lang w:val="en-US"/>
              </w:rPr>
            </w:pPr>
            <w:r w:rsidRPr="00E91599">
              <w:rPr>
                <w:sz w:val="18"/>
                <w:szCs w:val="18"/>
                <w:lang w:val="en-US"/>
              </w:rPr>
              <w:t>ŞEREF ATAKLI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373156"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46C6E8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D848E5" w14:textId="64DD119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71409A" w14:textId="74AB25FB"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C80B65" w14:textId="38A6DE4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9E50D" w14:textId="77777777" w:rsidR="00D21469" w:rsidRPr="00E91599" w:rsidRDefault="004876E7" w:rsidP="007E509A">
            <w:pPr>
              <w:rPr>
                <w:sz w:val="18"/>
                <w:szCs w:val="18"/>
                <w:lang w:val="en-US"/>
              </w:rPr>
            </w:pPr>
            <w:hyperlink r:id="rId192" w:history="1">
              <w:r w:rsidR="00D21469" w:rsidRPr="00E91599">
                <w:rPr>
                  <w:sz w:val="18"/>
                  <w:szCs w:val="18"/>
                  <w:lang w:val="en-US"/>
                </w:rPr>
                <w:t xml:space="preserve">aksaray@icisleri.gov.tr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78508E1" w14:textId="77777777" w:rsidR="00D21469" w:rsidRPr="00E91599" w:rsidRDefault="00D21469" w:rsidP="007E509A">
            <w:pPr>
              <w:rPr>
                <w:sz w:val="18"/>
                <w:szCs w:val="18"/>
                <w:lang w:val="en-US" w:eastAsia="tr-TR"/>
              </w:rPr>
            </w:pPr>
          </w:p>
        </w:tc>
      </w:tr>
      <w:tr w:rsidR="00D21469" w:rsidRPr="00E91599" w14:paraId="648C8CFE" w14:textId="77777777" w:rsidTr="007E509A">
        <w:trPr>
          <w:trHeight w:val="283"/>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6B686C" w14:textId="77777777" w:rsidR="00D21469" w:rsidRPr="00E91599" w:rsidRDefault="00D21469" w:rsidP="007E509A">
            <w:pPr>
              <w:rPr>
                <w:sz w:val="18"/>
                <w:szCs w:val="18"/>
                <w:lang w:val="en-US"/>
              </w:rPr>
            </w:pPr>
            <w:r w:rsidRPr="00E91599">
              <w:rPr>
                <w:b/>
                <w:sz w:val="18"/>
                <w:szCs w:val="18"/>
                <w:lang w:val="en-US"/>
              </w:rPr>
              <w:t>BAYBURT</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91FE09" w14:textId="77777777" w:rsidR="00D21469" w:rsidRPr="00E91599" w:rsidRDefault="00D21469" w:rsidP="007E509A">
            <w:pPr>
              <w:rPr>
                <w:sz w:val="18"/>
                <w:szCs w:val="18"/>
                <w:lang w:val="en-US"/>
              </w:rPr>
            </w:pPr>
            <w:r w:rsidRPr="00E91599">
              <w:rPr>
                <w:sz w:val="18"/>
                <w:szCs w:val="18"/>
                <w:lang w:val="en-US"/>
              </w:rPr>
              <w:t>YUSUF ODABAŞ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B4A0E"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E4CA10"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288C85" w14:textId="6BB3280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A3B9D0" w14:textId="6BBA78A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1C1ED4" w14:textId="0FF9583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D782AE" w14:textId="77777777" w:rsidR="00D21469" w:rsidRPr="00E91599" w:rsidRDefault="004876E7" w:rsidP="007E509A">
            <w:pPr>
              <w:rPr>
                <w:sz w:val="18"/>
                <w:szCs w:val="18"/>
                <w:lang w:val="en-US"/>
              </w:rPr>
            </w:pPr>
            <w:hyperlink r:id="rId193" w:history="1">
              <w:r w:rsidR="00D21469" w:rsidRPr="00E91599">
                <w:rPr>
                  <w:sz w:val="18"/>
                  <w:szCs w:val="18"/>
                  <w:lang w:val="en-US"/>
                </w:rPr>
                <w:t xml:space="preserve">bayburt@icisleri.gov.tr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6BD3AFB" w14:textId="77777777" w:rsidR="00D21469" w:rsidRPr="00E91599" w:rsidRDefault="00D21469" w:rsidP="007E509A">
            <w:pPr>
              <w:rPr>
                <w:sz w:val="18"/>
                <w:szCs w:val="18"/>
                <w:lang w:val="en-US" w:eastAsia="tr-TR"/>
              </w:rPr>
            </w:pPr>
          </w:p>
        </w:tc>
      </w:tr>
      <w:tr w:rsidR="00D21469" w:rsidRPr="00E91599" w14:paraId="6A757D48" w14:textId="77777777" w:rsidTr="007E509A">
        <w:trPr>
          <w:trHeight w:val="283"/>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09D5FE" w14:textId="77777777" w:rsidR="00D21469" w:rsidRPr="00E91599" w:rsidRDefault="00D21469" w:rsidP="007E509A">
            <w:pPr>
              <w:rPr>
                <w:b/>
                <w:sz w:val="18"/>
                <w:szCs w:val="18"/>
                <w:lang w:val="en-US"/>
              </w:rPr>
            </w:pPr>
            <w:r w:rsidRPr="00E91599">
              <w:rPr>
                <w:b/>
                <w:sz w:val="18"/>
                <w:szCs w:val="18"/>
                <w:lang w:val="en-US"/>
              </w:rPr>
              <w:t>KARAMAN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637CCA" w14:textId="77777777" w:rsidR="00D21469" w:rsidRPr="00E91599" w:rsidRDefault="00D21469" w:rsidP="007E509A">
            <w:pPr>
              <w:rPr>
                <w:sz w:val="18"/>
                <w:szCs w:val="18"/>
                <w:lang w:val="en-US"/>
              </w:rPr>
            </w:pPr>
            <w:r w:rsidRPr="00E91599">
              <w:rPr>
                <w:sz w:val="18"/>
                <w:szCs w:val="18"/>
                <w:lang w:val="en-US"/>
              </w:rPr>
              <w:t>MURAT KOCA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B7339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43ECE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E3E589" w14:textId="2A1AF62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9722B" w14:textId="354EC65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CD9457" w14:textId="5313AFD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C0BAB4" w14:textId="77777777" w:rsidR="00D21469" w:rsidRPr="00E91599" w:rsidRDefault="004876E7" w:rsidP="007E509A">
            <w:pPr>
              <w:rPr>
                <w:sz w:val="18"/>
                <w:szCs w:val="18"/>
                <w:lang w:val="en-US"/>
              </w:rPr>
            </w:pPr>
            <w:hyperlink r:id="rId194" w:history="1">
              <w:r w:rsidR="00D21469" w:rsidRPr="00E91599">
                <w:rPr>
                  <w:sz w:val="18"/>
                  <w:szCs w:val="18"/>
                  <w:lang w:val="en-US"/>
                </w:rPr>
                <w:t xml:space="preserve">karaman@icisleri.gov.tr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5C750DA" w14:textId="77777777" w:rsidR="00D21469" w:rsidRPr="00E91599" w:rsidRDefault="00D21469" w:rsidP="007E509A">
            <w:pPr>
              <w:rPr>
                <w:sz w:val="18"/>
                <w:szCs w:val="18"/>
                <w:lang w:val="en-US" w:eastAsia="tr-TR"/>
              </w:rPr>
            </w:pPr>
          </w:p>
        </w:tc>
      </w:tr>
      <w:tr w:rsidR="00D21469" w:rsidRPr="00E91599" w14:paraId="15E4456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5414F0" w14:textId="77777777" w:rsidR="00D21469" w:rsidRPr="00E91599" w:rsidRDefault="00D21469" w:rsidP="007E509A">
            <w:pPr>
              <w:rPr>
                <w:b/>
                <w:sz w:val="18"/>
                <w:szCs w:val="18"/>
                <w:lang w:val="en-US"/>
              </w:rPr>
            </w:pPr>
            <w:r w:rsidRPr="00E91599">
              <w:rPr>
                <w:b/>
                <w:sz w:val="18"/>
                <w:szCs w:val="18"/>
                <w:lang w:val="en-US"/>
              </w:rPr>
              <w:t>KIRIKKALE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B4169A" w14:textId="77777777" w:rsidR="00D21469" w:rsidRPr="00E91599" w:rsidRDefault="00D21469" w:rsidP="007E509A">
            <w:pPr>
              <w:rPr>
                <w:sz w:val="18"/>
                <w:szCs w:val="18"/>
                <w:lang w:val="en-US"/>
              </w:rPr>
            </w:pPr>
            <w:r w:rsidRPr="00E91599">
              <w:rPr>
                <w:sz w:val="18"/>
                <w:szCs w:val="18"/>
                <w:lang w:val="en-US"/>
              </w:rPr>
              <w:t>ALİ KOLAT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D3DC7F"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BEEA1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26B125" w14:textId="27C6615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6B4E7" w14:textId="1646736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36E14D" w14:textId="67612E9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6E2994" w14:textId="77777777" w:rsidR="00D21469" w:rsidRPr="00E91599" w:rsidRDefault="004876E7" w:rsidP="007E509A">
            <w:pPr>
              <w:rPr>
                <w:sz w:val="18"/>
                <w:szCs w:val="18"/>
                <w:lang w:val="en-US"/>
              </w:rPr>
            </w:pPr>
            <w:hyperlink r:id="rId195" w:history="1">
              <w:r w:rsidR="00D21469" w:rsidRPr="00E91599">
                <w:rPr>
                  <w:sz w:val="18"/>
                  <w:szCs w:val="18"/>
                  <w:lang w:val="en-US"/>
                </w:rPr>
                <w:t xml:space="preserve">kirikkale@icisleri.gov.tr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F3DEE1A" w14:textId="77777777" w:rsidR="00D21469" w:rsidRPr="00E91599" w:rsidRDefault="00D21469" w:rsidP="007E509A">
            <w:pPr>
              <w:rPr>
                <w:sz w:val="18"/>
                <w:szCs w:val="18"/>
                <w:lang w:val="en-US" w:eastAsia="tr-TR"/>
              </w:rPr>
            </w:pPr>
          </w:p>
        </w:tc>
      </w:tr>
      <w:tr w:rsidR="00D21469" w:rsidRPr="00E91599" w14:paraId="22927ADD"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70762" w14:textId="77777777" w:rsidR="00D21469" w:rsidRPr="00E91599" w:rsidRDefault="00D21469" w:rsidP="007E509A">
            <w:pPr>
              <w:rPr>
                <w:b/>
                <w:sz w:val="18"/>
                <w:szCs w:val="18"/>
                <w:lang w:val="en-US"/>
              </w:rPr>
            </w:pPr>
            <w:r w:rsidRPr="00E91599">
              <w:rPr>
                <w:b/>
                <w:sz w:val="18"/>
                <w:szCs w:val="18"/>
                <w:lang w:val="en-US"/>
              </w:rPr>
              <w:t>BATMAN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F336AF" w14:textId="77777777" w:rsidR="00D21469" w:rsidRPr="00E91599" w:rsidRDefault="00D21469" w:rsidP="007E509A">
            <w:pPr>
              <w:rPr>
                <w:sz w:val="18"/>
                <w:szCs w:val="18"/>
                <w:lang w:val="en-US"/>
              </w:rPr>
            </w:pPr>
            <w:r w:rsidRPr="00E91599">
              <w:rPr>
                <w:sz w:val="18"/>
                <w:szCs w:val="18"/>
                <w:lang w:val="en-US"/>
              </w:rPr>
              <w:t>AZMİ ÇELİK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85A99F"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C90EA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431679" w14:textId="48B0184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C1ED94" w14:textId="4B31986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C44DDC" w14:textId="0090B9B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EBDDF2" w14:textId="77777777" w:rsidR="00D21469" w:rsidRPr="00E91599" w:rsidRDefault="004876E7" w:rsidP="007E509A">
            <w:pPr>
              <w:rPr>
                <w:sz w:val="18"/>
                <w:szCs w:val="18"/>
                <w:lang w:val="en-US"/>
              </w:rPr>
            </w:pPr>
            <w:hyperlink r:id="rId196" w:history="1">
              <w:r w:rsidR="00D21469" w:rsidRPr="00E91599">
                <w:rPr>
                  <w:sz w:val="18"/>
                  <w:szCs w:val="18"/>
                  <w:lang w:val="en-US"/>
                </w:rPr>
                <w:t xml:space="preserve">batman@icisleri.gov.tr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DAE4B7A" w14:textId="77777777" w:rsidR="00D21469" w:rsidRPr="00E91599" w:rsidRDefault="00D21469" w:rsidP="007E509A">
            <w:pPr>
              <w:rPr>
                <w:sz w:val="18"/>
                <w:szCs w:val="18"/>
                <w:lang w:val="en-US" w:eastAsia="tr-TR"/>
              </w:rPr>
            </w:pPr>
          </w:p>
        </w:tc>
      </w:tr>
      <w:tr w:rsidR="00D21469" w:rsidRPr="00E91599" w14:paraId="49C2E9B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80275B" w14:textId="77777777" w:rsidR="00D21469" w:rsidRPr="00E91599" w:rsidRDefault="00D21469" w:rsidP="007E509A">
            <w:pPr>
              <w:rPr>
                <w:b/>
                <w:sz w:val="18"/>
                <w:szCs w:val="18"/>
                <w:lang w:val="en-US"/>
              </w:rPr>
            </w:pPr>
            <w:r w:rsidRPr="00E91599">
              <w:rPr>
                <w:b/>
                <w:sz w:val="18"/>
                <w:szCs w:val="18"/>
                <w:lang w:val="en-US"/>
              </w:rPr>
              <w:t>ŞIRNAK</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72BB4F" w14:textId="77777777" w:rsidR="00D21469" w:rsidRPr="00E91599" w:rsidRDefault="00D21469" w:rsidP="007E509A">
            <w:pPr>
              <w:rPr>
                <w:sz w:val="18"/>
                <w:szCs w:val="18"/>
                <w:lang w:val="en-US"/>
              </w:rPr>
            </w:pPr>
            <w:r w:rsidRPr="00E91599">
              <w:rPr>
                <w:sz w:val="18"/>
                <w:szCs w:val="18"/>
                <w:lang w:val="en-US"/>
              </w:rPr>
              <w:t>HASAN İPEK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8872B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A6502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5D579B" w14:textId="2373AF16"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F6D00B" w14:textId="74740F1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97FDB5" w14:textId="26A0734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CB5B6" w14:textId="77777777" w:rsidR="00D21469" w:rsidRPr="00E91599" w:rsidRDefault="004876E7" w:rsidP="007E509A">
            <w:pPr>
              <w:rPr>
                <w:sz w:val="18"/>
                <w:szCs w:val="18"/>
                <w:lang w:val="en-US"/>
              </w:rPr>
            </w:pPr>
            <w:hyperlink r:id="rId197" w:history="1">
              <w:r w:rsidR="00D21469" w:rsidRPr="00E91599">
                <w:rPr>
                  <w:sz w:val="18"/>
                  <w:szCs w:val="18"/>
                  <w:lang w:val="en-US"/>
                </w:rPr>
                <w:t xml:space="preserve">sirnak@icisleri.gov.tr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203E05B" w14:textId="77777777" w:rsidR="00D21469" w:rsidRPr="00E91599" w:rsidRDefault="00D21469" w:rsidP="007E509A">
            <w:pPr>
              <w:rPr>
                <w:sz w:val="18"/>
                <w:szCs w:val="18"/>
                <w:lang w:val="en-US" w:eastAsia="tr-TR"/>
              </w:rPr>
            </w:pPr>
          </w:p>
        </w:tc>
      </w:tr>
      <w:tr w:rsidR="00D21469" w:rsidRPr="00E91599" w14:paraId="4563F4FC"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8CBF1C" w14:textId="77777777" w:rsidR="00D21469" w:rsidRPr="00E91599" w:rsidRDefault="00D21469" w:rsidP="007E509A">
            <w:pPr>
              <w:rPr>
                <w:b/>
                <w:sz w:val="18"/>
                <w:szCs w:val="18"/>
                <w:lang w:val="en-US"/>
              </w:rPr>
            </w:pPr>
            <w:r w:rsidRPr="00E91599">
              <w:rPr>
                <w:b/>
                <w:sz w:val="18"/>
                <w:szCs w:val="18"/>
                <w:lang w:val="en-US"/>
              </w:rPr>
              <w:lastRenderedPageBreak/>
              <w:t>BARTIN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8C86C4" w14:textId="77777777" w:rsidR="00D21469" w:rsidRPr="00E91599" w:rsidRDefault="00D21469" w:rsidP="007E509A">
            <w:pPr>
              <w:rPr>
                <w:sz w:val="18"/>
                <w:szCs w:val="18"/>
                <w:lang w:val="en-US"/>
              </w:rPr>
            </w:pPr>
            <w:r w:rsidRPr="00E91599">
              <w:rPr>
                <w:sz w:val="18"/>
                <w:szCs w:val="18"/>
                <w:lang w:val="en-US"/>
              </w:rPr>
              <w:t>SEYFETTİN AZİZOĞLU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1ACEC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7B0C9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9E0EF0" w14:textId="1DEDABF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AFD51E" w14:textId="2308A6A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8FC81F" w14:textId="2810AEA5"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FD4094" w14:textId="77777777" w:rsidR="00D21469" w:rsidRPr="00E91599" w:rsidRDefault="004876E7" w:rsidP="007E509A">
            <w:pPr>
              <w:rPr>
                <w:sz w:val="18"/>
                <w:szCs w:val="18"/>
                <w:lang w:val="en-US"/>
              </w:rPr>
            </w:pPr>
            <w:hyperlink r:id="rId198" w:history="1">
              <w:r w:rsidR="00D21469" w:rsidRPr="00E91599">
                <w:rPr>
                  <w:sz w:val="18"/>
                  <w:szCs w:val="18"/>
                  <w:lang w:val="en-US"/>
                </w:rPr>
                <w:t xml:space="preserve">bartin@icisleri.gov.tr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9A33639" w14:textId="77777777" w:rsidR="00D21469" w:rsidRPr="00E91599" w:rsidRDefault="00D21469" w:rsidP="007E509A">
            <w:pPr>
              <w:rPr>
                <w:sz w:val="18"/>
                <w:szCs w:val="18"/>
                <w:lang w:val="en-US" w:eastAsia="tr-TR"/>
              </w:rPr>
            </w:pPr>
          </w:p>
        </w:tc>
      </w:tr>
      <w:tr w:rsidR="00D21469" w:rsidRPr="00E91599" w14:paraId="20E54C26"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BA3DF1" w14:textId="77777777" w:rsidR="00D21469" w:rsidRPr="00E91599" w:rsidRDefault="00D21469" w:rsidP="007E509A">
            <w:pPr>
              <w:rPr>
                <w:b/>
                <w:sz w:val="18"/>
                <w:szCs w:val="18"/>
                <w:lang w:val="en-US"/>
              </w:rPr>
            </w:pPr>
            <w:r w:rsidRPr="00E91599">
              <w:rPr>
                <w:b/>
                <w:sz w:val="18"/>
                <w:szCs w:val="18"/>
                <w:lang w:val="en-US"/>
              </w:rPr>
              <w:t>ARDAHAN</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E70A96" w14:textId="77777777" w:rsidR="00D21469" w:rsidRPr="00E91599" w:rsidRDefault="00D21469" w:rsidP="007E509A">
            <w:pPr>
              <w:rPr>
                <w:sz w:val="18"/>
                <w:szCs w:val="18"/>
                <w:lang w:val="en-US"/>
              </w:rPr>
            </w:pPr>
            <w:r w:rsidRPr="00E91599">
              <w:rPr>
                <w:sz w:val="18"/>
                <w:szCs w:val="18"/>
                <w:lang w:val="en-US"/>
              </w:rPr>
              <w:t>AHMET DENİZ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8DF3A3"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C8713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ABD28D" w14:textId="7C05F2E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B92BF7" w14:textId="08067D6A"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D853D0" w14:textId="41EBA42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140511" w14:textId="77777777" w:rsidR="00D21469" w:rsidRPr="00E91599" w:rsidRDefault="004876E7" w:rsidP="007E509A">
            <w:pPr>
              <w:rPr>
                <w:sz w:val="18"/>
                <w:szCs w:val="18"/>
                <w:lang w:val="en-US"/>
              </w:rPr>
            </w:pPr>
            <w:hyperlink r:id="rId199" w:history="1">
              <w:r w:rsidR="00D21469" w:rsidRPr="00E91599">
                <w:rPr>
                  <w:sz w:val="18"/>
                  <w:szCs w:val="18"/>
                  <w:lang w:val="en-US"/>
                </w:rPr>
                <w:t xml:space="preserve">ardahan@icisleri.gov.tr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81320FC" w14:textId="77777777" w:rsidR="00D21469" w:rsidRPr="00E91599" w:rsidRDefault="00D21469" w:rsidP="007E509A">
            <w:pPr>
              <w:rPr>
                <w:sz w:val="18"/>
                <w:szCs w:val="18"/>
                <w:lang w:val="en-US" w:eastAsia="tr-TR"/>
              </w:rPr>
            </w:pPr>
          </w:p>
        </w:tc>
      </w:tr>
      <w:tr w:rsidR="00D21469" w:rsidRPr="00E91599" w14:paraId="298CF50F"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A7172A" w14:textId="77777777" w:rsidR="00D21469" w:rsidRPr="00E91599" w:rsidRDefault="00D21469" w:rsidP="007E509A">
            <w:pPr>
              <w:rPr>
                <w:b/>
                <w:sz w:val="18"/>
                <w:szCs w:val="18"/>
                <w:lang w:val="en-US"/>
              </w:rPr>
            </w:pPr>
            <w:r w:rsidRPr="00E91599">
              <w:rPr>
                <w:b/>
                <w:sz w:val="18"/>
                <w:szCs w:val="18"/>
                <w:lang w:val="en-US"/>
              </w:rPr>
              <w:t>IĞDIR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305312" w14:textId="77777777" w:rsidR="00D21469" w:rsidRPr="00E91599" w:rsidRDefault="00D21469" w:rsidP="007E509A">
            <w:pPr>
              <w:rPr>
                <w:sz w:val="18"/>
                <w:szCs w:val="18"/>
                <w:lang w:val="en-US"/>
              </w:rPr>
            </w:pPr>
            <w:r w:rsidRPr="00E91599">
              <w:rPr>
                <w:sz w:val="18"/>
                <w:szCs w:val="18"/>
                <w:lang w:val="en-US"/>
              </w:rPr>
              <w:t>DAVUT HANER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EF7E7A"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D3FD3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A6089D" w14:textId="583885BF"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A53C96" w14:textId="73853469"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122041" w14:textId="0B45100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6C4EAF" w14:textId="77777777" w:rsidR="00D21469" w:rsidRPr="00E91599" w:rsidRDefault="004876E7" w:rsidP="007E509A">
            <w:pPr>
              <w:rPr>
                <w:sz w:val="18"/>
                <w:szCs w:val="18"/>
                <w:lang w:val="en-US"/>
              </w:rPr>
            </w:pPr>
            <w:hyperlink r:id="rId200" w:history="1">
              <w:r w:rsidR="00D21469" w:rsidRPr="00E91599">
                <w:rPr>
                  <w:sz w:val="18"/>
                  <w:szCs w:val="18"/>
                  <w:lang w:val="en-US"/>
                </w:rPr>
                <w:t xml:space="preserve">igdir@icisleri.gov.tr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71346B9" w14:textId="77777777" w:rsidR="00D21469" w:rsidRPr="00E91599" w:rsidRDefault="00D21469" w:rsidP="007E509A">
            <w:pPr>
              <w:rPr>
                <w:sz w:val="18"/>
                <w:szCs w:val="18"/>
                <w:lang w:val="en-US" w:eastAsia="tr-TR"/>
              </w:rPr>
            </w:pPr>
          </w:p>
        </w:tc>
      </w:tr>
      <w:tr w:rsidR="00D21469" w:rsidRPr="00E91599" w14:paraId="5C4DFE72"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A20FBA" w14:textId="77777777" w:rsidR="00D21469" w:rsidRPr="00E91599" w:rsidRDefault="00D21469" w:rsidP="007E509A">
            <w:pPr>
              <w:rPr>
                <w:b/>
                <w:sz w:val="18"/>
                <w:szCs w:val="18"/>
                <w:lang w:val="en-US"/>
              </w:rPr>
            </w:pPr>
            <w:r w:rsidRPr="00E91599">
              <w:rPr>
                <w:b/>
                <w:sz w:val="18"/>
                <w:szCs w:val="18"/>
                <w:lang w:val="en-US"/>
              </w:rPr>
              <w:t>YALOVA</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420CCB" w14:textId="77777777" w:rsidR="00D21469" w:rsidRPr="00E91599" w:rsidRDefault="00D21469" w:rsidP="007E509A">
            <w:pPr>
              <w:rPr>
                <w:sz w:val="18"/>
                <w:szCs w:val="18"/>
                <w:lang w:val="en-US"/>
              </w:rPr>
            </w:pPr>
            <w:r w:rsidRPr="00E91599">
              <w:rPr>
                <w:sz w:val="18"/>
                <w:szCs w:val="18"/>
                <w:lang w:val="en-US"/>
              </w:rPr>
              <w:t>SELİM CEBİROĞLU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F18065"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D7627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E8EC15" w14:textId="0F15AD5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B5C9DA" w14:textId="5C6E509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0DA36F" w14:textId="0B6FD5EB"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43C13F" w14:textId="77777777" w:rsidR="00D21469" w:rsidRPr="00E91599" w:rsidRDefault="004876E7" w:rsidP="007E509A">
            <w:pPr>
              <w:rPr>
                <w:sz w:val="18"/>
                <w:szCs w:val="18"/>
                <w:lang w:val="en-US"/>
              </w:rPr>
            </w:pPr>
            <w:hyperlink r:id="rId201" w:history="1">
              <w:r w:rsidR="00D21469" w:rsidRPr="00E91599">
                <w:rPr>
                  <w:sz w:val="18"/>
                  <w:szCs w:val="18"/>
                  <w:lang w:val="en-US"/>
                </w:rPr>
                <w:t xml:space="preserve">yalova@icisleri.gov.tr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E598B9E" w14:textId="77777777" w:rsidR="00D21469" w:rsidRPr="00E91599" w:rsidRDefault="00D21469" w:rsidP="007E509A">
            <w:pPr>
              <w:rPr>
                <w:sz w:val="18"/>
                <w:szCs w:val="18"/>
                <w:lang w:val="en-US" w:eastAsia="tr-TR"/>
              </w:rPr>
            </w:pPr>
          </w:p>
        </w:tc>
      </w:tr>
      <w:tr w:rsidR="00D21469" w:rsidRPr="00E91599" w14:paraId="1C7E5250"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273148" w14:textId="77777777" w:rsidR="00D21469" w:rsidRPr="00E91599" w:rsidRDefault="00D21469" w:rsidP="007E509A">
            <w:pPr>
              <w:rPr>
                <w:b/>
                <w:sz w:val="18"/>
                <w:szCs w:val="18"/>
                <w:lang w:val="en-US"/>
              </w:rPr>
            </w:pPr>
            <w:r w:rsidRPr="00E91599">
              <w:rPr>
                <w:b/>
                <w:sz w:val="18"/>
                <w:szCs w:val="18"/>
                <w:lang w:val="en-US"/>
              </w:rPr>
              <w:t>KARABÜK</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9A7723" w14:textId="77777777" w:rsidR="00D21469" w:rsidRPr="00E91599" w:rsidRDefault="00D21469" w:rsidP="007E509A">
            <w:pPr>
              <w:rPr>
                <w:sz w:val="18"/>
                <w:szCs w:val="18"/>
                <w:lang w:val="en-US"/>
              </w:rPr>
            </w:pPr>
            <w:r w:rsidRPr="00E91599">
              <w:rPr>
                <w:sz w:val="18"/>
                <w:szCs w:val="18"/>
                <w:lang w:val="en-US"/>
              </w:rPr>
              <w:t>ORHAN ALİMOĞLU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D96DB4"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52731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175934" w14:textId="58198A1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C62423" w14:textId="4F38FB9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65437B" w14:textId="4DA85E5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DAADC1" w14:textId="77777777" w:rsidR="00D21469" w:rsidRPr="00E91599" w:rsidRDefault="004876E7" w:rsidP="007E509A">
            <w:pPr>
              <w:rPr>
                <w:sz w:val="18"/>
                <w:szCs w:val="18"/>
                <w:lang w:val="en-US"/>
              </w:rPr>
            </w:pPr>
            <w:hyperlink r:id="rId202" w:history="1">
              <w:r w:rsidR="00D21469" w:rsidRPr="00E91599">
                <w:rPr>
                  <w:sz w:val="18"/>
                  <w:szCs w:val="18"/>
                  <w:lang w:val="en-US"/>
                </w:rPr>
                <w:t xml:space="preserve">karabuk@icisleri.gov.tr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848D0C7" w14:textId="77777777" w:rsidR="00D21469" w:rsidRPr="00E91599" w:rsidRDefault="00D21469" w:rsidP="007E509A">
            <w:pPr>
              <w:rPr>
                <w:sz w:val="18"/>
                <w:szCs w:val="18"/>
                <w:lang w:val="en-US" w:eastAsia="tr-TR"/>
              </w:rPr>
            </w:pPr>
          </w:p>
        </w:tc>
      </w:tr>
      <w:tr w:rsidR="00D21469" w:rsidRPr="00E91599" w14:paraId="54009119"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288FD2" w14:textId="77777777" w:rsidR="00D21469" w:rsidRPr="00E91599" w:rsidRDefault="00D21469" w:rsidP="007E509A">
            <w:pPr>
              <w:rPr>
                <w:b/>
                <w:sz w:val="18"/>
                <w:szCs w:val="18"/>
                <w:lang w:val="en-US"/>
              </w:rPr>
            </w:pPr>
            <w:r w:rsidRPr="00E91599">
              <w:rPr>
                <w:b/>
                <w:sz w:val="18"/>
                <w:szCs w:val="18"/>
                <w:lang w:val="en-US"/>
              </w:rPr>
              <w:t>KİLİS</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222D13" w14:textId="77777777" w:rsidR="00D21469" w:rsidRPr="00E91599" w:rsidRDefault="00D21469" w:rsidP="007E509A">
            <w:pPr>
              <w:rPr>
                <w:sz w:val="18"/>
                <w:szCs w:val="18"/>
                <w:lang w:val="en-US"/>
              </w:rPr>
            </w:pPr>
            <w:r w:rsidRPr="00E91599">
              <w:rPr>
                <w:sz w:val="18"/>
                <w:szCs w:val="18"/>
                <w:lang w:val="en-US"/>
              </w:rPr>
              <w:t>SÜLEYMAN TAPSIZ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81E2C"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1A69F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5FAC07" w14:textId="6A28EFA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576215" w14:textId="2242725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5A9BCA" w14:textId="6CDAD5A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177E41" w14:textId="77777777" w:rsidR="00D21469" w:rsidRPr="00E91599" w:rsidRDefault="004876E7" w:rsidP="007E509A">
            <w:pPr>
              <w:rPr>
                <w:sz w:val="18"/>
                <w:szCs w:val="18"/>
                <w:lang w:val="en-US"/>
              </w:rPr>
            </w:pPr>
            <w:hyperlink r:id="rId203" w:history="1">
              <w:r w:rsidR="00D21469" w:rsidRPr="00E91599">
                <w:rPr>
                  <w:sz w:val="18"/>
                  <w:szCs w:val="18"/>
                  <w:lang w:val="en-US"/>
                </w:rPr>
                <w:t xml:space="preserve">kilis@icisleri.gov.tr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35376C8" w14:textId="77777777" w:rsidR="00D21469" w:rsidRPr="00E91599" w:rsidRDefault="00D21469" w:rsidP="007E509A">
            <w:pPr>
              <w:rPr>
                <w:sz w:val="18"/>
                <w:szCs w:val="18"/>
                <w:lang w:val="en-US" w:eastAsia="tr-TR"/>
              </w:rPr>
            </w:pPr>
          </w:p>
        </w:tc>
      </w:tr>
      <w:tr w:rsidR="00D21469" w:rsidRPr="00E91599" w14:paraId="5EE64E82" w14:textId="77777777" w:rsidTr="007E509A">
        <w:trPr>
          <w:trHeight w:hRule="exac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CB5FFF" w14:textId="77777777" w:rsidR="00D21469" w:rsidRPr="00E91599" w:rsidRDefault="00D21469" w:rsidP="007E509A">
            <w:pPr>
              <w:rPr>
                <w:b/>
                <w:sz w:val="18"/>
                <w:szCs w:val="18"/>
                <w:lang w:val="en-US"/>
              </w:rPr>
            </w:pPr>
            <w:r w:rsidRPr="00E91599">
              <w:rPr>
                <w:b/>
                <w:sz w:val="18"/>
                <w:szCs w:val="18"/>
                <w:lang w:val="en-US"/>
              </w:rPr>
              <w:t>OSMANİYE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2E9366" w14:textId="77777777" w:rsidR="00D21469" w:rsidRPr="00E91599" w:rsidRDefault="00D21469" w:rsidP="007E509A">
            <w:pPr>
              <w:rPr>
                <w:sz w:val="18"/>
                <w:szCs w:val="18"/>
                <w:lang w:val="en-US"/>
              </w:rPr>
            </w:pPr>
            <w:r w:rsidRPr="00E91599">
              <w:rPr>
                <w:sz w:val="18"/>
                <w:szCs w:val="18"/>
                <w:lang w:val="en-US"/>
              </w:rPr>
              <w:t>KEREM 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D9A120"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06FFD9"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91FCA6" w14:textId="393A90F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965DD2" w14:textId="601FA64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9A223F" w14:textId="3F7E020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20A660" w14:textId="77777777" w:rsidR="00D21469" w:rsidRPr="00E91599" w:rsidRDefault="004876E7" w:rsidP="007E509A">
            <w:pPr>
              <w:rPr>
                <w:sz w:val="18"/>
                <w:szCs w:val="18"/>
                <w:lang w:val="en-US"/>
              </w:rPr>
            </w:pPr>
            <w:hyperlink r:id="rId204" w:history="1">
              <w:r w:rsidR="00D21469" w:rsidRPr="00E91599">
                <w:rPr>
                  <w:sz w:val="18"/>
                  <w:szCs w:val="18"/>
                  <w:lang w:val="en-US"/>
                </w:rPr>
                <w:t xml:space="preserve">osmaniye@icisleri.gov.tr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E9B8265" w14:textId="77777777" w:rsidR="00D21469" w:rsidRPr="00E91599" w:rsidRDefault="00D21469" w:rsidP="007E509A">
            <w:pPr>
              <w:rPr>
                <w:sz w:val="18"/>
                <w:szCs w:val="18"/>
                <w:lang w:val="en-US" w:eastAsia="tr-TR"/>
              </w:rPr>
            </w:pPr>
          </w:p>
        </w:tc>
      </w:tr>
      <w:tr w:rsidR="00D21469" w:rsidRPr="00E91599" w14:paraId="4F1E91DC" w14:textId="77777777" w:rsidTr="008421BD">
        <w:trPr>
          <w:trHeight w:hRule="exact" w:val="660"/>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5EA7C5" w14:textId="77777777" w:rsidR="00D21469" w:rsidRPr="00E91599" w:rsidRDefault="00D21469" w:rsidP="007E509A">
            <w:pPr>
              <w:rPr>
                <w:b/>
                <w:sz w:val="18"/>
                <w:szCs w:val="18"/>
                <w:lang w:val="en-US"/>
              </w:rPr>
            </w:pPr>
            <w:r w:rsidRPr="00E91599">
              <w:rPr>
                <w:b/>
                <w:sz w:val="18"/>
                <w:szCs w:val="18"/>
                <w:lang w:val="en-US"/>
              </w:rPr>
              <w:t>DÜZCE</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570289" w14:textId="77777777" w:rsidR="00D21469" w:rsidRPr="00E91599" w:rsidRDefault="00D21469" w:rsidP="007E509A">
            <w:pPr>
              <w:rPr>
                <w:sz w:val="18"/>
                <w:szCs w:val="18"/>
                <w:lang w:val="en-US"/>
              </w:rPr>
            </w:pPr>
            <w:r w:rsidRPr="00E91599">
              <w:rPr>
                <w:sz w:val="18"/>
                <w:szCs w:val="18"/>
                <w:lang w:val="en-US"/>
              </w:rPr>
              <w:t>ALİ İHSAN SU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093708" w14:textId="77777777" w:rsidR="00D21469" w:rsidRPr="00E91599" w:rsidRDefault="00D21469" w:rsidP="007E509A">
            <w:pPr>
              <w:rPr>
                <w:sz w:val="18"/>
                <w:szCs w:val="18"/>
                <w:lang w:val="en-US"/>
              </w:rPr>
            </w:pPr>
            <w:r w:rsidRPr="00E91599">
              <w:rPr>
                <w:sz w:val="18"/>
                <w:szCs w:val="18"/>
                <w:lang w:val="en-US"/>
              </w:rPr>
              <w:t>VALİ</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91121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FAA49" w14:textId="3B86770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E4999F" w14:textId="7BD528A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E64033" w14:textId="16D81CC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39E3C2" w14:textId="77777777" w:rsidR="00D21469" w:rsidRPr="00E91599" w:rsidRDefault="004876E7" w:rsidP="007E509A">
            <w:pPr>
              <w:rPr>
                <w:sz w:val="18"/>
                <w:szCs w:val="18"/>
                <w:lang w:val="en-US"/>
              </w:rPr>
            </w:pPr>
            <w:hyperlink r:id="rId205" w:history="1">
              <w:r w:rsidR="00D21469" w:rsidRPr="00E91599">
                <w:rPr>
                  <w:sz w:val="18"/>
                  <w:szCs w:val="18"/>
                  <w:lang w:val="en-US"/>
                </w:rPr>
                <w:t xml:space="preserve">duzce@icisleri.gov.tr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4E34D6F" w14:textId="77777777" w:rsidR="00D21469" w:rsidRPr="00E91599" w:rsidRDefault="00D21469" w:rsidP="007E509A">
            <w:pPr>
              <w:rPr>
                <w:sz w:val="18"/>
                <w:szCs w:val="18"/>
                <w:lang w:val="en-US" w:eastAsia="tr-TR"/>
              </w:rPr>
            </w:pPr>
          </w:p>
        </w:tc>
      </w:tr>
      <w:tr w:rsidR="00D21469" w:rsidRPr="005B5FE1" w14:paraId="28F2B8B8" w14:textId="77777777" w:rsidTr="007E509A">
        <w:trPr>
          <w:trHeight w:hRule="exact" w:val="567"/>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62CE8C8C" w14:textId="3090021C" w:rsidR="00D21469" w:rsidRPr="005B5FE1" w:rsidRDefault="00D21469" w:rsidP="007E509A">
            <w:pPr>
              <w:rPr>
                <w:lang w:val="en-US" w:eastAsia="tr-TR"/>
              </w:rPr>
            </w:pPr>
          </w:p>
        </w:tc>
      </w:tr>
      <w:tr w:rsidR="00D21469" w:rsidRPr="00E91599" w14:paraId="3E1803F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A526DE" w14:textId="77777777" w:rsidR="00D21469" w:rsidRPr="00E91599" w:rsidRDefault="00D21469" w:rsidP="007E509A">
            <w:pPr>
              <w:rPr>
                <w:b/>
                <w:sz w:val="18"/>
                <w:szCs w:val="18"/>
                <w:lang w:val="en-US"/>
              </w:rPr>
            </w:pPr>
            <w:r w:rsidRPr="00E91599">
              <w:rPr>
                <w:b/>
                <w:sz w:val="18"/>
                <w:szCs w:val="18"/>
                <w:lang w:val="en-US"/>
              </w:rPr>
              <w:t>ADANA</w:t>
            </w:r>
            <w:r w:rsidRPr="00E91599">
              <w:rPr>
                <w:b/>
                <w:sz w:val="18"/>
                <w:szCs w:val="18"/>
                <w:lang w:val="en-US"/>
              </w:rPr>
              <w:br/>
              <w:t>(0 322)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D0B2B9" w14:textId="77777777" w:rsidR="00D21469" w:rsidRPr="00E91599" w:rsidRDefault="00D21469" w:rsidP="007E509A">
            <w:pPr>
              <w:rPr>
                <w:sz w:val="18"/>
                <w:szCs w:val="18"/>
                <w:lang w:val="en-US"/>
              </w:rPr>
            </w:pPr>
            <w:r w:rsidRPr="00E91599">
              <w:rPr>
                <w:sz w:val="18"/>
                <w:szCs w:val="18"/>
                <w:lang w:val="en-US"/>
              </w:rPr>
              <w:t>MEHMET ERDOĞAN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650CCC"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A8B152"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A76E01" w14:textId="61F4491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406AF" w14:textId="64FD3C0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F15E1C" w14:textId="1FADAE1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B43FCD" w14:textId="77777777" w:rsidR="00D21469" w:rsidRPr="00E91599" w:rsidRDefault="004876E7" w:rsidP="007E509A">
            <w:pPr>
              <w:rPr>
                <w:sz w:val="18"/>
                <w:szCs w:val="18"/>
                <w:lang w:val="en-US"/>
              </w:rPr>
            </w:pPr>
            <w:hyperlink r:id="rId206" w:history="1">
              <w:r w:rsidR="00D21469" w:rsidRPr="00E91599">
                <w:rPr>
                  <w:sz w:val="18"/>
                  <w:szCs w:val="18"/>
                  <w:lang w:val="en-US"/>
                </w:rPr>
                <w:t>adanamdr@afad.gov.tr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E00570B" w14:textId="77777777" w:rsidR="00D21469" w:rsidRPr="00E91599" w:rsidRDefault="00D21469" w:rsidP="007E509A">
            <w:pPr>
              <w:rPr>
                <w:sz w:val="18"/>
                <w:szCs w:val="18"/>
                <w:lang w:val="en-US" w:eastAsia="tr-TR"/>
              </w:rPr>
            </w:pPr>
          </w:p>
        </w:tc>
      </w:tr>
      <w:tr w:rsidR="00D21469" w:rsidRPr="00E91599" w14:paraId="71833B4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5D9CDC" w14:textId="77777777" w:rsidR="00D21469" w:rsidRPr="00E91599" w:rsidRDefault="00D21469" w:rsidP="007E509A">
            <w:pPr>
              <w:rPr>
                <w:b/>
                <w:sz w:val="18"/>
                <w:szCs w:val="18"/>
                <w:lang w:val="en-US"/>
              </w:rPr>
            </w:pPr>
            <w:r w:rsidRPr="00E91599">
              <w:rPr>
                <w:b/>
                <w:sz w:val="18"/>
                <w:szCs w:val="18"/>
                <w:lang w:val="en-US"/>
              </w:rPr>
              <w:t>ADIYAMAN</w:t>
            </w:r>
            <w:r w:rsidRPr="00E91599">
              <w:rPr>
                <w:b/>
                <w:sz w:val="18"/>
                <w:szCs w:val="18"/>
                <w:lang w:val="en-US"/>
              </w:rPr>
              <w:br/>
              <w:t>(0 416)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57743F" w14:textId="77777777" w:rsidR="00D21469" w:rsidRPr="00E91599" w:rsidRDefault="00D21469" w:rsidP="007E509A">
            <w:pPr>
              <w:rPr>
                <w:sz w:val="18"/>
                <w:szCs w:val="18"/>
                <w:lang w:val="en-US"/>
              </w:rPr>
            </w:pPr>
            <w:r w:rsidRPr="00E91599">
              <w:rPr>
                <w:sz w:val="18"/>
                <w:szCs w:val="18"/>
                <w:lang w:val="en-US"/>
              </w:rPr>
              <w:t>OSMAN ERTUĞRUL ALTUĞ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1363F0"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EDB9D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003EA8" w14:textId="70431AA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70981D" w14:textId="2F51CD7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884549" w14:textId="73A580F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D6D68F" w14:textId="77777777" w:rsidR="00D21469" w:rsidRPr="00E91599" w:rsidRDefault="004876E7" w:rsidP="007E509A">
            <w:pPr>
              <w:rPr>
                <w:sz w:val="18"/>
                <w:szCs w:val="18"/>
                <w:lang w:val="en-US"/>
              </w:rPr>
            </w:pPr>
            <w:hyperlink r:id="rId207" w:history="1">
              <w:r w:rsidR="00D21469" w:rsidRPr="00E91599">
                <w:rPr>
                  <w:sz w:val="18"/>
                  <w:szCs w:val="18"/>
                  <w:lang w:val="en-US"/>
                </w:rPr>
                <w:t xml:space="preserve">adıyamanmdr@afad.gov.tr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7F23260" w14:textId="77777777" w:rsidR="00D21469" w:rsidRPr="00E91599" w:rsidRDefault="00D21469" w:rsidP="007E509A">
            <w:pPr>
              <w:rPr>
                <w:sz w:val="18"/>
                <w:szCs w:val="18"/>
                <w:lang w:val="en-US" w:eastAsia="tr-TR"/>
              </w:rPr>
            </w:pPr>
          </w:p>
        </w:tc>
      </w:tr>
      <w:tr w:rsidR="00D21469" w:rsidRPr="00E91599" w14:paraId="1C7A87D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851729" w14:textId="77777777" w:rsidR="00D21469" w:rsidRPr="00E91599" w:rsidRDefault="00D21469" w:rsidP="007E509A">
            <w:pPr>
              <w:rPr>
                <w:b/>
                <w:sz w:val="18"/>
                <w:szCs w:val="18"/>
                <w:lang w:val="en-US"/>
              </w:rPr>
            </w:pPr>
            <w:r w:rsidRPr="00E91599">
              <w:rPr>
                <w:b/>
                <w:sz w:val="18"/>
                <w:szCs w:val="18"/>
                <w:lang w:val="en-US"/>
              </w:rPr>
              <w:t>AFYON</w:t>
            </w:r>
            <w:r w:rsidRPr="00E91599">
              <w:rPr>
                <w:b/>
                <w:sz w:val="18"/>
                <w:szCs w:val="18"/>
                <w:lang w:val="en-US"/>
              </w:rPr>
              <w:br/>
              <w:t>(0 272)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D6651F" w14:textId="77777777" w:rsidR="00D21469" w:rsidRPr="00E91599" w:rsidRDefault="00D21469" w:rsidP="007E509A">
            <w:pPr>
              <w:rPr>
                <w:sz w:val="18"/>
                <w:szCs w:val="18"/>
                <w:lang w:val="en-US"/>
              </w:rPr>
            </w:pPr>
            <w:r w:rsidRPr="00E91599">
              <w:rPr>
                <w:sz w:val="18"/>
                <w:szCs w:val="18"/>
                <w:lang w:val="en-US"/>
              </w:rPr>
              <w:t>MEHMET BULDAN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F23F4F"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73ACD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BB7B2B" w14:textId="51B53A8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70F523" w14:textId="0743DE5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793BB8" w14:textId="59615D4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F4F349" w14:textId="77777777" w:rsidR="00D21469" w:rsidRPr="00E91599" w:rsidRDefault="004876E7" w:rsidP="007E509A">
            <w:pPr>
              <w:rPr>
                <w:sz w:val="18"/>
                <w:szCs w:val="18"/>
                <w:lang w:val="en-US"/>
              </w:rPr>
            </w:pPr>
            <w:hyperlink r:id="rId208" w:history="1">
              <w:r w:rsidR="00D21469" w:rsidRPr="00E91599">
                <w:rPr>
                  <w:sz w:val="18"/>
                  <w:szCs w:val="18"/>
                  <w:lang w:val="en-US"/>
                </w:rPr>
                <w:t xml:space="preserve">afyonmdr@afad.gov.tr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1261182" w14:textId="77777777" w:rsidR="00D21469" w:rsidRPr="00E91599" w:rsidRDefault="00D21469" w:rsidP="007E509A">
            <w:pPr>
              <w:rPr>
                <w:sz w:val="18"/>
                <w:szCs w:val="18"/>
                <w:lang w:val="en-US" w:eastAsia="tr-TR"/>
              </w:rPr>
            </w:pPr>
          </w:p>
        </w:tc>
      </w:tr>
      <w:tr w:rsidR="00D21469" w:rsidRPr="00E91599" w14:paraId="7FE28C4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B9EDE4" w14:textId="77777777" w:rsidR="00D21469" w:rsidRPr="00E91599" w:rsidRDefault="00D21469" w:rsidP="007E509A">
            <w:pPr>
              <w:rPr>
                <w:b/>
                <w:sz w:val="18"/>
                <w:szCs w:val="18"/>
                <w:lang w:val="en-US"/>
              </w:rPr>
            </w:pPr>
            <w:r w:rsidRPr="00E91599">
              <w:rPr>
                <w:b/>
                <w:sz w:val="18"/>
                <w:szCs w:val="18"/>
                <w:lang w:val="en-US"/>
              </w:rPr>
              <w:t>AĞRI</w:t>
            </w:r>
            <w:r w:rsidRPr="00E91599">
              <w:rPr>
                <w:b/>
                <w:sz w:val="18"/>
                <w:szCs w:val="18"/>
                <w:lang w:val="en-US"/>
              </w:rPr>
              <w:br/>
              <w:t>(0 472)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E812CE" w14:textId="77777777" w:rsidR="00D21469" w:rsidRPr="00E91599" w:rsidRDefault="00D21469" w:rsidP="007E509A">
            <w:pPr>
              <w:rPr>
                <w:sz w:val="18"/>
                <w:szCs w:val="18"/>
                <w:lang w:val="en-US"/>
              </w:rPr>
            </w:pPr>
            <w:r w:rsidRPr="00E91599">
              <w:rPr>
                <w:sz w:val="18"/>
                <w:szCs w:val="18"/>
                <w:lang w:val="en-US"/>
              </w:rPr>
              <w:t>ERKAN GÜRCAN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262D8C"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AE1CF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AFA8A" w14:textId="522A155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8A57CD" w14:textId="3243128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571AE1" w14:textId="3093D444"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AF078C" w14:textId="77777777" w:rsidR="00D21469" w:rsidRPr="00E91599" w:rsidRDefault="004876E7" w:rsidP="007E509A">
            <w:pPr>
              <w:rPr>
                <w:sz w:val="18"/>
                <w:szCs w:val="18"/>
                <w:lang w:val="en-US"/>
              </w:rPr>
            </w:pPr>
            <w:hyperlink r:id="rId209" w:history="1">
              <w:r w:rsidR="00D21469" w:rsidRPr="00E91599">
                <w:rPr>
                  <w:sz w:val="18"/>
                  <w:szCs w:val="18"/>
                  <w:lang w:val="en-US"/>
                </w:rPr>
                <w:t>ağrımdr@afad.gov.tr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8C16F96" w14:textId="77777777" w:rsidR="00D21469" w:rsidRPr="00E91599" w:rsidRDefault="00D21469" w:rsidP="007E509A">
            <w:pPr>
              <w:rPr>
                <w:sz w:val="18"/>
                <w:szCs w:val="18"/>
                <w:lang w:val="en-US" w:eastAsia="tr-TR"/>
              </w:rPr>
            </w:pPr>
          </w:p>
        </w:tc>
      </w:tr>
      <w:tr w:rsidR="00D21469" w:rsidRPr="00E91599" w14:paraId="5571983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2C883D" w14:textId="77777777" w:rsidR="00D21469" w:rsidRPr="00E91599" w:rsidRDefault="00D21469" w:rsidP="007E509A">
            <w:pPr>
              <w:rPr>
                <w:b/>
                <w:sz w:val="18"/>
                <w:szCs w:val="18"/>
                <w:lang w:val="en-US"/>
              </w:rPr>
            </w:pPr>
            <w:r w:rsidRPr="00E91599">
              <w:rPr>
                <w:b/>
                <w:sz w:val="18"/>
                <w:szCs w:val="18"/>
                <w:lang w:val="en-US"/>
              </w:rPr>
              <w:lastRenderedPageBreak/>
              <w:t>AMASYA</w:t>
            </w:r>
            <w:r w:rsidRPr="00E91599">
              <w:rPr>
                <w:b/>
                <w:sz w:val="18"/>
                <w:szCs w:val="18"/>
                <w:lang w:val="en-US"/>
              </w:rPr>
              <w:br/>
              <w:t>(0 358)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35D29" w14:textId="77777777" w:rsidR="00D21469" w:rsidRPr="00E91599" w:rsidRDefault="00D21469" w:rsidP="007E509A">
            <w:pPr>
              <w:rPr>
                <w:sz w:val="18"/>
                <w:szCs w:val="18"/>
                <w:lang w:val="en-US"/>
              </w:rPr>
            </w:pPr>
            <w:r w:rsidRPr="00E91599">
              <w:rPr>
                <w:sz w:val="18"/>
                <w:szCs w:val="18"/>
                <w:lang w:val="en-US"/>
              </w:rPr>
              <w:t>ADEM ALTUN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9AEEF"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48D3C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F141AC" w14:textId="0B964717"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714F27" w14:textId="0010479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F68C1E" w14:textId="6EC4698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6A4BF7" w14:textId="77777777" w:rsidR="00D21469" w:rsidRPr="00E91599" w:rsidRDefault="004876E7" w:rsidP="007E509A">
            <w:pPr>
              <w:rPr>
                <w:sz w:val="18"/>
                <w:szCs w:val="18"/>
                <w:lang w:val="en-US"/>
              </w:rPr>
            </w:pPr>
            <w:hyperlink r:id="rId210" w:history="1">
              <w:r w:rsidR="00D21469" w:rsidRPr="00E91599">
                <w:rPr>
                  <w:sz w:val="18"/>
                  <w:szCs w:val="18"/>
                  <w:lang w:val="en-US"/>
                </w:rPr>
                <w:t xml:space="preserve">amasyamdr@afad.gov.tr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8F12050" w14:textId="77777777" w:rsidR="00D21469" w:rsidRPr="00E91599" w:rsidRDefault="00D21469" w:rsidP="007E509A">
            <w:pPr>
              <w:rPr>
                <w:sz w:val="18"/>
                <w:szCs w:val="18"/>
                <w:lang w:val="en-US" w:eastAsia="tr-TR"/>
              </w:rPr>
            </w:pPr>
          </w:p>
        </w:tc>
      </w:tr>
      <w:tr w:rsidR="00D21469" w:rsidRPr="00E91599" w14:paraId="14567BB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EA740B" w14:textId="77777777" w:rsidR="00D21469" w:rsidRPr="00E91599" w:rsidRDefault="00D21469" w:rsidP="007E509A">
            <w:pPr>
              <w:rPr>
                <w:b/>
                <w:sz w:val="18"/>
                <w:szCs w:val="18"/>
                <w:lang w:val="en-US"/>
              </w:rPr>
            </w:pPr>
            <w:r w:rsidRPr="00E91599">
              <w:rPr>
                <w:b/>
                <w:sz w:val="18"/>
                <w:szCs w:val="18"/>
                <w:lang w:val="en-US"/>
              </w:rPr>
              <w:t>ANKARA</w:t>
            </w:r>
            <w:r w:rsidRPr="00E91599">
              <w:rPr>
                <w:b/>
                <w:sz w:val="18"/>
                <w:szCs w:val="18"/>
                <w:lang w:val="en-US"/>
              </w:rPr>
              <w:br/>
              <w:t>(0 312)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728498" w14:textId="77777777" w:rsidR="00D21469" w:rsidRPr="00E91599" w:rsidRDefault="00D21469" w:rsidP="007E509A">
            <w:pPr>
              <w:rPr>
                <w:sz w:val="18"/>
                <w:szCs w:val="18"/>
                <w:lang w:val="en-US"/>
              </w:rPr>
            </w:pPr>
            <w:r w:rsidRPr="00E91599">
              <w:rPr>
                <w:sz w:val="18"/>
                <w:szCs w:val="18"/>
                <w:lang w:val="en-US"/>
              </w:rPr>
              <w:t>ÖMER AKBAŞ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557059"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C3C87F"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EF7287" w14:textId="4365F77D"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0955F9" w14:textId="5D3B34D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33FC63" w14:textId="1F3206C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662E05" w14:textId="77777777" w:rsidR="00D21469" w:rsidRPr="00E91599" w:rsidRDefault="004876E7" w:rsidP="007E509A">
            <w:pPr>
              <w:rPr>
                <w:sz w:val="18"/>
                <w:szCs w:val="18"/>
                <w:lang w:val="en-US"/>
              </w:rPr>
            </w:pPr>
            <w:hyperlink r:id="rId211" w:history="1">
              <w:r w:rsidR="00D21469" w:rsidRPr="00E91599">
                <w:rPr>
                  <w:sz w:val="18"/>
                  <w:szCs w:val="18"/>
                  <w:lang w:val="en-US"/>
                </w:rPr>
                <w:t xml:space="preserve">ankaramdr@afad.gov.tr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500374E" w14:textId="77777777" w:rsidR="00D21469" w:rsidRPr="00E91599" w:rsidRDefault="00D21469" w:rsidP="007E509A">
            <w:pPr>
              <w:rPr>
                <w:sz w:val="18"/>
                <w:szCs w:val="18"/>
                <w:lang w:val="en-US" w:eastAsia="tr-TR"/>
              </w:rPr>
            </w:pPr>
          </w:p>
        </w:tc>
      </w:tr>
      <w:tr w:rsidR="00D21469" w:rsidRPr="00E91599" w14:paraId="4E2AA8F3"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D5C851" w14:textId="77777777" w:rsidR="00D21469" w:rsidRPr="00E91599" w:rsidRDefault="00D21469" w:rsidP="007E509A">
            <w:pPr>
              <w:rPr>
                <w:b/>
                <w:sz w:val="18"/>
                <w:szCs w:val="18"/>
                <w:lang w:val="en-US"/>
              </w:rPr>
            </w:pPr>
            <w:r w:rsidRPr="00E91599">
              <w:rPr>
                <w:b/>
                <w:sz w:val="18"/>
                <w:szCs w:val="18"/>
                <w:lang w:val="en-US"/>
              </w:rPr>
              <w:t>ANTALYA</w:t>
            </w:r>
            <w:r w:rsidRPr="00E91599">
              <w:rPr>
                <w:b/>
                <w:sz w:val="18"/>
                <w:szCs w:val="18"/>
                <w:lang w:val="en-US"/>
              </w:rPr>
              <w:br/>
              <w:t>(0 242)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72B048" w14:textId="77777777" w:rsidR="00D21469" w:rsidRPr="00E91599" w:rsidRDefault="00D21469" w:rsidP="007E509A">
            <w:pPr>
              <w:rPr>
                <w:sz w:val="18"/>
                <w:szCs w:val="18"/>
                <w:lang w:val="en-US"/>
              </w:rPr>
            </w:pPr>
            <w:r w:rsidRPr="00E91599">
              <w:rPr>
                <w:sz w:val="18"/>
                <w:szCs w:val="18"/>
                <w:lang w:val="en-US"/>
              </w:rPr>
              <w:t>FEVZİ TİMUR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1805D"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06513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65A3BB" w14:textId="657328B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474275" w14:textId="20B89D3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CD505B" w14:textId="39D44DC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908254" w14:textId="77777777" w:rsidR="00D21469" w:rsidRPr="00E91599" w:rsidRDefault="004876E7" w:rsidP="007E509A">
            <w:pPr>
              <w:rPr>
                <w:sz w:val="18"/>
                <w:szCs w:val="18"/>
                <w:lang w:val="en-US"/>
              </w:rPr>
            </w:pPr>
            <w:hyperlink r:id="rId212" w:history="1">
              <w:r w:rsidR="00D21469" w:rsidRPr="00E91599">
                <w:rPr>
                  <w:sz w:val="18"/>
                  <w:szCs w:val="18"/>
                  <w:lang w:val="en-US"/>
                </w:rPr>
                <w:t xml:space="preserve">antalyamdr@afad.gov.tr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8E4D777" w14:textId="77777777" w:rsidR="00D21469" w:rsidRPr="00E91599" w:rsidRDefault="00D21469" w:rsidP="007E509A">
            <w:pPr>
              <w:rPr>
                <w:sz w:val="18"/>
                <w:szCs w:val="18"/>
                <w:lang w:val="en-US" w:eastAsia="tr-TR"/>
              </w:rPr>
            </w:pPr>
          </w:p>
        </w:tc>
      </w:tr>
      <w:tr w:rsidR="00D21469" w:rsidRPr="00E91599" w14:paraId="7C6DD86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A05F5F" w14:textId="77777777" w:rsidR="00D21469" w:rsidRPr="00E91599" w:rsidRDefault="00D21469" w:rsidP="007E509A">
            <w:pPr>
              <w:rPr>
                <w:b/>
                <w:sz w:val="18"/>
                <w:szCs w:val="18"/>
                <w:lang w:val="en-US"/>
              </w:rPr>
            </w:pPr>
            <w:r w:rsidRPr="00E91599">
              <w:rPr>
                <w:b/>
                <w:sz w:val="18"/>
                <w:szCs w:val="18"/>
                <w:lang w:val="en-US"/>
              </w:rPr>
              <w:t>ARTVİN</w:t>
            </w:r>
            <w:r w:rsidRPr="00E91599">
              <w:rPr>
                <w:b/>
                <w:sz w:val="18"/>
                <w:szCs w:val="18"/>
                <w:lang w:val="en-US"/>
              </w:rPr>
              <w:br/>
              <w:t>(0 466)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77AB56" w14:textId="77777777" w:rsidR="00D21469" w:rsidRPr="00E91599" w:rsidRDefault="00D21469" w:rsidP="007E509A">
            <w:pPr>
              <w:rPr>
                <w:sz w:val="18"/>
                <w:szCs w:val="18"/>
                <w:lang w:val="en-US"/>
              </w:rPr>
            </w:pPr>
            <w:r w:rsidRPr="00E91599">
              <w:rPr>
                <w:sz w:val="18"/>
                <w:szCs w:val="18"/>
                <w:lang w:val="en-US"/>
              </w:rPr>
              <w:t>MEHMET SALİH AVCI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F4C453"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1CAC4C"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0ABB1A" w14:textId="482AA05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B87F9A" w14:textId="1037CFC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0428C3" w14:textId="0DEE762A"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9C974F" w14:textId="77777777" w:rsidR="00D21469" w:rsidRPr="00E91599" w:rsidRDefault="004876E7" w:rsidP="007E509A">
            <w:pPr>
              <w:rPr>
                <w:sz w:val="18"/>
                <w:szCs w:val="18"/>
                <w:lang w:val="en-US"/>
              </w:rPr>
            </w:pPr>
            <w:hyperlink r:id="rId213" w:history="1">
              <w:r w:rsidR="00D21469" w:rsidRPr="00E91599">
                <w:rPr>
                  <w:sz w:val="18"/>
                  <w:szCs w:val="18"/>
                  <w:lang w:val="en-US"/>
                </w:rPr>
                <w:t xml:space="preserve">artvinmdr@afad.gov.tr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C657CB4" w14:textId="77777777" w:rsidR="00D21469" w:rsidRPr="00E91599" w:rsidRDefault="00D21469" w:rsidP="007E509A">
            <w:pPr>
              <w:rPr>
                <w:sz w:val="18"/>
                <w:szCs w:val="18"/>
                <w:lang w:val="en-US" w:eastAsia="tr-TR"/>
              </w:rPr>
            </w:pPr>
          </w:p>
        </w:tc>
      </w:tr>
      <w:tr w:rsidR="00D21469" w:rsidRPr="00E91599" w14:paraId="11BD1D4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1417E0" w14:textId="77777777" w:rsidR="00D21469" w:rsidRPr="00E91599" w:rsidRDefault="00D21469" w:rsidP="007E509A">
            <w:pPr>
              <w:rPr>
                <w:b/>
                <w:sz w:val="18"/>
                <w:szCs w:val="18"/>
                <w:lang w:val="en-US"/>
              </w:rPr>
            </w:pPr>
            <w:r w:rsidRPr="00E91599">
              <w:rPr>
                <w:b/>
                <w:sz w:val="18"/>
                <w:szCs w:val="18"/>
                <w:lang w:val="en-US"/>
              </w:rPr>
              <w:t>AYDIN</w:t>
            </w:r>
            <w:r w:rsidRPr="00E91599">
              <w:rPr>
                <w:b/>
                <w:sz w:val="18"/>
                <w:szCs w:val="18"/>
                <w:lang w:val="en-US"/>
              </w:rPr>
              <w:br/>
              <w:t>(0 256)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4BD39" w14:textId="77777777" w:rsidR="00D21469" w:rsidRPr="00E91599" w:rsidRDefault="00D21469" w:rsidP="007E509A">
            <w:pPr>
              <w:rPr>
                <w:sz w:val="18"/>
                <w:szCs w:val="18"/>
                <w:lang w:val="en-US"/>
              </w:rPr>
            </w:pPr>
            <w:r w:rsidRPr="00E91599">
              <w:rPr>
                <w:sz w:val="18"/>
                <w:szCs w:val="18"/>
                <w:lang w:val="en-US"/>
              </w:rPr>
              <w:t>RECEP COŞKUN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3C0D2C"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D2262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0F7A58" w14:textId="728D9D5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D54E52" w14:textId="50193831"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2A7D27" w14:textId="2656196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100114" w14:textId="77777777" w:rsidR="00D21469" w:rsidRPr="00E91599" w:rsidRDefault="004876E7" w:rsidP="007E509A">
            <w:pPr>
              <w:rPr>
                <w:sz w:val="18"/>
                <w:szCs w:val="18"/>
                <w:lang w:val="en-US"/>
              </w:rPr>
            </w:pPr>
            <w:hyperlink r:id="rId214" w:history="1">
              <w:r w:rsidR="00D21469" w:rsidRPr="00E91599">
                <w:rPr>
                  <w:sz w:val="18"/>
                  <w:szCs w:val="18"/>
                  <w:lang w:val="en-US"/>
                </w:rPr>
                <w:t xml:space="preserve">aydınmdr@afad.gov.tr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F065A25" w14:textId="77777777" w:rsidR="00D21469" w:rsidRPr="00E91599" w:rsidRDefault="00D21469" w:rsidP="007E509A">
            <w:pPr>
              <w:rPr>
                <w:sz w:val="18"/>
                <w:szCs w:val="18"/>
                <w:lang w:val="en-US" w:eastAsia="tr-TR"/>
              </w:rPr>
            </w:pPr>
          </w:p>
        </w:tc>
      </w:tr>
      <w:tr w:rsidR="00D21469" w:rsidRPr="00E91599" w14:paraId="662E4B1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18EC7C" w14:textId="77777777" w:rsidR="00D21469" w:rsidRPr="00E91599" w:rsidRDefault="00D21469" w:rsidP="007E509A">
            <w:pPr>
              <w:rPr>
                <w:b/>
                <w:sz w:val="18"/>
                <w:szCs w:val="18"/>
                <w:lang w:val="en-US"/>
              </w:rPr>
            </w:pPr>
            <w:r w:rsidRPr="00E91599">
              <w:rPr>
                <w:b/>
                <w:sz w:val="18"/>
                <w:szCs w:val="18"/>
                <w:lang w:val="en-US"/>
              </w:rPr>
              <w:t>BALIKESİR</w:t>
            </w:r>
            <w:r w:rsidRPr="00E91599">
              <w:rPr>
                <w:b/>
                <w:sz w:val="18"/>
                <w:szCs w:val="18"/>
                <w:lang w:val="en-US"/>
              </w:rPr>
              <w:br/>
              <w:t>(0 266)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3513A9" w14:textId="77777777" w:rsidR="00D21469" w:rsidRPr="00E91599" w:rsidRDefault="00D21469" w:rsidP="007E509A">
            <w:pPr>
              <w:rPr>
                <w:sz w:val="18"/>
                <w:szCs w:val="18"/>
                <w:lang w:val="en-US"/>
              </w:rPr>
            </w:pPr>
            <w:r w:rsidRPr="00E91599">
              <w:rPr>
                <w:sz w:val="18"/>
                <w:szCs w:val="18"/>
                <w:lang w:val="en-US"/>
              </w:rPr>
              <w:t>BEKİR BAHAR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40003B"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55960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684B2D" w14:textId="2C0E510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18E622" w14:textId="75467BF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419459" w14:textId="3DDA283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E4E6AF" w14:textId="77777777" w:rsidR="00D21469" w:rsidRPr="00E91599" w:rsidRDefault="004876E7" w:rsidP="007E509A">
            <w:pPr>
              <w:rPr>
                <w:sz w:val="18"/>
                <w:szCs w:val="18"/>
                <w:lang w:val="en-US"/>
              </w:rPr>
            </w:pPr>
            <w:hyperlink r:id="rId215" w:history="1">
              <w:r w:rsidR="00D21469" w:rsidRPr="00E91599">
                <w:rPr>
                  <w:sz w:val="18"/>
                  <w:szCs w:val="18"/>
                  <w:lang w:val="en-US"/>
                </w:rPr>
                <w:t xml:space="preserve">balıkesirmdr@afad.gov.tr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172A4EF" w14:textId="77777777" w:rsidR="00D21469" w:rsidRPr="00E91599" w:rsidRDefault="00D21469" w:rsidP="007E509A">
            <w:pPr>
              <w:rPr>
                <w:sz w:val="18"/>
                <w:szCs w:val="18"/>
                <w:lang w:val="en-US" w:eastAsia="tr-TR"/>
              </w:rPr>
            </w:pPr>
          </w:p>
        </w:tc>
      </w:tr>
      <w:tr w:rsidR="00D21469" w:rsidRPr="00E91599" w14:paraId="5152139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03FBF7" w14:textId="77777777" w:rsidR="00D21469" w:rsidRPr="00E91599" w:rsidRDefault="00D21469" w:rsidP="007E509A">
            <w:pPr>
              <w:rPr>
                <w:b/>
                <w:sz w:val="18"/>
                <w:szCs w:val="18"/>
                <w:lang w:val="en-US"/>
              </w:rPr>
            </w:pPr>
            <w:r w:rsidRPr="00E91599">
              <w:rPr>
                <w:b/>
                <w:sz w:val="18"/>
                <w:szCs w:val="18"/>
                <w:lang w:val="en-US"/>
              </w:rPr>
              <w:t>BİLECİK</w:t>
            </w:r>
            <w:r w:rsidRPr="00E91599">
              <w:rPr>
                <w:b/>
                <w:sz w:val="18"/>
                <w:szCs w:val="18"/>
                <w:lang w:val="en-US"/>
              </w:rPr>
              <w:br/>
              <w:t>(0 228)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E5EC33" w14:textId="77777777" w:rsidR="00D21469" w:rsidRPr="00E91599" w:rsidRDefault="00D21469" w:rsidP="007E509A">
            <w:pPr>
              <w:rPr>
                <w:sz w:val="18"/>
                <w:szCs w:val="18"/>
                <w:lang w:val="en-US"/>
              </w:rPr>
            </w:pPr>
            <w:r w:rsidRPr="00E91599">
              <w:rPr>
                <w:sz w:val="18"/>
                <w:szCs w:val="18"/>
                <w:lang w:val="en-US"/>
              </w:rPr>
              <w:t>HALİL ÇİFTÇİOĞLU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A34695"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D784BE"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0C32DC" w14:textId="06A0F942"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07E07E" w14:textId="714BDE6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3BE896" w14:textId="3C465587"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569FC7" w14:textId="77777777" w:rsidR="00D21469" w:rsidRPr="00E91599" w:rsidRDefault="004876E7" w:rsidP="007E509A">
            <w:pPr>
              <w:rPr>
                <w:sz w:val="18"/>
                <w:szCs w:val="18"/>
                <w:lang w:val="en-US"/>
              </w:rPr>
            </w:pPr>
            <w:hyperlink r:id="rId216" w:history="1">
              <w:r w:rsidR="00D21469" w:rsidRPr="00E91599">
                <w:rPr>
                  <w:sz w:val="18"/>
                  <w:szCs w:val="18"/>
                  <w:lang w:val="en-US"/>
                </w:rPr>
                <w:t>bilecikmdr@afad.gov.tr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33C749A" w14:textId="77777777" w:rsidR="00D21469" w:rsidRPr="00E91599" w:rsidRDefault="00D21469" w:rsidP="007E509A">
            <w:pPr>
              <w:rPr>
                <w:sz w:val="18"/>
                <w:szCs w:val="18"/>
                <w:lang w:val="en-US" w:eastAsia="tr-TR"/>
              </w:rPr>
            </w:pPr>
          </w:p>
        </w:tc>
      </w:tr>
      <w:tr w:rsidR="00D21469" w:rsidRPr="00E91599" w14:paraId="51BCFC5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C61A96" w14:textId="77777777" w:rsidR="00D21469" w:rsidRPr="00E91599" w:rsidRDefault="00D21469" w:rsidP="007E509A">
            <w:pPr>
              <w:rPr>
                <w:b/>
                <w:sz w:val="18"/>
                <w:szCs w:val="18"/>
                <w:lang w:val="en-US"/>
              </w:rPr>
            </w:pPr>
            <w:r w:rsidRPr="00E91599">
              <w:rPr>
                <w:b/>
                <w:sz w:val="18"/>
                <w:szCs w:val="18"/>
                <w:lang w:val="en-US"/>
              </w:rPr>
              <w:t>BİNGÖL</w:t>
            </w:r>
            <w:r w:rsidRPr="00E91599">
              <w:rPr>
                <w:b/>
                <w:sz w:val="18"/>
                <w:szCs w:val="18"/>
                <w:lang w:val="en-US"/>
              </w:rPr>
              <w:br/>
              <w:t>(0 426)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F6D611" w14:textId="77777777" w:rsidR="00D21469" w:rsidRPr="00E91599" w:rsidRDefault="00D21469" w:rsidP="007E509A">
            <w:pPr>
              <w:rPr>
                <w:sz w:val="18"/>
                <w:szCs w:val="18"/>
                <w:lang w:val="en-US"/>
              </w:rPr>
            </w:pPr>
            <w:r w:rsidRPr="00E91599">
              <w:rPr>
                <w:sz w:val="18"/>
                <w:szCs w:val="18"/>
                <w:lang w:val="en-US"/>
              </w:rPr>
              <w:t>M.EMİN BOĞATEKİN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7F2164"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30E3A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9A4DEA" w14:textId="6025119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ABF874" w14:textId="1DBC696C"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749F0" w14:textId="6886FD9D"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8C6730" w14:textId="77777777" w:rsidR="00D21469" w:rsidRPr="00E91599" w:rsidRDefault="004876E7" w:rsidP="007E509A">
            <w:pPr>
              <w:rPr>
                <w:sz w:val="18"/>
                <w:szCs w:val="18"/>
                <w:lang w:val="en-US"/>
              </w:rPr>
            </w:pPr>
            <w:hyperlink r:id="rId217" w:history="1">
              <w:r w:rsidR="00D21469" w:rsidRPr="00E91599">
                <w:rPr>
                  <w:sz w:val="18"/>
                  <w:szCs w:val="18"/>
                  <w:lang w:val="en-US"/>
                </w:rPr>
                <w:t>bingölmdr@afad.gov.tr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C5F5E99" w14:textId="77777777" w:rsidR="00D21469" w:rsidRPr="00E91599" w:rsidRDefault="00D21469" w:rsidP="007E509A">
            <w:pPr>
              <w:rPr>
                <w:sz w:val="18"/>
                <w:szCs w:val="18"/>
                <w:lang w:val="en-US" w:eastAsia="tr-TR"/>
              </w:rPr>
            </w:pPr>
          </w:p>
        </w:tc>
      </w:tr>
      <w:tr w:rsidR="00D21469" w:rsidRPr="00E91599" w14:paraId="589D208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29202B" w14:textId="77777777" w:rsidR="00D21469" w:rsidRPr="00E91599" w:rsidRDefault="00D21469" w:rsidP="007E509A">
            <w:pPr>
              <w:rPr>
                <w:b/>
                <w:sz w:val="18"/>
                <w:szCs w:val="18"/>
                <w:lang w:val="en-US"/>
              </w:rPr>
            </w:pPr>
            <w:r w:rsidRPr="00E91599">
              <w:rPr>
                <w:b/>
                <w:sz w:val="18"/>
                <w:szCs w:val="18"/>
                <w:lang w:val="en-US"/>
              </w:rPr>
              <w:t>BİTLİS</w:t>
            </w:r>
            <w:r w:rsidRPr="00E91599">
              <w:rPr>
                <w:b/>
                <w:sz w:val="18"/>
                <w:szCs w:val="18"/>
                <w:lang w:val="en-US"/>
              </w:rPr>
              <w:br/>
              <w:t>(0 434)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C402E9" w14:textId="77777777" w:rsidR="00D21469" w:rsidRPr="00E91599" w:rsidRDefault="00D21469" w:rsidP="007E509A">
            <w:pPr>
              <w:rPr>
                <w:sz w:val="18"/>
                <w:szCs w:val="18"/>
                <w:lang w:val="en-US"/>
              </w:rPr>
            </w:pPr>
            <w:r w:rsidRPr="00E91599">
              <w:rPr>
                <w:sz w:val="18"/>
                <w:szCs w:val="18"/>
                <w:lang w:val="en-US"/>
              </w:rPr>
              <w:t>MAŞALLAH BAYAV</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B0970F"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A00261"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87F43D" w14:textId="3B47ECE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1C06C" w14:textId="54B1925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2FB72B" w14:textId="092111B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92AE7B" w14:textId="77777777" w:rsidR="00D21469" w:rsidRPr="00E91599" w:rsidRDefault="004876E7" w:rsidP="007E509A">
            <w:pPr>
              <w:rPr>
                <w:sz w:val="18"/>
                <w:szCs w:val="18"/>
                <w:lang w:val="en-US"/>
              </w:rPr>
            </w:pPr>
            <w:hyperlink r:id="rId218" w:history="1">
              <w:r w:rsidR="00D21469" w:rsidRPr="00E91599">
                <w:rPr>
                  <w:sz w:val="18"/>
                  <w:szCs w:val="18"/>
                  <w:lang w:val="en-US"/>
                </w:rPr>
                <w:t>bitlismdr@afad.gov.tr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3C97EC" w14:textId="77777777" w:rsidR="00D21469" w:rsidRPr="00E91599" w:rsidRDefault="00D21469" w:rsidP="007E509A">
            <w:pPr>
              <w:rPr>
                <w:sz w:val="18"/>
                <w:szCs w:val="18"/>
                <w:lang w:val="en-US" w:eastAsia="tr-TR"/>
              </w:rPr>
            </w:pPr>
          </w:p>
        </w:tc>
      </w:tr>
      <w:tr w:rsidR="00D21469" w:rsidRPr="00E91599" w14:paraId="654AFD2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F50B06" w14:textId="77777777" w:rsidR="00D21469" w:rsidRPr="00E91599" w:rsidRDefault="00D21469" w:rsidP="007E509A">
            <w:pPr>
              <w:rPr>
                <w:b/>
                <w:sz w:val="18"/>
                <w:szCs w:val="18"/>
                <w:lang w:val="en-US"/>
              </w:rPr>
            </w:pPr>
            <w:r w:rsidRPr="00E91599">
              <w:rPr>
                <w:b/>
                <w:sz w:val="18"/>
                <w:szCs w:val="18"/>
                <w:lang w:val="en-US"/>
              </w:rPr>
              <w:t>BOLU</w:t>
            </w:r>
            <w:r w:rsidRPr="00E91599">
              <w:rPr>
                <w:b/>
                <w:sz w:val="18"/>
                <w:szCs w:val="18"/>
                <w:lang w:val="en-US"/>
              </w:rPr>
              <w:br/>
              <w:t>(0 374)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B498F5" w14:textId="77777777" w:rsidR="00D21469" w:rsidRPr="00E91599" w:rsidRDefault="00D21469" w:rsidP="007E509A">
            <w:pPr>
              <w:rPr>
                <w:sz w:val="18"/>
                <w:szCs w:val="18"/>
                <w:lang w:val="en-US"/>
              </w:rPr>
            </w:pPr>
            <w:r w:rsidRPr="00E91599">
              <w:rPr>
                <w:sz w:val="18"/>
                <w:szCs w:val="18"/>
                <w:lang w:val="en-US"/>
              </w:rPr>
              <w:t>HASAN ERDOĞAN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5CB62F"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C61857"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A0B7B1" w14:textId="25F5BD69"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B3E555" w14:textId="59BC4025"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71B429" w14:textId="5158E0F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197146" w14:textId="77777777" w:rsidR="00D21469" w:rsidRPr="00E91599" w:rsidRDefault="004876E7" w:rsidP="007E509A">
            <w:pPr>
              <w:rPr>
                <w:sz w:val="18"/>
                <w:szCs w:val="18"/>
                <w:lang w:val="en-US"/>
              </w:rPr>
            </w:pPr>
            <w:hyperlink r:id="rId219" w:history="1">
              <w:r w:rsidR="00D21469" w:rsidRPr="00E91599">
                <w:rPr>
                  <w:sz w:val="18"/>
                  <w:szCs w:val="18"/>
                  <w:lang w:val="en-US"/>
                </w:rPr>
                <w:t xml:space="preserve">bolumdr@afad.gov.tr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91B3EF5" w14:textId="77777777" w:rsidR="00D21469" w:rsidRPr="00E91599" w:rsidRDefault="00D21469" w:rsidP="007E509A">
            <w:pPr>
              <w:rPr>
                <w:sz w:val="18"/>
                <w:szCs w:val="18"/>
                <w:lang w:val="en-US" w:eastAsia="tr-TR"/>
              </w:rPr>
            </w:pPr>
          </w:p>
        </w:tc>
      </w:tr>
      <w:tr w:rsidR="00D21469" w:rsidRPr="00E91599" w14:paraId="1474B69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DE3A81" w14:textId="77777777" w:rsidR="00D21469" w:rsidRPr="00E91599" w:rsidRDefault="00D21469" w:rsidP="007E509A">
            <w:pPr>
              <w:rPr>
                <w:b/>
                <w:sz w:val="18"/>
                <w:szCs w:val="18"/>
                <w:lang w:val="en-US"/>
              </w:rPr>
            </w:pPr>
            <w:r w:rsidRPr="00E91599">
              <w:rPr>
                <w:b/>
                <w:sz w:val="18"/>
                <w:szCs w:val="18"/>
                <w:lang w:val="en-US"/>
              </w:rPr>
              <w:t>BURDUR</w:t>
            </w:r>
            <w:r w:rsidRPr="00E91599">
              <w:rPr>
                <w:b/>
                <w:sz w:val="18"/>
                <w:szCs w:val="18"/>
                <w:lang w:val="en-US"/>
              </w:rPr>
              <w:br/>
              <w:t>(0 248)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7713F8" w14:textId="77777777" w:rsidR="00D21469" w:rsidRPr="00E91599" w:rsidRDefault="00D21469" w:rsidP="007E509A">
            <w:pPr>
              <w:rPr>
                <w:sz w:val="18"/>
                <w:szCs w:val="18"/>
                <w:lang w:val="en-US"/>
              </w:rPr>
            </w:pPr>
            <w:r w:rsidRPr="00E91599">
              <w:rPr>
                <w:sz w:val="18"/>
                <w:szCs w:val="18"/>
                <w:lang w:val="en-US"/>
              </w:rPr>
              <w:t>MEHMET ORAL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45F846"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524D7A"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731612" w14:textId="3D6E974C"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22655E" w14:textId="6C02AB32"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977CCC" w14:textId="5F70232F"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9B7A0C" w14:textId="77777777" w:rsidR="00D21469" w:rsidRPr="00E91599" w:rsidRDefault="004876E7" w:rsidP="007E509A">
            <w:pPr>
              <w:rPr>
                <w:sz w:val="18"/>
                <w:szCs w:val="18"/>
                <w:lang w:val="en-US"/>
              </w:rPr>
            </w:pPr>
            <w:hyperlink r:id="rId220" w:history="1">
              <w:r w:rsidR="00D21469" w:rsidRPr="00E91599">
                <w:rPr>
                  <w:sz w:val="18"/>
                  <w:szCs w:val="18"/>
                  <w:lang w:val="en-US"/>
                </w:rPr>
                <w:t>burdurmdr@afad.gov.tr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7A5F354" w14:textId="77777777" w:rsidR="00D21469" w:rsidRPr="00E91599" w:rsidRDefault="00D21469" w:rsidP="007E509A">
            <w:pPr>
              <w:rPr>
                <w:sz w:val="18"/>
                <w:szCs w:val="18"/>
                <w:lang w:val="en-US" w:eastAsia="tr-TR"/>
              </w:rPr>
            </w:pPr>
          </w:p>
        </w:tc>
      </w:tr>
      <w:tr w:rsidR="00D21469" w:rsidRPr="00E91599" w14:paraId="5F27203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8E3106" w14:textId="77777777" w:rsidR="00D21469" w:rsidRPr="00E91599" w:rsidRDefault="00D21469" w:rsidP="007E509A">
            <w:pPr>
              <w:rPr>
                <w:b/>
                <w:sz w:val="18"/>
                <w:szCs w:val="18"/>
                <w:lang w:val="en-US"/>
              </w:rPr>
            </w:pPr>
            <w:r w:rsidRPr="00E91599">
              <w:rPr>
                <w:b/>
                <w:sz w:val="18"/>
                <w:szCs w:val="18"/>
                <w:lang w:val="en-US"/>
              </w:rPr>
              <w:t>BURSA</w:t>
            </w:r>
            <w:r w:rsidRPr="00E91599">
              <w:rPr>
                <w:b/>
                <w:sz w:val="18"/>
                <w:szCs w:val="18"/>
                <w:lang w:val="en-US"/>
              </w:rPr>
              <w:br/>
              <w:t>(0 224)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FB8F6A" w14:textId="77777777" w:rsidR="00D21469" w:rsidRPr="00E91599" w:rsidRDefault="00D21469" w:rsidP="007E509A">
            <w:pPr>
              <w:rPr>
                <w:sz w:val="18"/>
                <w:szCs w:val="18"/>
                <w:lang w:val="en-US"/>
              </w:rPr>
            </w:pPr>
            <w:r w:rsidRPr="00E91599">
              <w:rPr>
                <w:sz w:val="18"/>
                <w:szCs w:val="18"/>
                <w:lang w:val="en-US"/>
              </w:rPr>
              <w:t>İBRAHİM TARI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B9C65A"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FB334D"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EBEB2F" w14:textId="622931CB"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AA5E96" w14:textId="16BCC047"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FB8BB7" w14:textId="56AF1B72" w:rsidR="00D21469" w:rsidRPr="00E91599" w:rsidRDefault="00D21469" w:rsidP="00E91599">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2BC2A0" w14:textId="77777777" w:rsidR="00D21469" w:rsidRPr="00E91599" w:rsidRDefault="004876E7" w:rsidP="007E509A">
            <w:pPr>
              <w:rPr>
                <w:sz w:val="18"/>
                <w:szCs w:val="18"/>
                <w:lang w:val="en-US"/>
              </w:rPr>
            </w:pPr>
            <w:hyperlink r:id="rId221" w:history="1">
              <w:r w:rsidR="00D21469" w:rsidRPr="00E91599">
                <w:rPr>
                  <w:sz w:val="18"/>
                  <w:szCs w:val="18"/>
                  <w:lang w:val="en-US"/>
                </w:rPr>
                <w:t>bursamdr@afad.gov.tr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7D6311E" w14:textId="77777777" w:rsidR="00D21469" w:rsidRPr="00E91599" w:rsidRDefault="00D21469" w:rsidP="007E509A">
            <w:pPr>
              <w:rPr>
                <w:sz w:val="18"/>
                <w:szCs w:val="18"/>
                <w:lang w:val="en-US" w:eastAsia="tr-TR"/>
              </w:rPr>
            </w:pPr>
          </w:p>
        </w:tc>
      </w:tr>
      <w:tr w:rsidR="00D21469" w:rsidRPr="00E91599" w14:paraId="0E4A8DB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0ADEE6" w14:textId="77777777" w:rsidR="00D21469" w:rsidRPr="00E91599" w:rsidRDefault="00D21469" w:rsidP="007E509A">
            <w:pPr>
              <w:rPr>
                <w:b/>
                <w:sz w:val="18"/>
                <w:szCs w:val="18"/>
                <w:lang w:val="en-US"/>
              </w:rPr>
            </w:pPr>
            <w:r w:rsidRPr="00E91599">
              <w:rPr>
                <w:b/>
                <w:sz w:val="18"/>
                <w:szCs w:val="18"/>
                <w:lang w:val="en-US"/>
              </w:rPr>
              <w:lastRenderedPageBreak/>
              <w:t>ÇANAKKALE</w:t>
            </w:r>
            <w:r w:rsidRPr="00E91599">
              <w:rPr>
                <w:b/>
                <w:sz w:val="18"/>
                <w:szCs w:val="18"/>
                <w:lang w:val="en-US"/>
              </w:rPr>
              <w:br/>
              <w:t>(0 286)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161B5B" w14:textId="77777777" w:rsidR="00D21469" w:rsidRPr="00E91599" w:rsidRDefault="00D21469" w:rsidP="007E509A">
            <w:pPr>
              <w:rPr>
                <w:sz w:val="18"/>
                <w:szCs w:val="18"/>
                <w:lang w:val="en-US"/>
              </w:rPr>
            </w:pPr>
            <w:r w:rsidRPr="00E91599">
              <w:rPr>
                <w:sz w:val="18"/>
                <w:szCs w:val="18"/>
                <w:lang w:val="en-US"/>
              </w:rPr>
              <w:t>ERDOĞAN ÇABUK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24715D"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1DC7A3"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80A3A9" w14:textId="4D2226C8" w:rsidR="00D21469" w:rsidRPr="00E91599" w:rsidRDefault="00D21469" w:rsidP="007E509A">
            <w:pPr>
              <w:rPr>
                <w:sz w:val="18"/>
                <w:szCs w:val="18"/>
                <w:lang w:val="en-US"/>
              </w:rPr>
            </w:pPr>
            <w:bookmarkStart w:id="119" w:name="_GoBack"/>
            <w:bookmarkEnd w:id="119"/>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137684" w14:textId="49AEACA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B683EA" w14:textId="0910197E"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EF794D" w14:textId="77777777" w:rsidR="00D21469" w:rsidRPr="00E91599" w:rsidRDefault="004876E7" w:rsidP="007E509A">
            <w:pPr>
              <w:rPr>
                <w:sz w:val="18"/>
                <w:szCs w:val="18"/>
                <w:lang w:val="en-US"/>
              </w:rPr>
            </w:pPr>
            <w:hyperlink r:id="rId222" w:history="1">
              <w:r w:rsidR="00D21469" w:rsidRPr="00E91599">
                <w:rPr>
                  <w:sz w:val="18"/>
                  <w:szCs w:val="18"/>
                  <w:lang w:val="en-US"/>
                </w:rPr>
                <w:t xml:space="preserve">çanakkalemdr@afad.gov.tr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10D823F" w14:textId="77777777" w:rsidR="00D21469" w:rsidRPr="00E91599" w:rsidRDefault="00D21469" w:rsidP="007E509A">
            <w:pPr>
              <w:rPr>
                <w:sz w:val="18"/>
                <w:szCs w:val="18"/>
                <w:lang w:val="en-US" w:eastAsia="tr-TR"/>
              </w:rPr>
            </w:pPr>
          </w:p>
        </w:tc>
      </w:tr>
      <w:tr w:rsidR="00D21469" w:rsidRPr="00E91599" w14:paraId="505EAEA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2B95B9" w14:textId="77777777" w:rsidR="00D21469" w:rsidRPr="00E91599" w:rsidRDefault="00D21469" w:rsidP="007E509A">
            <w:pPr>
              <w:rPr>
                <w:b/>
                <w:sz w:val="18"/>
                <w:szCs w:val="18"/>
                <w:lang w:val="en-US"/>
              </w:rPr>
            </w:pPr>
            <w:r w:rsidRPr="00E91599">
              <w:rPr>
                <w:b/>
                <w:sz w:val="18"/>
                <w:szCs w:val="18"/>
                <w:lang w:val="en-US"/>
              </w:rPr>
              <w:t>ÇANKIRI</w:t>
            </w:r>
            <w:r w:rsidRPr="00E91599">
              <w:rPr>
                <w:b/>
                <w:sz w:val="18"/>
                <w:szCs w:val="18"/>
                <w:lang w:val="en-US"/>
              </w:rPr>
              <w:br/>
              <w:t>(0 376)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1BB7CA" w14:textId="77777777" w:rsidR="00D21469" w:rsidRPr="00E91599" w:rsidRDefault="00D21469" w:rsidP="007E509A">
            <w:pPr>
              <w:rPr>
                <w:sz w:val="18"/>
                <w:szCs w:val="18"/>
                <w:lang w:val="en-US"/>
              </w:rPr>
            </w:pPr>
            <w:r w:rsidRPr="00E91599">
              <w:rPr>
                <w:sz w:val="18"/>
                <w:szCs w:val="18"/>
                <w:lang w:val="en-US"/>
              </w:rPr>
              <w:t>METİN ÇALIŞKAN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66BB90"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3674D4"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2CCA0D" w14:textId="4A87F8C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5010D0" w14:textId="77E29556"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A1EF54" w14:textId="3236B5A0"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67356B" w14:textId="77777777" w:rsidR="00D21469" w:rsidRPr="00E91599" w:rsidRDefault="004876E7" w:rsidP="007E509A">
            <w:pPr>
              <w:rPr>
                <w:sz w:val="18"/>
                <w:szCs w:val="18"/>
                <w:lang w:val="en-US"/>
              </w:rPr>
            </w:pPr>
            <w:hyperlink r:id="rId223" w:history="1">
              <w:r w:rsidR="00D21469" w:rsidRPr="00E91599">
                <w:rPr>
                  <w:sz w:val="18"/>
                  <w:szCs w:val="18"/>
                  <w:lang w:val="en-US"/>
                </w:rPr>
                <w:t>çankırımdr@afça.gov.tr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67923C8" w14:textId="77777777" w:rsidR="00D21469" w:rsidRPr="00E91599" w:rsidRDefault="00D21469" w:rsidP="007E509A">
            <w:pPr>
              <w:rPr>
                <w:sz w:val="18"/>
                <w:szCs w:val="18"/>
                <w:lang w:val="en-US" w:eastAsia="tr-TR"/>
              </w:rPr>
            </w:pPr>
          </w:p>
        </w:tc>
      </w:tr>
      <w:tr w:rsidR="00D21469" w:rsidRPr="00E91599" w14:paraId="1B659E0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5F5EA9" w14:textId="77777777" w:rsidR="00D21469" w:rsidRPr="00E91599" w:rsidRDefault="00D21469" w:rsidP="007E509A">
            <w:pPr>
              <w:rPr>
                <w:b/>
                <w:sz w:val="18"/>
                <w:szCs w:val="18"/>
                <w:lang w:val="en-US"/>
              </w:rPr>
            </w:pPr>
            <w:r w:rsidRPr="00E91599">
              <w:rPr>
                <w:b/>
                <w:sz w:val="18"/>
                <w:szCs w:val="18"/>
                <w:lang w:val="en-US"/>
              </w:rPr>
              <w:t>ÇORUM</w:t>
            </w:r>
            <w:r w:rsidRPr="00E91599">
              <w:rPr>
                <w:b/>
                <w:sz w:val="18"/>
                <w:szCs w:val="18"/>
                <w:lang w:val="en-US"/>
              </w:rPr>
              <w:br/>
              <w:t>(0 364)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BF6E5B" w14:textId="77777777" w:rsidR="00D21469" w:rsidRPr="00E91599" w:rsidRDefault="00D21469" w:rsidP="007E509A">
            <w:pPr>
              <w:rPr>
                <w:sz w:val="18"/>
                <w:szCs w:val="18"/>
                <w:lang w:val="en-US"/>
              </w:rPr>
            </w:pPr>
            <w:r w:rsidRPr="00E91599">
              <w:rPr>
                <w:sz w:val="18"/>
                <w:szCs w:val="18"/>
                <w:lang w:val="en-US"/>
              </w:rPr>
              <w:t>ELVAN KAYA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F987A6"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D5EF6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4E2540" w14:textId="7C09EC1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F7D234" w14:textId="1E108D5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47F973" w14:textId="5D5EEF56"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395B44" w14:textId="77777777" w:rsidR="00D21469" w:rsidRPr="00E91599" w:rsidRDefault="004876E7" w:rsidP="007E509A">
            <w:pPr>
              <w:rPr>
                <w:sz w:val="18"/>
                <w:szCs w:val="18"/>
                <w:lang w:val="en-US"/>
              </w:rPr>
            </w:pPr>
            <w:hyperlink r:id="rId224" w:history="1">
              <w:r w:rsidR="00D21469" w:rsidRPr="00E91599">
                <w:rPr>
                  <w:sz w:val="18"/>
                  <w:szCs w:val="18"/>
                  <w:lang w:val="en-US"/>
                </w:rPr>
                <w:t>çorummdr@afad.gov.tr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06EF2CD" w14:textId="77777777" w:rsidR="00D21469" w:rsidRPr="00E91599" w:rsidRDefault="00D21469" w:rsidP="007E509A">
            <w:pPr>
              <w:rPr>
                <w:sz w:val="18"/>
                <w:szCs w:val="18"/>
                <w:lang w:val="en-US" w:eastAsia="tr-TR"/>
              </w:rPr>
            </w:pPr>
          </w:p>
        </w:tc>
      </w:tr>
      <w:tr w:rsidR="00D21469" w:rsidRPr="00E91599" w14:paraId="4C2F2CB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6C608A" w14:textId="77777777" w:rsidR="00D21469" w:rsidRPr="00E91599" w:rsidRDefault="00D21469" w:rsidP="007E509A">
            <w:pPr>
              <w:rPr>
                <w:b/>
                <w:sz w:val="18"/>
                <w:szCs w:val="18"/>
                <w:lang w:val="en-US"/>
              </w:rPr>
            </w:pPr>
            <w:r w:rsidRPr="00E91599">
              <w:rPr>
                <w:b/>
                <w:sz w:val="18"/>
                <w:szCs w:val="18"/>
                <w:lang w:val="en-US"/>
              </w:rPr>
              <w:t>DENİZLİ</w:t>
            </w:r>
            <w:r w:rsidRPr="00E91599">
              <w:rPr>
                <w:b/>
                <w:sz w:val="18"/>
                <w:szCs w:val="18"/>
                <w:lang w:val="en-US"/>
              </w:rPr>
              <w:br/>
              <w:t>(0 258)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C05A7B" w14:textId="77777777" w:rsidR="00D21469" w:rsidRPr="00E91599" w:rsidRDefault="00D21469" w:rsidP="007E509A">
            <w:pPr>
              <w:rPr>
                <w:sz w:val="18"/>
                <w:szCs w:val="18"/>
                <w:lang w:val="en-US"/>
              </w:rPr>
            </w:pPr>
            <w:r w:rsidRPr="00E91599">
              <w:rPr>
                <w:sz w:val="18"/>
                <w:szCs w:val="18"/>
                <w:lang w:val="en-US"/>
              </w:rPr>
              <w:t>RECEP DEMİRCİ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5C2469"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ED9036"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C226B5" w14:textId="65B34230"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53C558" w14:textId="2057DC83"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C6A7C5" w14:textId="23B2E06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1F1280" w14:textId="77777777" w:rsidR="00D21469" w:rsidRPr="00E91599" w:rsidRDefault="004876E7" w:rsidP="007E509A">
            <w:pPr>
              <w:rPr>
                <w:sz w:val="18"/>
                <w:szCs w:val="18"/>
                <w:lang w:val="en-US"/>
              </w:rPr>
            </w:pPr>
            <w:hyperlink r:id="rId225" w:history="1">
              <w:r w:rsidR="00D21469" w:rsidRPr="00E91599">
                <w:rPr>
                  <w:sz w:val="18"/>
                  <w:szCs w:val="18"/>
                  <w:lang w:val="en-US"/>
                </w:rPr>
                <w:t>denizlimdr@afad.gov.tr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D157B7C" w14:textId="77777777" w:rsidR="00D21469" w:rsidRPr="00E91599" w:rsidRDefault="00D21469" w:rsidP="007E509A">
            <w:pPr>
              <w:rPr>
                <w:sz w:val="18"/>
                <w:szCs w:val="18"/>
                <w:lang w:val="en-US" w:eastAsia="tr-TR"/>
              </w:rPr>
            </w:pPr>
          </w:p>
        </w:tc>
      </w:tr>
      <w:tr w:rsidR="00D21469" w:rsidRPr="00E91599" w14:paraId="70020085"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D38588" w14:textId="77777777" w:rsidR="00D21469" w:rsidRPr="00E91599" w:rsidRDefault="00D21469" w:rsidP="007E509A">
            <w:pPr>
              <w:rPr>
                <w:b/>
                <w:sz w:val="18"/>
                <w:szCs w:val="18"/>
                <w:lang w:val="en-US"/>
              </w:rPr>
            </w:pPr>
            <w:r w:rsidRPr="00E91599">
              <w:rPr>
                <w:b/>
                <w:sz w:val="18"/>
                <w:szCs w:val="18"/>
                <w:lang w:val="en-US"/>
              </w:rPr>
              <w:t>BURDUR</w:t>
            </w:r>
            <w:r w:rsidRPr="00E91599">
              <w:rPr>
                <w:b/>
                <w:sz w:val="18"/>
                <w:szCs w:val="18"/>
                <w:lang w:val="en-US"/>
              </w:rPr>
              <w:br/>
              <w:t>(0 248)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B68174" w14:textId="77777777" w:rsidR="00D21469" w:rsidRPr="00E91599" w:rsidRDefault="00D21469" w:rsidP="007E509A">
            <w:pPr>
              <w:rPr>
                <w:sz w:val="18"/>
                <w:szCs w:val="18"/>
                <w:lang w:val="en-US"/>
              </w:rPr>
            </w:pPr>
            <w:r w:rsidRPr="00E91599">
              <w:rPr>
                <w:sz w:val="18"/>
                <w:szCs w:val="18"/>
                <w:lang w:val="en-US"/>
              </w:rPr>
              <w:t>MEHMET ORAL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91312E"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189D3B"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54D372" w14:textId="7BFE7BF8"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0B5A6" w14:textId="5D6B6494"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85773F" w14:textId="28FF18E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C92D6" w14:textId="77777777" w:rsidR="00D21469" w:rsidRPr="00E91599" w:rsidRDefault="004876E7" w:rsidP="007E509A">
            <w:pPr>
              <w:rPr>
                <w:sz w:val="18"/>
                <w:szCs w:val="18"/>
                <w:lang w:val="en-US"/>
              </w:rPr>
            </w:pPr>
            <w:hyperlink r:id="rId226" w:history="1">
              <w:r w:rsidR="00D21469" w:rsidRPr="00E91599">
                <w:rPr>
                  <w:sz w:val="18"/>
                  <w:szCs w:val="18"/>
                  <w:lang w:val="en-US"/>
                </w:rPr>
                <w:t>burdurmdr@afad.gov.tr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8DA0BC3" w14:textId="77777777" w:rsidR="00D21469" w:rsidRPr="00E91599" w:rsidRDefault="00D21469" w:rsidP="007E509A">
            <w:pPr>
              <w:rPr>
                <w:sz w:val="18"/>
                <w:szCs w:val="18"/>
                <w:lang w:val="en-US" w:eastAsia="tr-TR"/>
              </w:rPr>
            </w:pPr>
          </w:p>
        </w:tc>
      </w:tr>
      <w:tr w:rsidR="00D21469" w:rsidRPr="00E91599" w14:paraId="75693F80"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DACF80" w14:textId="77777777" w:rsidR="00D21469" w:rsidRPr="00E91599" w:rsidRDefault="00D21469" w:rsidP="007E509A">
            <w:pPr>
              <w:rPr>
                <w:b/>
                <w:sz w:val="18"/>
                <w:szCs w:val="18"/>
                <w:lang w:val="en-US"/>
              </w:rPr>
            </w:pPr>
            <w:r w:rsidRPr="00E91599">
              <w:rPr>
                <w:b/>
                <w:sz w:val="18"/>
                <w:szCs w:val="18"/>
                <w:lang w:val="en-US"/>
              </w:rPr>
              <w:t>BURSA</w:t>
            </w:r>
            <w:r w:rsidRPr="00E91599">
              <w:rPr>
                <w:b/>
                <w:sz w:val="18"/>
                <w:szCs w:val="18"/>
                <w:lang w:val="en-US"/>
              </w:rPr>
              <w:br/>
              <w:t>(0 224)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572B9B" w14:textId="77777777" w:rsidR="00D21469" w:rsidRPr="00E91599" w:rsidRDefault="00D21469" w:rsidP="007E509A">
            <w:pPr>
              <w:rPr>
                <w:sz w:val="18"/>
                <w:szCs w:val="18"/>
                <w:lang w:val="en-US"/>
              </w:rPr>
            </w:pPr>
            <w:r w:rsidRPr="00E91599">
              <w:rPr>
                <w:sz w:val="18"/>
                <w:szCs w:val="18"/>
                <w:lang w:val="en-US"/>
              </w:rPr>
              <w:t>İBRAHİM TARI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30A56F"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47822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5891CC" w14:textId="4F44350A"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DDF61C" w14:textId="70A3997D"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375015" w14:textId="6CE6E31C"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083383" w14:textId="77777777" w:rsidR="00D21469" w:rsidRPr="00E91599" w:rsidRDefault="004876E7" w:rsidP="007E509A">
            <w:pPr>
              <w:rPr>
                <w:sz w:val="18"/>
                <w:szCs w:val="18"/>
                <w:lang w:val="en-US"/>
              </w:rPr>
            </w:pPr>
            <w:hyperlink r:id="rId227" w:history="1">
              <w:r w:rsidR="00D21469" w:rsidRPr="00E91599">
                <w:rPr>
                  <w:sz w:val="18"/>
                  <w:szCs w:val="18"/>
                  <w:lang w:val="en-US"/>
                </w:rPr>
                <w:t>bursamdr@afad.gov.tr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AACE210" w14:textId="77777777" w:rsidR="00D21469" w:rsidRPr="00E91599" w:rsidRDefault="00D21469" w:rsidP="007E509A">
            <w:pPr>
              <w:rPr>
                <w:sz w:val="18"/>
                <w:szCs w:val="18"/>
                <w:lang w:val="en-US" w:eastAsia="tr-TR"/>
              </w:rPr>
            </w:pPr>
          </w:p>
        </w:tc>
      </w:tr>
      <w:tr w:rsidR="00D21469" w:rsidRPr="00E91599" w14:paraId="55B8D2B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B5FA79" w14:textId="77777777" w:rsidR="00D21469" w:rsidRPr="00E91599" w:rsidRDefault="00D21469" w:rsidP="007E509A">
            <w:pPr>
              <w:rPr>
                <w:b/>
                <w:sz w:val="18"/>
                <w:szCs w:val="18"/>
                <w:lang w:val="en-US"/>
              </w:rPr>
            </w:pPr>
            <w:r w:rsidRPr="00E91599">
              <w:rPr>
                <w:b/>
                <w:sz w:val="18"/>
                <w:szCs w:val="18"/>
                <w:lang w:val="en-US"/>
              </w:rPr>
              <w:t>ÇANAKKALE</w:t>
            </w:r>
            <w:r w:rsidRPr="00E91599">
              <w:rPr>
                <w:b/>
                <w:sz w:val="18"/>
                <w:szCs w:val="18"/>
                <w:lang w:val="en-US"/>
              </w:rPr>
              <w:br/>
              <w:t>(0 286)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56E03B" w14:textId="77777777" w:rsidR="00D21469" w:rsidRPr="00E91599" w:rsidRDefault="00D21469" w:rsidP="007E509A">
            <w:pPr>
              <w:rPr>
                <w:sz w:val="18"/>
                <w:szCs w:val="18"/>
                <w:lang w:val="en-US"/>
              </w:rPr>
            </w:pPr>
            <w:r w:rsidRPr="00E91599">
              <w:rPr>
                <w:sz w:val="18"/>
                <w:szCs w:val="18"/>
                <w:lang w:val="en-US"/>
              </w:rPr>
              <w:t>ERDOĞAN ÇABUK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E4FCF8"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C97F2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1FB278" w14:textId="3F7795F1"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0E5B2B" w14:textId="32E96940"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CC5598" w14:textId="06B39861"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FC5AF2" w14:textId="77777777" w:rsidR="00D21469" w:rsidRPr="00E91599" w:rsidRDefault="004876E7" w:rsidP="007E509A">
            <w:pPr>
              <w:rPr>
                <w:sz w:val="18"/>
                <w:szCs w:val="18"/>
                <w:lang w:val="en-US"/>
              </w:rPr>
            </w:pPr>
            <w:hyperlink r:id="rId228" w:history="1">
              <w:r w:rsidR="00D21469" w:rsidRPr="00E91599">
                <w:rPr>
                  <w:sz w:val="18"/>
                  <w:szCs w:val="18"/>
                  <w:lang w:val="en-US"/>
                </w:rPr>
                <w:t xml:space="preserve">çanakkalemdr@afad.gov.tr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539CEA1" w14:textId="77777777" w:rsidR="00D21469" w:rsidRPr="00E91599" w:rsidRDefault="00D21469" w:rsidP="007E509A">
            <w:pPr>
              <w:rPr>
                <w:sz w:val="18"/>
                <w:szCs w:val="18"/>
                <w:lang w:val="en-US" w:eastAsia="tr-TR"/>
              </w:rPr>
            </w:pPr>
          </w:p>
        </w:tc>
      </w:tr>
      <w:tr w:rsidR="00D21469" w:rsidRPr="00E91599" w14:paraId="667A7CD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78F40D" w14:textId="77777777" w:rsidR="00D21469" w:rsidRPr="00E91599" w:rsidRDefault="00D21469" w:rsidP="007E509A">
            <w:pPr>
              <w:rPr>
                <w:b/>
                <w:sz w:val="18"/>
                <w:szCs w:val="18"/>
                <w:lang w:val="en-US"/>
              </w:rPr>
            </w:pPr>
            <w:r w:rsidRPr="00E91599">
              <w:rPr>
                <w:b/>
                <w:sz w:val="18"/>
                <w:szCs w:val="18"/>
                <w:lang w:val="en-US"/>
              </w:rPr>
              <w:t>ÇANKIRI</w:t>
            </w:r>
            <w:r w:rsidRPr="00E91599">
              <w:rPr>
                <w:b/>
                <w:sz w:val="18"/>
                <w:szCs w:val="18"/>
                <w:lang w:val="en-US"/>
              </w:rPr>
              <w:br/>
              <w:t>(0 376)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375F53" w14:textId="77777777" w:rsidR="00D21469" w:rsidRPr="00E91599" w:rsidRDefault="00D21469" w:rsidP="007E509A">
            <w:pPr>
              <w:rPr>
                <w:sz w:val="18"/>
                <w:szCs w:val="18"/>
                <w:lang w:val="en-US"/>
              </w:rPr>
            </w:pPr>
            <w:r w:rsidRPr="00E91599">
              <w:rPr>
                <w:sz w:val="18"/>
                <w:szCs w:val="18"/>
                <w:lang w:val="en-US"/>
              </w:rPr>
              <w:t>METİN ÇALIŞKAN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50F3BA" w14:textId="77777777" w:rsidR="00D21469" w:rsidRPr="00E91599" w:rsidRDefault="00D21469" w:rsidP="007E509A">
            <w:pPr>
              <w:rPr>
                <w:sz w:val="18"/>
                <w:szCs w:val="18"/>
                <w:lang w:val="en-US"/>
              </w:rPr>
            </w:pPr>
            <w:r w:rsidRPr="00E91599">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A31B15" w14:textId="77777777" w:rsidR="00D21469" w:rsidRPr="00E91599" w:rsidRDefault="00D21469" w:rsidP="007E509A">
            <w:pPr>
              <w:rPr>
                <w:sz w:val="18"/>
                <w:szCs w:val="18"/>
                <w:lang w:val="en-US"/>
              </w:rPr>
            </w:pPr>
            <w:r w:rsidRPr="00E91599">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52DFD9" w14:textId="432181A5" w:rsidR="00D21469" w:rsidRPr="00E91599"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628543" w14:textId="06248C28" w:rsidR="00D21469" w:rsidRPr="00E91599"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9F37E0" w14:textId="69C00249" w:rsidR="00D21469" w:rsidRPr="00E91599"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2F72B9" w14:textId="77777777" w:rsidR="00D21469" w:rsidRPr="00E91599" w:rsidRDefault="004876E7" w:rsidP="007E509A">
            <w:pPr>
              <w:rPr>
                <w:sz w:val="18"/>
                <w:szCs w:val="18"/>
                <w:lang w:val="en-US"/>
              </w:rPr>
            </w:pPr>
            <w:hyperlink r:id="rId229" w:history="1">
              <w:r w:rsidR="00D21469" w:rsidRPr="00E91599">
                <w:rPr>
                  <w:sz w:val="18"/>
                  <w:szCs w:val="18"/>
                  <w:lang w:val="en-US"/>
                </w:rPr>
                <w:t>çankırımdr@afça.gov.tr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A51280F" w14:textId="77777777" w:rsidR="00D21469" w:rsidRPr="00E91599" w:rsidRDefault="00D21469" w:rsidP="007E509A">
            <w:pPr>
              <w:rPr>
                <w:sz w:val="18"/>
                <w:szCs w:val="18"/>
                <w:lang w:val="en-US" w:eastAsia="tr-TR"/>
              </w:rPr>
            </w:pPr>
          </w:p>
        </w:tc>
      </w:tr>
      <w:tr w:rsidR="00D21469" w:rsidRPr="0016363E" w14:paraId="670A8AF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156469" w14:textId="77777777" w:rsidR="00D21469" w:rsidRPr="0016363E" w:rsidRDefault="00D21469" w:rsidP="007E509A">
            <w:pPr>
              <w:rPr>
                <w:b/>
                <w:sz w:val="18"/>
                <w:szCs w:val="18"/>
                <w:lang w:val="en-US"/>
              </w:rPr>
            </w:pPr>
            <w:r w:rsidRPr="0016363E">
              <w:rPr>
                <w:b/>
                <w:sz w:val="18"/>
                <w:szCs w:val="18"/>
                <w:lang w:val="en-US"/>
              </w:rPr>
              <w:t>ÇORUM</w:t>
            </w:r>
            <w:r w:rsidRPr="0016363E">
              <w:rPr>
                <w:b/>
                <w:sz w:val="18"/>
                <w:szCs w:val="18"/>
                <w:lang w:val="en-US"/>
              </w:rPr>
              <w:br/>
              <w:t>(0 364)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B9CB1D" w14:textId="77777777" w:rsidR="00D21469" w:rsidRPr="0016363E" w:rsidRDefault="00D21469" w:rsidP="007E509A">
            <w:pPr>
              <w:rPr>
                <w:sz w:val="18"/>
                <w:szCs w:val="18"/>
                <w:lang w:val="en-US"/>
              </w:rPr>
            </w:pPr>
            <w:r w:rsidRPr="0016363E">
              <w:rPr>
                <w:sz w:val="18"/>
                <w:szCs w:val="18"/>
                <w:lang w:val="en-US"/>
              </w:rPr>
              <w:t>ELVAN KAYA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B1EF80"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3DE4C8"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7E99FB" w14:textId="603CE02E"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E61D67" w14:textId="3B20467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02F5DA" w14:textId="777769BC"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9E625F" w14:textId="77777777" w:rsidR="00D21469" w:rsidRPr="0016363E" w:rsidRDefault="004876E7" w:rsidP="007E509A">
            <w:pPr>
              <w:rPr>
                <w:sz w:val="18"/>
                <w:szCs w:val="18"/>
                <w:lang w:val="en-US"/>
              </w:rPr>
            </w:pPr>
            <w:hyperlink r:id="rId230" w:history="1">
              <w:r w:rsidR="00D21469" w:rsidRPr="0016363E">
                <w:rPr>
                  <w:sz w:val="18"/>
                  <w:szCs w:val="18"/>
                  <w:lang w:val="en-US"/>
                </w:rPr>
                <w:t>çorummdr@afad.gov.tr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4309680" w14:textId="77777777" w:rsidR="00D21469" w:rsidRPr="0016363E" w:rsidRDefault="00D21469" w:rsidP="007E509A">
            <w:pPr>
              <w:rPr>
                <w:sz w:val="18"/>
                <w:szCs w:val="18"/>
                <w:lang w:val="en-US" w:eastAsia="tr-TR"/>
              </w:rPr>
            </w:pPr>
          </w:p>
        </w:tc>
      </w:tr>
      <w:tr w:rsidR="00D21469" w:rsidRPr="0016363E" w14:paraId="13DCD81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82C143" w14:textId="77777777" w:rsidR="00D21469" w:rsidRPr="0016363E" w:rsidRDefault="00D21469" w:rsidP="007E509A">
            <w:pPr>
              <w:rPr>
                <w:b/>
                <w:sz w:val="18"/>
                <w:szCs w:val="18"/>
                <w:lang w:val="en-US"/>
              </w:rPr>
            </w:pPr>
            <w:r w:rsidRPr="0016363E">
              <w:rPr>
                <w:b/>
                <w:sz w:val="18"/>
                <w:szCs w:val="18"/>
                <w:lang w:val="en-US"/>
              </w:rPr>
              <w:t>DENİZLİ</w:t>
            </w:r>
            <w:r w:rsidRPr="0016363E">
              <w:rPr>
                <w:b/>
                <w:sz w:val="18"/>
                <w:szCs w:val="18"/>
                <w:lang w:val="en-US"/>
              </w:rPr>
              <w:br/>
              <w:t>(0 258)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3CE768" w14:textId="77777777" w:rsidR="00D21469" w:rsidRPr="0016363E" w:rsidRDefault="00D21469" w:rsidP="007E509A">
            <w:pPr>
              <w:rPr>
                <w:sz w:val="18"/>
                <w:szCs w:val="18"/>
                <w:lang w:val="en-US"/>
              </w:rPr>
            </w:pPr>
            <w:r w:rsidRPr="0016363E">
              <w:rPr>
                <w:sz w:val="18"/>
                <w:szCs w:val="18"/>
                <w:lang w:val="en-US"/>
              </w:rPr>
              <w:t>RECEP DEMİRCİ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863FDF"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4D259B"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A86BBF" w14:textId="0825ACF6"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3A6052" w14:textId="0528C54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8DECD9" w14:textId="1A713C7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C4307A" w14:textId="77777777" w:rsidR="00D21469" w:rsidRPr="0016363E" w:rsidRDefault="004876E7" w:rsidP="007E509A">
            <w:pPr>
              <w:rPr>
                <w:sz w:val="18"/>
                <w:szCs w:val="18"/>
                <w:lang w:val="en-US"/>
              </w:rPr>
            </w:pPr>
            <w:hyperlink r:id="rId231" w:history="1">
              <w:r w:rsidR="00D21469" w:rsidRPr="0016363E">
                <w:rPr>
                  <w:sz w:val="18"/>
                  <w:szCs w:val="18"/>
                  <w:lang w:val="en-US"/>
                </w:rPr>
                <w:t>denizlimdr@afad.gov.tr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1848486" w14:textId="77777777" w:rsidR="00D21469" w:rsidRPr="0016363E" w:rsidRDefault="00D21469" w:rsidP="007E509A">
            <w:pPr>
              <w:rPr>
                <w:sz w:val="18"/>
                <w:szCs w:val="18"/>
                <w:lang w:val="en-US" w:eastAsia="tr-TR"/>
              </w:rPr>
            </w:pPr>
          </w:p>
        </w:tc>
      </w:tr>
      <w:tr w:rsidR="00D21469" w:rsidRPr="0016363E" w14:paraId="64A0685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5B4BF8" w14:textId="77777777" w:rsidR="00D21469" w:rsidRPr="0016363E" w:rsidRDefault="00D21469" w:rsidP="007E509A">
            <w:pPr>
              <w:rPr>
                <w:b/>
                <w:sz w:val="18"/>
                <w:szCs w:val="18"/>
                <w:lang w:val="en-US"/>
              </w:rPr>
            </w:pPr>
            <w:r w:rsidRPr="0016363E">
              <w:rPr>
                <w:b/>
                <w:sz w:val="18"/>
                <w:szCs w:val="18"/>
                <w:lang w:val="en-US"/>
              </w:rPr>
              <w:t>DİYARBAKIR</w:t>
            </w:r>
            <w:r w:rsidRPr="0016363E">
              <w:rPr>
                <w:b/>
                <w:sz w:val="18"/>
                <w:szCs w:val="18"/>
                <w:lang w:val="en-US"/>
              </w:rPr>
              <w:br/>
              <w:t>(0 412)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7E197F" w14:textId="77777777" w:rsidR="00D21469" w:rsidRPr="0016363E" w:rsidRDefault="00D21469" w:rsidP="007E509A">
            <w:pPr>
              <w:rPr>
                <w:sz w:val="18"/>
                <w:szCs w:val="18"/>
                <w:lang w:val="en-US"/>
              </w:rPr>
            </w:pPr>
            <w:r w:rsidRPr="0016363E">
              <w:rPr>
                <w:sz w:val="18"/>
                <w:szCs w:val="18"/>
                <w:lang w:val="en-US"/>
              </w:rPr>
              <w:t>SONER TÜTER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A5040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7CFFE"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130223" w14:textId="52BD113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45E1C3" w14:textId="5EC8A70A"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F2E900" w14:textId="2868FD42"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E1AC3E" w14:textId="77777777" w:rsidR="00D21469" w:rsidRPr="0016363E" w:rsidRDefault="004876E7" w:rsidP="007E509A">
            <w:pPr>
              <w:rPr>
                <w:sz w:val="18"/>
                <w:szCs w:val="18"/>
                <w:lang w:val="en-US"/>
              </w:rPr>
            </w:pPr>
            <w:hyperlink r:id="rId232" w:history="1">
              <w:r w:rsidR="00D21469" w:rsidRPr="0016363E">
                <w:rPr>
                  <w:sz w:val="18"/>
                  <w:szCs w:val="18"/>
                  <w:lang w:val="en-US"/>
                </w:rPr>
                <w:t>diyarbakırmdr@afad.gov.tr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B99C17B" w14:textId="77777777" w:rsidR="00D21469" w:rsidRPr="0016363E" w:rsidRDefault="00D21469" w:rsidP="007E509A">
            <w:pPr>
              <w:rPr>
                <w:sz w:val="18"/>
                <w:szCs w:val="18"/>
                <w:lang w:val="en-US" w:eastAsia="tr-TR"/>
              </w:rPr>
            </w:pPr>
          </w:p>
        </w:tc>
      </w:tr>
      <w:tr w:rsidR="00D21469" w:rsidRPr="0016363E" w14:paraId="0C1EDB3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D0D26F" w14:textId="77777777" w:rsidR="00D21469" w:rsidRPr="0016363E" w:rsidRDefault="00D21469" w:rsidP="007E509A">
            <w:pPr>
              <w:rPr>
                <w:b/>
                <w:sz w:val="18"/>
                <w:szCs w:val="18"/>
                <w:lang w:val="en-US"/>
              </w:rPr>
            </w:pPr>
            <w:r w:rsidRPr="0016363E">
              <w:rPr>
                <w:b/>
                <w:sz w:val="18"/>
                <w:szCs w:val="18"/>
                <w:lang w:val="en-US"/>
              </w:rPr>
              <w:t>EDİRNE</w:t>
            </w:r>
            <w:r w:rsidRPr="0016363E">
              <w:rPr>
                <w:b/>
                <w:sz w:val="18"/>
                <w:szCs w:val="18"/>
                <w:lang w:val="en-US"/>
              </w:rPr>
              <w:br/>
              <w:t>(0 284)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25E8ED" w14:textId="77777777" w:rsidR="00D21469" w:rsidRPr="0016363E" w:rsidRDefault="00D21469" w:rsidP="007E509A">
            <w:pPr>
              <w:rPr>
                <w:sz w:val="18"/>
                <w:szCs w:val="18"/>
                <w:lang w:val="en-US"/>
              </w:rPr>
            </w:pPr>
            <w:r w:rsidRPr="0016363E">
              <w:rPr>
                <w:sz w:val="18"/>
                <w:szCs w:val="18"/>
                <w:lang w:val="en-US"/>
              </w:rPr>
              <w:t xml:space="preserve">ERDOĞAN VESEK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65CF00"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C2F310"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F39245" w14:textId="2BC51C6F"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3F124C" w14:textId="4693B64A"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ADAE0D" w14:textId="3A4A11A5"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FAE44A" w14:textId="77777777" w:rsidR="00D21469" w:rsidRPr="0016363E" w:rsidRDefault="004876E7" w:rsidP="007E509A">
            <w:pPr>
              <w:rPr>
                <w:sz w:val="18"/>
                <w:szCs w:val="18"/>
                <w:lang w:val="en-US"/>
              </w:rPr>
            </w:pPr>
            <w:hyperlink r:id="rId233" w:history="1">
              <w:r w:rsidR="00D21469" w:rsidRPr="0016363E">
                <w:rPr>
                  <w:sz w:val="18"/>
                  <w:szCs w:val="18"/>
                  <w:lang w:val="en-US"/>
                </w:rPr>
                <w:t>edirnemdr@afad.gov.tr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A14D43B" w14:textId="77777777" w:rsidR="00D21469" w:rsidRPr="0016363E" w:rsidRDefault="00D21469" w:rsidP="007E509A">
            <w:pPr>
              <w:rPr>
                <w:sz w:val="18"/>
                <w:szCs w:val="18"/>
                <w:lang w:val="en-US" w:eastAsia="tr-TR"/>
              </w:rPr>
            </w:pPr>
          </w:p>
        </w:tc>
      </w:tr>
      <w:tr w:rsidR="00D21469" w:rsidRPr="0016363E" w14:paraId="4636D02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CB8EBE" w14:textId="77777777" w:rsidR="00D21469" w:rsidRPr="0016363E" w:rsidRDefault="00D21469" w:rsidP="007E509A">
            <w:pPr>
              <w:rPr>
                <w:b/>
                <w:sz w:val="18"/>
                <w:szCs w:val="18"/>
                <w:lang w:val="en-US"/>
              </w:rPr>
            </w:pPr>
            <w:r w:rsidRPr="0016363E">
              <w:rPr>
                <w:b/>
                <w:sz w:val="18"/>
                <w:szCs w:val="18"/>
                <w:lang w:val="en-US"/>
              </w:rPr>
              <w:lastRenderedPageBreak/>
              <w:t>ELAZIĞ</w:t>
            </w:r>
            <w:r w:rsidRPr="0016363E">
              <w:rPr>
                <w:b/>
                <w:sz w:val="18"/>
                <w:szCs w:val="18"/>
                <w:lang w:val="en-US"/>
              </w:rPr>
              <w:br/>
              <w:t>(0 424)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2FBB62" w14:textId="77777777" w:rsidR="00D21469" w:rsidRPr="0016363E" w:rsidRDefault="00D21469" w:rsidP="007E509A">
            <w:pPr>
              <w:rPr>
                <w:sz w:val="18"/>
                <w:szCs w:val="18"/>
                <w:lang w:val="en-US"/>
              </w:rPr>
            </w:pPr>
            <w:r w:rsidRPr="0016363E">
              <w:rPr>
                <w:sz w:val="18"/>
                <w:szCs w:val="18"/>
                <w:lang w:val="en-US"/>
              </w:rPr>
              <w:t>İHSAN GÖRGÖZ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346675"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4B77C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3E44D6" w14:textId="4E8F6252"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3AD24" w14:textId="1CC8631F"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763166" w14:textId="43E0A936"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51B812" w14:textId="77777777" w:rsidR="00D21469" w:rsidRPr="0016363E" w:rsidRDefault="004876E7" w:rsidP="007E509A">
            <w:pPr>
              <w:rPr>
                <w:sz w:val="18"/>
                <w:szCs w:val="18"/>
                <w:lang w:val="en-US"/>
              </w:rPr>
            </w:pPr>
            <w:hyperlink r:id="rId234" w:history="1">
              <w:r w:rsidR="00D21469" w:rsidRPr="0016363E">
                <w:rPr>
                  <w:sz w:val="18"/>
                  <w:szCs w:val="18"/>
                  <w:lang w:val="en-US"/>
                </w:rPr>
                <w:t>elazığmdr@afad.gov.tr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20F7637" w14:textId="77777777" w:rsidR="00D21469" w:rsidRPr="0016363E" w:rsidRDefault="00D21469" w:rsidP="007E509A">
            <w:pPr>
              <w:rPr>
                <w:sz w:val="18"/>
                <w:szCs w:val="18"/>
                <w:lang w:val="en-US" w:eastAsia="tr-TR"/>
              </w:rPr>
            </w:pPr>
          </w:p>
        </w:tc>
      </w:tr>
      <w:tr w:rsidR="00D21469" w:rsidRPr="0016363E" w14:paraId="615091F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DB6C03" w14:textId="77777777" w:rsidR="00D21469" w:rsidRPr="0016363E" w:rsidRDefault="00D21469" w:rsidP="007E509A">
            <w:pPr>
              <w:rPr>
                <w:b/>
                <w:sz w:val="18"/>
                <w:szCs w:val="18"/>
                <w:lang w:val="en-US"/>
              </w:rPr>
            </w:pPr>
            <w:r w:rsidRPr="0016363E">
              <w:rPr>
                <w:b/>
                <w:sz w:val="18"/>
                <w:szCs w:val="18"/>
                <w:lang w:val="en-US"/>
              </w:rPr>
              <w:t>ERZİNCAN</w:t>
            </w:r>
            <w:r w:rsidRPr="0016363E">
              <w:rPr>
                <w:b/>
                <w:sz w:val="18"/>
                <w:szCs w:val="18"/>
                <w:lang w:val="en-US"/>
              </w:rPr>
              <w:br/>
              <w:t>(0 446)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CB89C0" w14:textId="77777777" w:rsidR="00D21469" w:rsidRPr="0016363E" w:rsidRDefault="00D21469" w:rsidP="007E509A">
            <w:pPr>
              <w:rPr>
                <w:sz w:val="18"/>
                <w:szCs w:val="18"/>
                <w:lang w:val="en-US"/>
              </w:rPr>
            </w:pPr>
            <w:r w:rsidRPr="0016363E">
              <w:rPr>
                <w:sz w:val="18"/>
                <w:szCs w:val="18"/>
                <w:lang w:val="en-US"/>
              </w:rPr>
              <w:t xml:space="preserve">SELAMİ MUTLU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082B6"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535289"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924A7A" w14:textId="1BFA24A8"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401C0F" w14:textId="55724627"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816150" w14:textId="6DBBB742"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7F092F" w14:textId="77777777" w:rsidR="00D21469" w:rsidRPr="0016363E" w:rsidRDefault="004876E7" w:rsidP="007E509A">
            <w:pPr>
              <w:rPr>
                <w:sz w:val="18"/>
                <w:szCs w:val="18"/>
                <w:lang w:val="en-US"/>
              </w:rPr>
            </w:pPr>
            <w:hyperlink r:id="rId235" w:history="1">
              <w:r w:rsidR="00D21469" w:rsidRPr="0016363E">
                <w:rPr>
                  <w:sz w:val="18"/>
                  <w:szCs w:val="18"/>
                  <w:lang w:val="en-US"/>
                </w:rPr>
                <w:t>erzincanmdr@afad.gov.tr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3904915" w14:textId="77777777" w:rsidR="00D21469" w:rsidRPr="0016363E" w:rsidRDefault="00D21469" w:rsidP="007E509A">
            <w:pPr>
              <w:rPr>
                <w:sz w:val="18"/>
                <w:szCs w:val="18"/>
                <w:lang w:val="en-US" w:eastAsia="tr-TR"/>
              </w:rPr>
            </w:pPr>
          </w:p>
        </w:tc>
      </w:tr>
      <w:tr w:rsidR="00D21469" w:rsidRPr="0016363E" w14:paraId="05702A3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FC29FC" w14:textId="77777777" w:rsidR="00D21469" w:rsidRPr="0016363E" w:rsidRDefault="00D21469" w:rsidP="007E509A">
            <w:pPr>
              <w:rPr>
                <w:b/>
                <w:sz w:val="18"/>
                <w:szCs w:val="18"/>
                <w:lang w:val="en-US"/>
              </w:rPr>
            </w:pPr>
            <w:r w:rsidRPr="0016363E">
              <w:rPr>
                <w:b/>
                <w:sz w:val="18"/>
                <w:szCs w:val="18"/>
                <w:lang w:val="en-US"/>
              </w:rPr>
              <w:t>ERZURUM</w:t>
            </w:r>
            <w:r w:rsidRPr="0016363E">
              <w:rPr>
                <w:b/>
                <w:sz w:val="18"/>
                <w:szCs w:val="18"/>
                <w:lang w:val="en-US"/>
              </w:rPr>
              <w:br/>
              <w:t>(0 442)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E39B69" w14:textId="77777777" w:rsidR="00D21469" w:rsidRPr="0016363E" w:rsidRDefault="00D21469" w:rsidP="007E509A">
            <w:pPr>
              <w:rPr>
                <w:sz w:val="18"/>
                <w:szCs w:val="18"/>
                <w:lang w:val="en-US"/>
              </w:rPr>
            </w:pPr>
            <w:r w:rsidRPr="0016363E">
              <w:rPr>
                <w:sz w:val="18"/>
                <w:szCs w:val="18"/>
                <w:lang w:val="en-US"/>
              </w:rPr>
              <w:t>ABDURRAHMAN AKTÜRK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CDF684"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770AF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EC2D25" w14:textId="1132D837"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8CE3F9" w14:textId="1764CDAB"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1280ED" w14:textId="665CF661"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E8EA27" w14:textId="77777777" w:rsidR="00D21469" w:rsidRPr="0016363E" w:rsidRDefault="004876E7" w:rsidP="007E509A">
            <w:pPr>
              <w:rPr>
                <w:sz w:val="18"/>
                <w:szCs w:val="18"/>
                <w:lang w:val="en-US"/>
              </w:rPr>
            </w:pPr>
            <w:hyperlink r:id="rId236" w:history="1">
              <w:r w:rsidR="00D21469" w:rsidRPr="0016363E">
                <w:rPr>
                  <w:sz w:val="18"/>
                  <w:szCs w:val="18"/>
                  <w:lang w:val="en-US"/>
                </w:rPr>
                <w:t xml:space="preserve">erzurummdr@afad.gov.tr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26B9CEE" w14:textId="77777777" w:rsidR="00D21469" w:rsidRPr="0016363E" w:rsidRDefault="00D21469" w:rsidP="007E509A">
            <w:pPr>
              <w:rPr>
                <w:sz w:val="18"/>
                <w:szCs w:val="18"/>
                <w:lang w:val="en-US" w:eastAsia="tr-TR"/>
              </w:rPr>
            </w:pPr>
          </w:p>
        </w:tc>
      </w:tr>
      <w:tr w:rsidR="00D21469" w:rsidRPr="0016363E" w14:paraId="77C5A4B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10F61F" w14:textId="77777777" w:rsidR="00D21469" w:rsidRPr="0016363E" w:rsidRDefault="00D21469" w:rsidP="007E509A">
            <w:pPr>
              <w:rPr>
                <w:b/>
                <w:sz w:val="18"/>
                <w:szCs w:val="18"/>
                <w:lang w:val="en-US"/>
              </w:rPr>
            </w:pPr>
            <w:r w:rsidRPr="0016363E">
              <w:rPr>
                <w:b/>
                <w:sz w:val="18"/>
                <w:szCs w:val="18"/>
                <w:lang w:val="en-US"/>
              </w:rPr>
              <w:t>ESKİŞEHİR</w:t>
            </w:r>
            <w:r w:rsidRPr="0016363E">
              <w:rPr>
                <w:b/>
                <w:sz w:val="18"/>
                <w:szCs w:val="18"/>
                <w:lang w:val="en-US"/>
              </w:rPr>
              <w:br/>
              <w:t>(0 222)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BED131" w14:textId="77777777" w:rsidR="00D21469" w:rsidRPr="0016363E" w:rsidRDefault="00D21469" w:rsidP="007E509A">
            <w:pPr>
              <w:rPr>
                <w:sz w:val="18"/>
                <w:szCs w:val="18"/>
                <w:lang w:val="en-US"/>
              </w:rPr>
            </w:pPr>
            <w:r w:rsidRPr="0016363E">
              <w:rPr>
                <w:sz w:val="18"/>
                <w:szCs w:val="18"/>
                <w:lang w:val="en-US"/>
              </w:rPr>
              <w:t>RECEP BAYAR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6BF4AD"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9693AD"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AC0D05" w14:textId="2952520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7C42FE" w14:textId="3F8D430E"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2303BC" w14:textId="669D6735"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5307A1" w14:textId="77777777" w:rsidR="00D21469" w:rsidRPr="0016363E" w:rsidRDefault="004876E7" w:rsidP="007E509A">
            <w:pPr>
              <w:rPr>
                <w:sz w:val="18"/>
                <w:szCs w:val="18"/>
                <w:lang w:val="en-US"/>
              </w:rPr>
            </w:pPr>
            <w:hyperlink r:id="rId237" w:history="1">
              <w:r w:rsidR="00D21469" w:rsidRPr="0016363E">
                <w:rPr>
                  <w:sz w:val="18"/>
                  <w:szCs w:val="18"/>
                  <w:lang w:val="en-US"/>
                </w:rPr>
                <w:t>eskişehirmdr@afad.gov.tr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9589E82" w14:textId="77777777" w:rsidR="00D21469" w:rsidRPr="0016363E" w:rsidRDefault="00D21469" w:rsidP="007E509A">
            <w:pPr>
              <w:rPr>
                <w:sz w:val="18"/>
                <w:szCs w:val="18"/>
                <w:lang w:val="en-US" w:eastAsia="tr-TR"/>
              </w:rPr>
            </w:pPr>
          </w:p>
        </w:tc>
      </w:tr>
      <w:tr w:rsidR="00D21469" w:rsidRPr="0016363E" w14:paraId="7DF6A2C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4DB362" w14:textId="77777777" w:rsidR="00D21469" w:rsidRPr="0016363E" w:rsidRDefault="00D21469" w:rsidP="007E509A">
            <w:pPr>
              <w:rPr>
                <w:b/>
                <w:sz w:val="18"/>
                <w:szCs w:val="18"/>
                <w:lang w:val="en-US"/>
              </w:rPr>
            </w:pPr>
            <w:r w:rsidRPr="0016363E">
              <w:rPr>
                <w:b/>
                <w:sz w:val="18"/>
                <w:szCs w:val="18"/>
                <w:lang w:val="en-US"/>
              </w:rPr>
              <w:t>GAZİANTEP</w:t>
            </w:r>
            <w:r w:rsidRPr="0016363E">
              <w:rPr>
                <w:b/>
                <w:sz w:val="18"/>
                <w:szCs w:val="18"/>
                <w:lang w:val="en-US"/>
              </w:rPr>
              <w:br/>
              <w:t>(0 342)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E7B6CD" w14:textId="77777777" w:rsidR="00D21469" w:rsidRPr="0016363E" w:rsidRDefault="00D21469" w:rsidP="007E509A">
            <w:pPr>
              <w:rPr>
                <w:sz w:val="18"/>
                <w:szCs w:val="18"/>
                <w:lang w:val="en-US"/>
              </w:rPr>
            </w:pPr>
            <w:r w:rsidRPr="0016363E">
              <w:rPr>
                <w:sz w:val="18"/>
                <w:szCs w:val="18"/>
                <w:lang w:val="en-US"/>
              </w:rPr>
              <w:t>SİNAN ATAKAN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5CCE95"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6E0A7D"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952784" w14:textId="5D12AB20"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19BF14" w14:textId="568C3D2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C45116" w14:textId="56214CCD"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678559" w14:textId="77777777" w:rsidR="00D21469" w:rsidRPr="0016363E" w:rsidRDefault="004876E7" w:rsidP="007E509A">
            <w:pPr>
              <w:rPr>
                <w:sz w:val="18"/>
                <w:szCs w:val="18"/>
                <w:lang w:val="en-US"/>
              </w:rPr>
            </w:pPr>
            <w:hyperlink r:id="rId238" w:history="1">
              <w:r w:rsidR="00D21469" w:rsidRPr="0016363E">
                <w:rPr>
                  <w:sz w:val="18"/>
                  <w:szCs w:val="18"/>
                  <w:lang w:val="en-US"/>
                </w:rPr>
                <w:t>gaziantepmdr@afad.gov.tr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D735E54" w14:textId="77777777" w:rsidR="00D21469" w:rsidRPr="0016363E" w:rsidRDefault="00D21469" w:rsidP="007E509A">
            <w:pPr>
              <w:rPr>
                <w:sz w:val="18"/>
                <w:szCs w:val="18"/>
                <w:lang w:val="en-US" w:eastAsia="tr-TR"/>
              </w:rPr>
            </w:pPr>
          </w:p>
        </w:tc>
      </w:tr>
      <w:tr w:rsidR="00D21469" w:rsidRPr="0016363E" w14:paraId="63BF249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D01D56" w14:textId="77777777" w:rsidR="00D21469" w:rsidRPr="0016363E" w:rsidRDefault="00D21469" w:rsidP="007E509A">
            <w:pPr>
              <w:rPr>
                <w:b/>
                <w:sz w:val="18"/>
                <w:szCs w:val="18"/>
                <w:lang w:val="en-US"/>
              </w:rPr>
            </w:pPr>
            <w:r w:rsidRPr="0016363E">
              <w:rPr>
                <w:b/>
                <w:sz w:val="18"/>
                <w:szCs w:val="18"/>
                <w:lang w:val="en-US"/>
              </w:rPr>
              <w:t>GİRESUN</w:t>
            </w:r>
            <w:r w:rsidRPr="0016363E">
              <w:rPr>
                <w:b/>
                <w:sz w:val="18"/>
                <w:szCs w:val="18"/>
                <w:lang w:val="en-US"/>
              </w:rPr>
              <w:br/>
              <w:t>(0 454)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02531E" w14:textId="77777777" w:rsidR="00D21469" w:rsidRPr="0016363E" w:rsidRDefault="00D21469" w:rsidP="007E509A">
            <w:pPr>
              <w:rPr>
                <w:sz w:val="18"/>
                <w:szCs w:val="18"/>
                <w:lang w:val="en-US"/>
              </w:rPr>
            </w:pPr>
            <w:r w:rsidRPr="0016363E">
              <w:rPr>
                <w:sz w:val="18"/>
                <w:szCs w:val="18"/>
                <w:lang w:val="en-US"/>
              </w:rPr>
              <w:t>HALİL TOPATAN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3B8EE0"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E4ED3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6CEF2F" w14:textId="41CEE112"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20AB54" w14:textId="040EAB50"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597367" w14:textId="303BE00A"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AD37F8" w14:textId="77777777" w:rsidR="00D21469" w:rsidRPr="0016363E" w:rsidRDefault="004876E7" w:rsidP="007E509A">
            <w:pPr>
              <w:rPr>
                <w:sz w:val="18"/>
                <w:szCs w:val="18"/>
                <w:lang w:val="en-US"/>
              </w:rPr>
            </w:pPr>
            <w:hyperlink r:id="rId239" w:history="1">
              <w:r w:rsidR="00D21469" w:rsidRPr="0016363E">
                <w:rPr>
                  <w:sz w:val="18"/>
                  <w:szCs w:val="18"/>
                  <w:lang w:val="en-US"/>
                </w:rPr>
                <w:t>giresunmdr@afad.gov.tr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849012E" w14:textId="77777777" w:rsidR="00D21469" w:rsidRPr="0016363E" w:rsidRDefault="00D21469" w:rsidP="007E509A">
            <w:pPr>
              <w:rPr>
                <w:sz w:val="18"/>
                <w:szCs w:val="18"/>
                <w:lang w:val="en-US" w:eastAsia="tr-TR"/>
              </w:rPr>
            </w:pPr>
          </w:p>
        </w:tc>
      </w:tr>
      <w:tr w:rsidR="00D21469" w:rsidRPr="0016363E" w14:paraId="5B29806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EC923F" w14:textId="77777777" w:rsidR="00D21469" w:rsidRPr="0016363E" w:rsidRDefault="00D21469" w:rsidP="007E509A">
            <w:pPr>
              <w:rPr>
                <w:b/>
                <w:sz w:val="18"/>
                <w:szCs w:val="18"/>
                <w:lang w:val="en-US"/>
              </w:rPr>
            </w:pPr>
            <w:r w:rsidRPr="0016363E">
              <w:rPr>
                <w:b/>
                <w:sz w:val="18"/>
                <w:szCs w:val="18"/>
                <w:lang w:val="en-US"/>
              </w:rPr>
              <w:t>GÜMÜŞHANE</w:t>
            </w:r>
            <w:r w:rsidRPr="0016363E">
              <w:rPr>
                <w:b/>
                <w:sz w:val="18"/>
                <w:szCs w:val="18"/>
                <w:lang w:val="en-US"/>
              </w:rPr>
              <w:br/>
              <w:t>(0 456)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3545A" w14:textId="77777777" w:rsidR="00D21469" w:rsidRPr="0016363E" w:rsidRDefault="00D21469" w:rsidP="007E509A">
            <w:pPr>
              <w:rPr>
                <w:sz w:val="18"/>
                <w:szCs w:val="18"/>
                <w:lang w:val="en-US"/>
              </w:rPr>
            </w:pPr>
            <w:r w:rsidRPr="0016363E">
              <w:rPr>
                <w:sz w:val="18"/>
                <w:szCs w:val="18"/>
                <w:lang w:val="en-US"/>
              </w:rPr>
              <w:t>MESUT BAYRAK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B7D5E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955377"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AFA238" w14:textId="3BDA68BE"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EF1BB5" w14:textId="06C12CA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06AEAB" w14:textId="389D548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67ADA4" w14:textId="77777777" w:rsidR="00D21469" w:rsidRPr="0016363E" w:rsidRDefault="004876E7" w:rsidP="007E509A">
            <w:pPr>
              <w:rPr>
                <w:sz w:val="18"/>
                <w:szCs w:val="18"/>
                <w:lang w:val="en-US"/>
              </w:rPr>
            </w:pPr>
            <w:hyperlink r:id="rId240" w:history="1">
              <w:r w:rsidR="00D21469" w:rsidRPr="0016363E">
                <w:rPr>
                  <w:sz w:val="18"/>
                  <w:szCs w:val="18"/>
                  <w:lang w:val="en-US"/>
                </w:rPr>
                <w:t>gümüşhanemdr@afad.gov.tr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B7D260D" w14:textId="77777777" w:rsidR="00D21469" w:rsidRPr="0016363E" w:rsidRDefault="00D21469" w:rsidP="007E509A">
            <w:pPr>
              <w:rPr>
                <w:sz w:val="18"/>
                <w:szCs w:val="18"/>
                <w:lang w:val="en-US" w:eastAsia="tr-TR"/>
              </w:rPr>
            </w:pPr>
          </w:p>
        </w:tc>
      </w:tr>
      <w:tr w:rsidR="00D21469" w:rsidRPr="0016363E" w14:paraId="7DFEC8E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0251E" w14:textId="77777777" w:rsidR="00D21469" w:rsidRPr="0016363E" w:rsidRDefault="00D21469" w:rsidP="007E509A">
            <w:pPr>
              <w:rPr>
                <w:b/>
                <w:sz w:val="18"/>
                <w:szCs w:val="18"/>
                <w:lang w:val="en-US"/>
              </w:rPr>
            </w:pPr>
            <w:r w:rsidRPr="0016363E">
              <w:rPr>
                <w:b/>
                <w:sz w:val="18"/>
                <w:szCs w:val="18"/>
                <w:lang w:val="en-US"/>
              </w:rPr>
              <w:t>HAKKARİ</w:t>
            </w:r>
            <w:r w:rsidRPr="0016363E">
              <w:rPr>
                <w:b/>
                <w:sz w:val="18"/>
                <w:szCs w:val="18"/>
                <w:lang w:val="en-US"/>
              </w:rPr>
              <w:br/>
              <w:t>(0 438)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0CDC18" w14:textId="77777777" w:rsidR="00D21469" w:rsidRPr="0016363E" w:rsidRDefault="00D21469" w:rsidP="007E509A">
            <w:pPr>
              <w:rPr>
                <w:sz w:val="18"/>
                <w:szCs w:val="18"/>
                <w:lang w:val="en-US"/>
              </w:rPr>
            </w:pPr>
            <w:r w:rsidRPr="0016363E">
              <w:rPr>
                <w:sz w:val="18"/>
                <w:szCs w:val="18"/>
                <w:lang w:val="en-US"/>
              </w:rPr>
              <w:t>YALÇIN KURT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6469A6"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35D28E"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DB75D7" w14:textId="6D4F10D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44944C" w14:textId="718097DE"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F9DD42" w14:textId="44F120B5"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AA08EA" w14:textId="77777777" w:rsidR="00D21469" w:rsidRPr="0016363E" w:rsidRDefault="004876E7" w:rsidP="007E509A">
            <w:pPr>
              <w:rPr>
                <w:sz w:val="18"/>
                <w:szCs w:val="18"/>
                <w:lang w:val="en-US"/>
              </w:rPr>
            </w:pPr>
            <w:hyperlink r:id="rId241" w:history="1">
              <w:r w:rsidR="00D21469" w:rsidRPr="0016363E">
                <w:rPr>
                  <w:sz w:val="18"/>
                  <w:szCs w:val="18"/>
                  <w:lang w:val="en-US"/>
                </w:rPr>
                <w:t>hakkarimdr@afad.gov.tr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B24CDF9" w14:textId="77777777" w:rsidR="00D21469" w:rsidRPr="0016363E" w:rsidRDefault="00D21469" w:rsidP="007E509A">
            <w:pPr>
              <w:rPr>
                <w:sz w:val="18"/>
                <w:szCs w:val="18"/>
                <w:lang w:val="en-US" w:eastAsia="tr-TR"/>
              </w:rPr>
            </w:pPr>
          </w:p>
        </w:tc>
      </w:tr>
      <w:tr w:rsidR="00D21469" w:rsidRPr="0016363E" w14:paraId="231EA45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6E6B70" w14:textId="77777777" w:rsidR="00D21469" w:rsidRPr="0016363E" w:rsidRDefault="00D21469" w:rsidP="007E509A">
            <w:pPr>
              <w:rPr>
                <w:b/>
                <w:sz w:val="18"/>
                <w:szCs w:val="18"/>
                <w:lang w:val="en-US"/>
              </w:rPr>
            </w:pPr>
            <w:r w:rsidRPr="0016363E">
              <w:rPr>
                <w:b/>
                <w:sz w:val="18"/>
                <w:szCs w:val="18"/>
                <w:lang w:val="en-US"/>
              </w:rPr>
              <w:t>HATAY</w:t>
            </w:r>
            <w:r w:rsidRPr="0016363E">
              <w:rPr>
                <w:b/>
                <w:sz w:val="18"/>
                <w:szCs w:val="18"/>
                <w:lang w:val="en-US"/>
              </w:rPr>
              <w:br/>
              <w:t>(0 326)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1C649A" w14:textId="77777777" w:rsidR="00D21469" w:rsidRPr="0016363E" w:rsidRDefault="00D21469" w:rsidP="007E509A">
            <w:pPr>
              <w:rPr>
                <w:sz w:val="18"/>
                <w:szCs w:val="18"/>
                <w:lang w:val="en-US"/>
              </w:rPr>
            </w:pPr>
            <w:r w:rsidRPr="0016363E">
              <w:rPr>
                <w:sz w:val="18"/>
                <w:szCs w:val="18"/>
                <w:lang w:val="en-US"/>
              </w:rPr>
              <w:t>M.HALİL YÜCELEN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4C5BA2"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64411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214CF8" w14:textId="1CF3CC12"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92A27A" w14:textId="721EA6D9"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70211A" w14:textId="0D46D9D0"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B2A2D0" w14:textId="77777777" w:rsidR="00D21469" w:rsidRPr="0016363E" w:rsidRDefault="004876E7" w:rsidP="007E509A">
            <w:pPr>
              <w:rPr>
                <w:sz w:val="18"/>
                <w:szCs w:val="18"/>
                <w:lang w:val="en-US"/>
              </w:rPr>
            </w:pPr>
            <w:hyperlink r:id="rId242" w:history="1">
              <w:r w:rsidR="00D21469" w:rsidRPr="0016363E">
                <w:rPr>
                  <w:sz w:val="18"/>
                  <w:szCs w:val="18"/>
                  <w:lang w:val="en-US"/>
                </w:rPr>
                <w:t xml:space="preserve">hataymdr@afad.gov.tr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21CBA2B" w14:textId="77777777" w:rsidR="00D21469" w:rsidRPr="0016363E" w:rsidRDefault="00D21469" w:rsidP="007E509A">
            <w:pPr>
              <w:rPr>
                <w:sz w:val="18"/>
                <w:szCs w:val="18"/>
                <w:lang w:val="en-US" w:eastAsia="tr-TR"/>
              </w:rPr>
            </w:pPr>
          </w:p>
        </w:tc>
      </w:tr>
      <w:tr w:rsidR="00D21469" w:rsidRPr="0016363E" w14:paraId="6F84D7E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946C16" w14:textId="77777777" w:rsidR="00D21469" w:rsidRPr="0016363E" w:rsidRDefault="00D21469" w:rsidP="007E509A">
            <w:pPr>
              <w:rPr>
                <w:b/>
                <w:sz w:val="18"/>
                <w:szCs w:val="18"/>
                <w:lang w:val="en-US"/>
              </w:rPr>
            </w:pPr>
            <w:r w:rsidRPr="0016363E">
              <w:rPr>
                <w:b/>
                <w:sz w:val="18"/>
                <w:szCs w:val="18"/>
                <w:lang w:val="en-US"/>
              </w:rPr>
              <w:t>ISPARTA</w:t>
            </w:r>
            <w:r w:rsidRPr="0016363E">
              <w:rPr>
                <w:b/>
                <w:sz w:val="18"/>
                <w:szCs w:val="18"/>
                <w:lang w:val="en-US"/>
              </w:rPr>
              <w:br/>
              <w:t>(0 246)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0372D6" w14:textId="77777777" w:rsidR="00D21469" w:rsidRPr="0016363E" w:rsidRDefault="00D21469" w:rsidP="007E509A">
            <w:pPr>
              <w:rPr>
                <w:sz w:val="18"/>
                <w:szCs w:val="18"/>
                <w:lang w:val="en-US"/>
              </w:rPr>
            </w:pPr>
            <w:r w:rsidRPr="0016363E">
              <w:rPr>
                <w:sz w:val="18"/>
                <w:szCs w:val="18"/>
                <w:lang w:val="en-US"/>
              </w:rPr>
              <w:t>MUHAMMET ARABACI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597CB1"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11835E"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E98AA8" w14:textId="6A0E13B3"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79433F" w14:textId="253B2BDA"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15973C" w14:textId="4FE87E1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57C058" w14:textId="77777777" w:rsidR="00D21469" w:rsidRPr="0016363E" w:rsidRDefault="004876E7" w:rsidP="007E509A">
            <w:pPr>
              <w:rPr>
                <w:sz w:val="18"/>
                <w:szCs w:val="18"/>
                <w:lang w:val="en-US"/>
              </w:rPr>
            </w:pPr>
            <w:hyperlink r:id="rId243" w:history="1">
              <w:r w:rsidR="00D21469" w:rsidRPr="0016363E">
                <w:rPr>
                  <w:sz w:val="18"/>
                  <w:szCs w:val="18"/>
                  <w:lang w:val="en-US"/>
                </w:rPr>
                <w:t xml:space="preserve">ıspartamdr@afad.gov.tr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87AF139" w14:textId="77777777" w:rsidR="00D21469" w:rsidRPr="0016363E" w:rsidRDefault="00D21469" w:rsidP="007E509A">
            <w:pPr>
              <w:rPr>
                <w:sz w:val="18"/>
                <w:szCs w:val="18"/>
                <w:lang w:val="en-US" w:eastAsia="tr-TR"/>
              </w:rPr>
            </w:pPr>
          </w:p>
        </w:tc>
      </w:tr>
      <w:tr w:rsidR="00D21469" w:rsidRPr="0016363E" w14:paraId="6BFC390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C45C2" w14:textId="77777777" w:rsidR="00D21469" w:rsidRPr="0016363E" w:rsidRDefault="00D21469" w:rsidP="007E509A">
            <w:pPr>
              <w:rPr>
                <w:b/>
                <w:sz w:val="18"/>
                <w:szCs w:val="18"/>
                <w:lang w:val="en-US"/>
              </w:rPr>
            </w:pPr>
            <w:r w:rsidRPr="0016363E">
              <w:rPr>
                <w:b/>
                <w:sz w:val="18"/>
                <w:szCs w:val="18"/>
                <w:lang w:val="en-US"/>
              </w:rPr>
              <w:t>MERSİN</w:t>
            </w:r>
            <w:r w:rsidRPr="0016363E">
              <w:rPr>
                <w:b/>
                <w:sz w:val="18"/>
                <w:szCs w:val="18"/>
                <w:lang w:val="en-US"/>
              </w:rPr>
              <w:br/>
              <w:t>(0 324)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ED1931" w14:textId="77777777" w:rsidR="00D21469" w:rsidRPr="0016363E" w:rsidRDefault="00D21469" w:rsidP="007E509A">
            <w:pPr>
              <w:rPr>
                <w:sz w:val="18"/>
                <w:szCs w:val="18"/>
                <w:lang w:val="en-US"/>
              </w:rPr>
            </w:pPr>
            <w:r w:rsidRPr="0016363E">
              <w:rPr>
                <w:sz w:val="18"/>
                <w:szCs w:val="18"/>
                <w:lang w:val="en-US"/>
              </w:rPr>
              <w:t>MUSTAFA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EC2DFE"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AD1DCC"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5D019D" w14:textId="4509AB93"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13AA18" w14:textId="334A50C7"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712E30" w14:textId="39169B2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05CE9E" w14:textId="77777777" w:rsidR="00D21469" w:rsidRPr="0016363E" w:rsidRDefault="004876E7" w:rsidP="007E509A">
            <w:pPr>
              <w:rPr>
                <w:sz w:val="18"/>
                <w:szCs w:val="18"/>
                <w:lang w:val="en-US"/>
              </w:rPr>
            </w:pPr>
            <w:hyperlink r:id="rId244" w:history="1">
              <w:r w:rsidR="00D21469" w:rsidRPr="0016363E">
                <w:rPr>
                  <w:sz w:val="18"/>
                  <w:szCs w:val="18"/>
                  <w:lang w:val="en-US"/>
                </w:rPr>
                <w:t>mersinmdr@afad.gov.tr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FD43B85" w14:textId="77777777" w:rsidR="00D21469" w:rsidRPr="0016363E" w:rsidRDefault="00D21469" w:rsidP="007E509A">
            <w:pPr>
              <w:rPr>
                <w:sz w:val="18"/>
                <w:szCs w:val="18"/>
                <w:lang w:val="en-US" w:eastAsia="tr-TR"/>
              </w:rPr>
            </w:pPr>
          </w:p>
        </w:tc>
      </w:tr>
      <w:tr w:rsidR="00D21469" w:rsidRPr="0016363E" w14:paraId="5391793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24A7F8" w14:textId="77777777" w:rsidR="00D21469" w:rsidRPr="0016363E" w:rsidRDefault="00D21469" w:rsidP="007E509A">
            <w:pPr>
              <w:rPr>
                <w:b/>
                <w:sz w:val="18"/>
                <w:szCs w:val="18"/>
                <w:lang w:val="en-US"/>
              </w:rPr>
            </w:pPr>
            <w:r w:rsidRPr="0016363E">
              <w:rPr>
                <w:b/>
                <w:sz w:val="18"/>
                <w:szCs w:val="18"/>
                <w:lang w:val="en-US"/>
              </w:rPr>
              <w:t>İSTANBUL</w:t>
            </w:r>
            <w:r w:rsidRPr="0016363E">
              <w:rPr>
                <w:b/>
                <w:sz w:val="18"/>
                <w:szCs w:val="18"/>
                <w:lang w:val="en-US"/>
              </w:rPr>
              <w:br/>
              <w:t>(0 212)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4CBAA0" w14:textId="77777777" w:rsidR="00D21469" w:rsidRPr="0016363E" w:rsidRDefault="00D21469" w:rsidP="007E509A">
            <w:pPr>
              <w:rPr>
                <w:sz w:val="18"/>
                <w:szCs w:val="18"/>
                <w:lang w:val="en-US"/>
              </w:rPr>
            </w:pPr>
            <w:r w:rsidRPr="0016363E">
              <w:rPr>
                <w:sz w:val="18"/>
                <w:szCs w:val="18"/>
                <w:lang w:val="en-US"/>
              </w:rPr>
              <w:t>GÖKAY ATİLLA BOSTAN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A0445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69E079"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D53DE6" w14:textId="197D3B7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B48662" w14:textId="0EF2F3B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9431AC" w14:textId="1F07F29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4265AF" w14:textId="77777777" w:rsidR="00D21469" w:rsidRPr="0016363E" w:rsidRDefault="004876E7" w:rsidP="007E509A">
            <w:pPr>
              <w:rPr>
                <w:sz w:val="18"/>
                <w:szCs w:val="18"/>
                <w:lang w:val="en-US"/>
              </w:rPr>
            </w:pPr>
            <w:hyperlink r:id="rId245" w:history="1">
              <w:r w:rsidR="00D21469" w:rsidRPr="0016363E">
                <w:rPr>
                  <w:sz w:val="18"/>
                  <w:szCs w:val="18"/>
                  <w:lang w:val="en-US"/>
                </w:rPr>
                <w:t>istanbulmdr@afad.gov.tr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943A805" w14:textId="77777777" w:rsidR="00D21469" w:rsidRPr="0016363E" w:rsidRDefault="00D21469" w:rsidP="007E509A">
            <w:pPr>
              <w:rPr>
                <w:sz w:val="18"/>
                <w:szCs w:val="18"/>
                <w:lang w:val="en-US" w:eastAsia="tr-TR"/>
              </w:rPr>
            </w:pPr>
          </w:p>
        </w:tc>
      </w:tr>
      <w:tr w:rsidR="00D21469" w:rsidRPr="0016363E" w14:paraId="468DA1A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E3418B" w14:textId="77777777" w:rsidR="00D21469" w:rsidRPr="0016363E" w:rsidRDefault="00D21469" w:rsidP="007E509A">
            <w:pPr>
              <w:rPr>
                <w:b/>
                <w:sz w:val="18"/>
                <w:szCs w:val="18"/>
                <w:lang w:val="en-US"/>
              </w:rPr>
            </w:pPr>
            <w:r w:rsidRPr="0016363E">
              <w:rPr>
                <w:b/>
                <w:sz w:val="18"/>
                <w:szCs w:val="18"/>
                <w:lang w:val="en-US"/>
              </w:rPr>
              <w:lastRenderedPageBreak/>
              <w:t>İZMİR</w:t>
            </w:r>
            <w:r w:rsidRPr="0016363E">
              <w:rPr>
                <w:b/>
                <w:sz w:val="18"/>
                <w:szCs w:val="18"/>
                <w:lang w:val="en-US"/>
              </w:rPr>
              <w:br/>
              <w:t>(0 232)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5624D3" w14:textId="77777777" w:rsidR="00D21469" w:rsidRPr="0016363E" w:rsidRDefault="00D21469" w:rsidP="007E509A">
            <w:pPr>
              <w:rPr>
                <w:sz w:val="18"/>
                <w:szCs w:val="18"/>
                <w:lang w:val="en-US"/>
              </w:rPr>
            </w:pPr>
            <w:r w:rsidRPr="0016363E">
              <w:rPr>
                <w:sz w:val="18"/>
                <w:szCs w:val="18"/>
                <w:lang w:val="en-US"/>
              </w:rPr>
              <w:t>FARUK ÜNER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CF766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D9599"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60DC0E" w14:textId="6762258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E6FE3E" w14:textId="6E5C5628"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B485CA" w14:textId="745EA7E8"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7D5421" w14:textId="77777777" w:rsidR="00D21469" w:rsidRPr="0016363E" w:rsidRDefault="004876E7" w:rsidP="007E509A">
            <w:pPr>
              <w:rPr>
                <w:sz w:val="18"/>
                <w:szCs w:val="18"/>
                <w:lang w:val="en-US"/>
              </w:rPr>
            </w:pPr>
            <w:hyperlink r:id="rId246" w:history="1">
              <w:r w:rsidR="00D21469" w:rsidRPr="0016363E">
                <w:rPr>
                  <w:sz w:val="18"/>
                  <w:szCs w:val="18"/>
                  <w:lang w:val="en-US"/>
                </w:rPr>
                <w:t>izmirmdr@afad.gov.tr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7111CE0" w14:textId="77777777" w:rsidR="00D21469" w:rsidRPr="0016363E" w:rsidRDefault="00D21469" w:rsidP="007E509A">
            <w:pPr>
              <w:rPr>
                <w:sz w:val="18"/>
                <w:szCs w:val="18"/>
                <w:lang w:val="en-US" w:eastAsia="tr-TR"/>
              </w:rPr>
            </w:pPr>
          </w:p>
        </w:tc>
      </w:tr>
      <w:tr w:rsidR="00D21469" w:rsidRPr="0016363E" w14:paraId="1C69BC1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7E78AD" w14:textId="77777777" w:rsidR="00D21469" w:rsidRPr="0016363E" w:rsidRDefault="00D21469" w:rsidP="007E509A">
            <w:pPr>
              <w:rPr>
                <w:b/>
                <w:sz w:val="18"/>
                <w:szCs w:val="18"/>
                <w:lang w:val="en-US"/>
              </w:rPr>
            </w:pPr>
            <w:r w:rsidRPr="0016363E">
              <w:rPr>
                <w:b/>
                <w:sz w:val="18"/>
                <w:szCs w:val="18"/>
                <w:lang w:val="en-US"/>
              </w:rPr>
              <w:t>KARS</w:t>
            </w:r>
            <w:r w:rsidRPr="0016363E">
              <w:rPr>
                <w:b/>
                <w:sz w:val="18"/>
                <w:szCs w:val="18"/>
                <w:lang w:val="en-US"/>
              </w:rPr>
              <w:br/>
              <w:t>(0 474)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E860DD" w14:textId="77777777" w:rsidR="00D21469" w:rsidRPr="0016363E" w:rsidRDefault="00D21469" w:rsidP="007E509A">
            <w:pPr>
              <w:rPr>
                <w:sz w:val="18"/>
                <w:szCs w:val="18"/>
                <w:lang w:val="en-US"/>
              </w:rPr>
            </w:pPr>
            <w:r w:rsidRPr="0016363E">
              <w:rPr>
                <w:sz w:val="18"/>
                <w:szCs w:val="18"/>
                <w:lang w:val="en-US"/>
              </w:rPr>
              <w:t>OKTAY AYGAN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D8B3DC"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78D3E3"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65AAEB" w14:textId="695C964E"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5AD229" w14:textId="7BCFAE3F"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3D521B" w14:textId="3B45B22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8375CE" w14:textId="77777777" w:rsidR="00D21469" w:rsidRPr="0016363E" w:rsidRDefault="004876E7" w:rsidP="007E509A">
            <w:pPr>
              <w:rPr>
                <w:sz w:val="18"/>
                <w:szCs w:val="18"/>
                <w:lang w:val="en-US"/>
              </w:rPr>
            </w:pPr>
            <w:hyperlink r:id="rId247" w:history="1">
              <w:r w:rsidR="00D21469" w:rsidRPr="0016363E">
                <w:rPr>
                  <w:sz w:val="18"/>
                  <w:szCs w:val="18"/>
                  <w:lang w:val="en-US"/>
                </w:rPr>
                <w:t>karsmdr@afad.gov.tr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64B28D1" w14:textId="77777777" w:rsidR="00D21469" w:rsidRPr="0016363E" w:rsidRDefault="00D21469" w:rsidP="007E509A">
            <w:pPr>
              <w:rPr>
                <w:sz w:val="18"/>
                <w:szCs w:val="18"/>
                <w:lang w:val="en-US" w:eastAsia="tr-TR"/>
              </w:rPr>
            </w:pPr>
          </w:p>
        </w:tc>
      </w:tr>
      <w:tr w:rsidR="00D21469" w:rsidRPr="0016363E" w14:paraId="16CC3CA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62B97F" w14:textId="77777777" w:rsidR="00D21469" w:rsidRPr="0016363E" w:rsidRDefault="00D21469" w:rsidP="007E509A">
            <w:pPr>
              <w:rPr>
                <w:b/>
                <w:sz w:val="18"/>
                <w:szCs w:val="18"/>
                <w:lang w:val="en-US"/>
              </w:rPr>
            </w:pPr>
            <w:r w:rsidRPr="0016363E">
              <w:rPr>
                <w:b/>
                <w:sz w:val="18"/>
                <w:szCs w:val="18"/>
                <w:lang w:val="en-US"/>
              </w:rPr>
              <w:t>KASTAMONU</w:t>
            </w:r>
            <w:r w:rsidRPr="0016363E">
              <w:rPr>
                <w:b/>
                <w:sz w:val="18"/>
                <w:szCs w:val="18"/>
                <w:lang w:val="en-US"/>
              </w:rPr>
              <w:br/>
              <w:t>(0 366)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72F483" w14:textId="77777777" w:rsidR="00D21469" w:rsidRPr="0016363E" w:rsidRDefault="00D21469" w:rsidP="007E509A">
            <w:pPr>
              <w:rPr>
                <w:sz w:val="18"/>
                <w:szCs w:val="18"/>
                <w:lang w:val="en-US"/>
              </w:rPr>
            </w:pPr>
            <w:r w:rsidRPr="0016363E">
              <w:rPr>
                <w:sz w:val="18"/>
                <w:szCs w:val="18"/>
                <w:lang w:val="en-US"/>
              </w:rPr>
              <w:t>EKREM KÜÇÜKBAYRAM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1B01FC"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27E37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4DE136" w14:textId="1EFBB386"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5A910" w14:textId="167EF14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F3997D" w14:textId="1FFF0C1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541F9C" w14:textId="77777777" w:rsidR="00D21469" w:rsidRPr="0016363E" w:rsidRDefault="004876E7" w:rsidP="007E509A">
            <w:pPr>
              <w:rPr>
                <w:sz w:val="18"/>
                <w:szCs w:val="18"/>
                <w:lang w:val="en-US"/>
              </w:rPr>
            </w:pPr>
            <w:hyperlink r:id="rId248" w:history="1">
              <w:r w:rsidR="00D21469" w:rsidRPr="0016363E">
                <w:rPr>
                  <w:sz w:val="18"/>
                  <w:szCs w:val="18"/>
                  <w:lang w:val="en-US"/>
                </w:rPr>
                <w:t xml:space="preserve">kastamonumdr@afad.gov.tr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B4D7D49" w14:textId="77777777" w:rsidR="00D21469" w:rsidRPr="0016363E" w:rsidRDefault="00D21469" w:rsidP="007E509A">
            <w:pPr>
              <w:rPr>
                <w:sz w:val="18"/>
                <w:szCs w:val="18"/>
                <w:lang w:val="en-US" w:eastAsia="tr-TR"/>
              </w:rPr>
            </w:pPr>
          </w:p>
        </w:tc>
      </w:tr>
      <w:tr w:rsidR="00D21469" w:rsidRPr="0016363E" w14:paraId="6E7F98C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3F9222" w14:textId="77777777" w:rsidR="00D21469" w:rsidRPr="0016363E" w:rsidRDefault="00D21469" w:rsidP="007E509A">
            <w:pPr>
              <w:rPr>
                <w:b/>
                <w:sz w:val="18"/>
                <w:szCs w:val="18"/>
                <w:lang w:val="en-US"/>
              </w:rPr>
            </w:pPr>
            <w:r w:rsidRPr="0016363E">
              <w:rPr>
                <w:b/>
                <w:sz w:val="18"/>
                <w:szCs w:val="18"/>
                <w:lang w:val="en-US"/>
              </w:rPr>
              <w:t>KAYSERİ</w:t>
            </w:r>
            <w:r w:rsidRPr="0016363E">
              <w:rPr>
                <w:b/>
                <w:sz w:val="18"/>
                <w:szCs w:val="18"/>
                <w:lang w:val="en-US"/>
              </w:rPr>
              <w:br/>
              <w:t>(0 352)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D5F66D" w14:textId="77777777" w:rsidR="00D21469" w:rsidRPr="0016363E" w:rsidRDefault="00D21469" w:rsidP="007E509A">
            <w:pPr>
              <w:rPr>
                <w:sz w:val="18"/>
                <w:szCs w:val="18"/>
                <w:lang w:val="en-US"/>
              </w:rPr>
            </w:pPr>
            <w:r w:rsidRPr="0016363E">
              <w:rPr>
                <w:sz w:val="18"/>
                <w:szCs w:val="18"/>
                <w:lang w:val="en-US"/>
              </w:rPr>
              <w:t>OSMAN ATSIZ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5B5F6D"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68E2C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D050F2" w14:textId="76D329C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BE224A" w14:textId="089FD5A1"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364A92" w14:textId="3922D706"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D7AD24" w14:textId="77777777" w:rsidR="00D21469" w:rsidRPr="0016363E" w:rsidRDefault="004876E7" w:rsidP="007E509A">
            <w:pPr>
              <w:rPr>
                <w:sz w:val="18"/>
                <w:szCs w:val="18"/>
                <w:lang w:val="en-US"/>
              </w:rPr>
            </w:pPr>
            <w:hyperlink r:id="rId249" w:history="1">
              <w:r w:rsidR="00D21469" w:rsidRPr="0016363E">
                <w:rPr>
                  <w:sz w:val="18"/>
                  <w:szCs w:val="18"/>
                  <w:lang w:val="en-US"/>
                </w:rPr>
                <w:t>kayserimdr@afad.gov.tr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B19F959" w14:textId="77777777" w:rsidR="00D21469" w:rsidRPr="0016363E" w:rsidRDefault="00D21469" w:rsidP="007E509A">
            <w:pPr>
              <w:rPr>
                <w:sz w:val="18"/>
                <w:szCs w:val="18"/>
                <w:lang w:val="en-US" w:eastAsia="tr-TR"/>
              </w:rPr>
            </w:pPr>
          </w:p>
        </w:tc>
      </w:tr>
      <w:tr w:rsidR="00D21469" w:rsidRPr="0016363E" w14:paraId="332B55A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160FFF" w14:textId="77777777" w:rsidR="00D21469" w:rsidRPr="0016363E" w:rsidRDefault="00D21469" w:rsidP="007E509A">
            <w:pPr>
              <w:rPr>
                <w:b/>
                <w:sz w:val="18"/>
                <w:szCs w:val="18"/>
                <w:lang w:val="en-US"/>
              </w:rPr>
            </w:pPr>
            <w:r w:rsidRPr="0016363E">
              <w:rPr>
                <w:b/>
                <w:sz w:val="18"/>
                <w:szCs w:val="18"/>
                <w:lang w:val="en-US"/>
              </w:rPr>
              <w:t>KIRKLARELİ</w:t>
            </w:r>
            <w:r w:rsidRPr="0016363E">
              <w:rPr>
                <w:b/>
                <w:sz w:val="18"/>
                <w:szCs w:val="18"/>
                <w:lang w:val="en-US"/>
              </w:rPr>
              <w:br/>
              <w:t>(0 288)</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707889" w14:textId="77777777" w:rsidR="00D21469" w:rsidRPr="0016363E" w:rsidRDefault="00D21469" w:rsidP="007E509A">
            <w:pPr>
              <w:rPr>
                <w:sz w:val="18"/>
                <w:szCs w:val="18"/>
                <w:lang w:val="en-US"/>
              </w:rPr>
            </w:pPr>
            <w:r w:rsidRPr="0016363E">
              <w:rPr>
                <w:sz w:val="18"/>
                <w:szCs w:val="18"/>
                <w:lang w:val="en-US"/>
              </w:rPr>
              <w:t>ERTUĞRUL ATASOY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CD03E0"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1A75A1"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1F5F61" w14:textId="79DB6E14"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9AE76D" w14:textId="3810DC2D"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AD1C9C" w14:textId="1DF76CAD"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2F689C" w14:textId="77777777" w:rsidR="00D21469" w:rsidRPr="0016363E" w:rsidRDefault="004876E7" w:rsidP="007E509A">
            <w:pPr>
              <w:rPr>
                <w:sz w:val="18"/>
                <w:szCs w:val="18"/>
                <w:lang w:val="en-US"/>
              </w:rPr>
            </w:pPr>
            <w:hyperlink r:id="rId250" w:history="1">
              <w:r w:rsidR="00D21469" w:rsidRPr="0016363E">
                <w:rPr>
                  <w:sz w:val="18"/>
                  <w:szCs w:val="18"/>
                  <w:lang w:val="en-US"/>
                </w:rPr>
                <w:t>kırklarelimdr@afad.gov.tr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0CCFDA4" w14:textId="77777777" w:rsidR="00D21469" w:rsidRPr="0016363E" w:rsidRDefault="00D21469" w:rsidP="007E509A">
            <w:pPr>
              <w:rPr>
                <w:sz w:val="18"/>
                <w:szCs w:val="18"/>
                <w:lang w:val="en-US" w:eastAsia="tr-TR"/>
              </w:rPr>
            </w:pPr>
          </w:p>
        </w:tc>
      </w:tr>
      <w:tr w:rsidR="00D21469" w:rsidRPr="0016363E" w14:paraId="40F7D3A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8259D7" w14:textId="77777777" w:rsidR="00D21469" w:rsidRPr="0016363E" w:rsidRDefault="00D21469" w:rsidP="007E509A">
            <w:pPr>
              <w:rPr>
                <w:b/>
                <w:sz w:val="18"/>
                <w:szCs w:val="18"/>
                <w:lang w:val="en-US"/>
              </w:rPr>
            </w:pPr>
            <w:r w:rsidRPr="0016363E">
              <w:rPr>
                <w:b/>
                <w:sz w:val="18"/>
                <w:szCs w:val="18"/>
                <w:lang w:val="en-US"/>
              </w:rPr>
              <w:t>KOCAELİ</w:t>
            </w:r>
            <w:r w:rsidRPr="0016363E">
              <w:rPr>
                <w:b/>
                <w:sz w:val="18"/>
                <w:szCs w:val="18"/>
                <w:lang w:val="en-US"/>
              </w:rPr>
              <w:br/>
              <w:t>(0 262)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BD42FB" w14:textId="77777777" w:rsidR="00D21469" w:rsidRPr="0016363E" w:rsidRDefault="00D21469" w:rsidP="007E509A">
            <w:pPr>
              <w:rPr>
                <w:sz w:val="18"/>
                <w:szCs w:val="18"/>
                <w:lang w:val="en-US"/>
              </w:rPr>
            </w:pPr>
            <w:r w:rsidRPr="0016363E">
              <w:rPr>
                <w:sz w:val="18"/>
                <w:szCs w:val="18"/>
                <w:lang w:val="en-US"/>
              </w:rPr>
              <w:t>OSMAN METİN SAROĞLU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BF61A9"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127F5E"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ACED00" w14:textId="1D5EC4AB"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0CE727" w14:textId="1072C0E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0C87F3" w14:textId="721AFD42"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C86BBD" w14:textId="77777777" w:rsidR="00D21469" w:rsidRPr="0016363E" w:rsidRDefault="004876E7" w:rsidP="007E509A">
            <w:pPr>
              <w:rPr>
                <w:sz w:val="18"/>
                <w:szCs w:val="18"/>
                <w:lang w:val="en-US"/>
              </w:rPr>
            </w:pPr>
            <w:hyperlink r:id="rId251" w:history="1">
              <w:r w:rsidR="00D21469" w:rsidRPr="0016363E">
                <w:rPr>
                  <w:sz w:val="18"/>
                  <w:szCs w:val="18"/>
                  <w:lang w:val="en-US"/>
                </w:rPr>
                <w:t>kocaelimdr@afad.gov.tr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8DA122B" w14:textId="77777777" w:rsidR="00D21469" w:rsidRPr="0016363E" w:rsidRDefault="00D21469" w:rsidP="007E509A">
            <w:pPr>
              <w:rPr>
                <w:sz w:val="18"/>
                <w:szCs w:val="18"/>
                <w:lang w:val="en-US" w:eastAsia="tr-TR"/>
              </w:rPr>
            </w:pPr>
          </w:p>
        </w:tc>
      </w:tr>
      <w:tr w:rsidR="00D21469" w:rsidRPr="0016363E" w14:paraId="78382F02"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7FE4A4" w14:textId="77777777" w:rsidR="00D21469" w:rsidRPr="0016363E" w:rsidRDefault="00D21469" w:rsidP="007E509A">
            <w:pPr>
              <w:rPr>
                <w:b/>
                <w:sz w:val="18"/>
                <w:szCs w:val="18"/>
                <w:lang w:val="en-US"/>
              </w:rPr>
            </w:pPr>
            <w:r w:rsidRPr="0016363E">
              <w:rPr>
                <w:b/>
                <w:sz w:val="18"/>
                <w:szCs w:val="18"/>
                <w:lang w:val="en-US"/>
              </w:rPr>
              <w:t>KONYA</w:t>
            </w:r>
            <w:r w:rsidRPr="0016363E">
              <w:rPr>
                <w:b/>
                <w:sz w:val="18"/>
                <w:szCs w:val="18"/>
                <w:lang w:val="en-US"/>
              </w:rPr>
              <w:br/>
              <w:t>(0 332)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735726" w14:textId="77777777" w:rsidR="00D21469" w:rsidRPr="0016363E" w:rsidRDefault="00D21469" w:rsidP="007E509A">
            <w:pPr>
              <w:rPr>
                <w:sz w:val="18"/>
                <w:szCs w:val="18"/>
                <w:lang w:val="en-US"/>
              </w:rPr>
            </w:pPr>
            <w:r w:rsidRPr="0016363E">
              <w:rPr>
                <w:sz w:val="18"/>
                <w:szCs w:val="18"/>
                <w:lang w:val="en-US"/>
              </w:rPr>
              <w:t>YILDIZ TOSUN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E3121D"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3ABD0D"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735F62" w14:textId="0F9DAAF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1F0D44" w14:textId="6F043622"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4CBB4D" w14:textId="57ABA5C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BA4B64" w14:textId="77777777" w:rsidR="00D21469" w:rsidRPr="0016363E" w:rsidRDefault="004876E7" w:rsidP="007E509A">
            <w:pPr>
              <w:rPr>
                <w:sz w:val="18"/>
                <w:szCs w:val="18"/>
                <w:lang w:val="en-US"/>
              </w:rPr>
            </w:pPr>
            <w:hyperlink r:id="rId252" w:history="1">
              <w:r w:rsidR="00D21469" w:rsidRPr="0016363E">
                <w:rPr>
                  <w:sz w:val="18"/>
                  <w:szCs w:val="18"/>
                  <w:lang w:val="en-US"/>
                </w:rPr>
                <w:t>konyamdr@afad.gov.tr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6EB340A" w14:textId="77777777" w:rsidR="00D21469" w:rsidRPr="0016363E" w:rsidRDefault="00D21469" w:rsidP="007E509A">
            <w:pPr>
              <w:rPr>
                <w:sz w:val="18"/>
                <w:szCs w:val="18"/>
                <w:lang w:val="en-US" w:eastAsia="tr-TR"/>
              </w:rPr>
            </w:pPr>
          </w:p>
        </w:tc>
      </w:tr>
      <w:tr w:rsidR="00D21469" w:rsidRPr="0016363E" w14:paraId="5FF36AF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05597" w14:textId="77777777" w:rsidR="00D21469" w:rsidRPr="0016363E" w:rsidRDefault="00D21469" w:rsidP="007E509A">
            <w:pPr>
              <w:rPr>
                <w:b/>
                <w:sz w:val="18"/>
                <w:szCs w:val="18"/>
                <w:lang w:val="en-US"/>
              </w:rPr>
            </w:pPr>
            <w:r w:rsidRPr="0016363E">
              <w:rPr>
                <w:b/>
                <w:sz w:val="18"/>
                <w:szCs w:val="18"/>
                <w:lang w:val="en-US"/>
              </w:rPr>
              <w:t>KÜTAHYA</w:t>
            </w:r>
            <w:r w:rsidRPr="0016363E">
              <w:rPr>
                <w:b/>
                <w:sz w:val="18"/>
                <w:szCs w:val="18"/>
                <w:lang w:val="en-US"/>
              </w:rPr>
              <w:br/>
              <w:t>(0 274)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90510E" w14:textId="77777777" w:rsidR="00D21469" w:rsidRPr="0016363E" w:rsidRDefault="00D21469" w:rsidP="007E509A">
            <w:pPr>
              <w:rPr>
                <w:sz w:val="18"/>
                <w:szCs w:val="18"/>
                <w:lang w:val="en-US"/>
              </w:rPr>
            </w:pPr>
            <w:r w:rsidRPr="0016363E">
              <w:rPr>
                <w:sz w:val="18"/>
                <w:szCs w:val="18"/>
                <w:lang w:val="en-US"/>
              </w:rPr>
              <w:t>AHMET ALİ ARTUN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825FB2"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9E3929"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03995B" w14:textId="7AB62CF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1F327E" w14:textId="3DBF9B50"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E0DDF8" w14:textId="2EB3AB4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B056E6" w14:textId="77777777" w:rsidR="00D21469" w:rsidRPr="0016363E" w:rsidRDefault="004876E7" w:rsidP="007E509A">
            <w:pPr>
              <w:rPr>
                <w:sz w:val="18"/>
                <w:szCs w:val="18"/>
                <w:lang w:val="en-US"/>
              </w:rPr>
            </w:pPr>
            <w:hyperlink r:id="rId253" w:history="1">
              <w:r w:rsidR="00D21469" w:rsidRPr="0016363E">
                <w:rPr>
                  <w:sz w:val="18"/>
                  <w:szCs w:val="18"/>
                  <w:lang w:val="en-US"/>
                </w:rPr>
                <w:t xml:space="preserve">kütahyamdr@afad.gov.tr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F028D4C" w14:textId="77777777" w:rsidR="00D21469" w:rsidRPr="0016363E" w:rsidRDefault="00D21469" w:rsidP="007E509A">
            <w:pPr>
              <w:rPr>
                <w:sz w:val="18"/>
                <w:szCs w:val="18"/>
                <w:lang w:val="en-US" w:eastAsia="tr-TR"/>
              </w:rPr>
            </w:pPr>
          </w:p>
        </w:tc>
      </w:tr>
      <w:tr w:rsidR="00D21469" w:rsidRPr="0016363E" w14:paraId="7234470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5C1F3D" w14:textId="77777777" w:rsidR="00D21469" w:rsidRPr="0016363E" w:rsidRDefault="00D21469" w:rsidP="007E509A">
            <w:pPr>
              <w:rPr>
                <w:b/>
                <w:sz w:val="18"/>
                <w:szCs w:val="18"/>
                <w:lang w:val="en-US"/>
              </w:rPr>
            </w:pPr>
            <w:r w:rsidRPr="0016363E">
              <w:rPr>
                <w:b/>
                <w:sz w:val="18"/>
                <w:szCs w:val="18"/>
                <w:lang w:val="en-US"/>
              </w:rPr>
              <w:t>MALATYA</w:t>
            </w:r>
            <w:r w:rsidRPr="0016363E">
              <w:rPr>
                <w:b/>
                <w:sz w:val="18"/>
                <w:szCs w:val="18"/>
                <w:lang w:val="en-US"/>
              </w:rPr>
              <w:br/>
              <w:t>(0 422)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272AE6" w14:textId="77777777" w:rsidR="00D21469" w:rsidRPr="0016363E" w:rsidRDefault="00D21469" w:rsidP="007E509A">
            <w:pPr>
              <w:rPr>
                <w:sz w:val="18"/>
                <w:szCs w:val="18"/>
                <w:lang w:val="en-US"/>
              </w:rPr>
            </w:pPr>
            <w:r w:rsidRPr="0016363E">
              <w:rPr>
                <w:sz w:val="18"/>
                <w:szCs w:val="18"/>
                <w:lang w:val="en-US"/>
              </w:rPr>
              <w:t>HAMZA DEMİRALP</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A574D2"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7F9021"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C914EE" w14:textId="50C2E42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34F195" w14:textId="7107BBF7"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24DC88" w14:textId="39E7146F"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2D53E7" w14:textId="77777777" w:rsidR="00D21469" w:rsidRPr="0016363E" w:rsidRDefault="004876E7" w:rsidP="007E509A">
            <w:pPr>
              <w:rPr>
                <w:sz w:val="18"/>
                <w:szCs w:val="18"/>
                <w:lang w:val="en-US"/>
              </w:rPr>
            </w:pPr>
            <w:hyperlink r:id="rId254" w:history="1">
              <w:r w:rsidR="00D21469" w:rsidRPr="0016363E">
                <w:rPr>
                  <w:sz w:val="18"/>
                  <w:szCs w:val="18"/>
                  <w:lang w:val="en-US"/>
                </w:rPr>
                <w:t xml:space="preserve">malatyamdr@afad.gov.tr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9F8A08F" w14:textId="77777777" w:rsidR="00D21469" w:rsidRPr="0016363E" w:rsidRDefault="00D21469" w:rsidP="007E509A">
            <w:pPr>
              <w:rPr>
                <w:sz w:val="18"/>
                <w:szCs w:val="18"/>
                <w:lang w:val="en-US" w:eastAsia="tr-TR"/>
              </w:rPr>
            </w:pPr>
          </w:p>
        </w:tc>
      </w:tr>
      <w:tr w:rsidR="00D21469" w:rsidRPr="0016363E" w14:paraId="264C90C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965A92" w14:textId="77777777" w:rsidR="00D21469" w:rsidRPr="0016363E" w:rsidRDefault="00D21469" w:rsidP="007E509A">
            <w:pPr>
              <w:rPr>
                <w:b/>
                <w:sz w:val="18"/>
                <w:szCs w:val="18"/>
                <w:lang w:val="en-US"/>
              </w:rPr>
            </w:pPr>
            <w:r w:rsidRPr="0016363E">
              <w:rPr>
                <w:b/>
                <w:sz w:val="18"/>
                <w:szCs w:val="18"/>
                <w:lang w:val="en-US"/>
              </w:rPr>
              <w:t>MANİSA</w:t>
            </w:r>
            <w:r w:rsidRPr="0016363E">
              <w:rPr>
                <w:b/>
                <w:sz w:val="18"/>
                <w:szCs w:val="18"/>
                <w:lang w:val="en-US"/>
              </w:rPr>
              <w:br/>
              <w:t>(0 236)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1D6A54" w14:textId="77777777" w:rsidR="00D21469" w:rsidRPr="0016363E" w:rsidRDefault="00D21469" w:rsidP="007E509A">
            <w:pPr>
              <w:rPr>
                <w:sz w:val="18"/>
                <w:szCs w:val="18"/>
                <w:lang w:val="en-US"/>
              </w:rPr>
            </w:pPr>
            <w:r w:rsidRPr="0016363E">
              <w:rPr>
                <w:sz w:val="18"/>
                <w:szCs w:val="18"/>
                <w:lang w:val="en-US"/>
              </w:rPr>
              <w:t>BEKİR ŞEN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8509CE"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D61640"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207D19" w14:textId="7996CE1A"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6C1ED8" w14:textId="3B6700CF"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E81A7C" w14:textId="5FB8461F"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4CF4F7" w14:textId="77777777" w:rsidR="00D21469" w:rsidRPr="0016363E" w:rsidRDefault="004876E7" w:rsidP="007E509A">
            <w:pPr>
              <w:rPr>
                <w:sz w:val="18"/>
                <w:szCs w:val="18"/>
                <w:lang w:val="en-US"/>
              </w:rPr>
            </w:pPr>
            <w:hyperlink r:id="rId255" w:history="1">
              <w:r w:rsidR="00D21469" w:rsidRPr="0016363E">
                <w:rPr>
                  <w:sz w:val="18"/>
                  <w:szCs w:val="18"/>
                  <w:lang w:val="en-US"/>
                </w:rPr>
                <w:t>manisamdr@afad.gov.tr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B5E937A" w14:textId="77777777" w:rsidR="00D21469" w:rsidRPr="0016363E" w:rsidRDefault="00D21469" w:rsidP="007E509A">
            <w:pPr>
              <w:rPr>
                <w:sz w:val="18"/>
                <w:szCs w:val="18"/>
                <w:lang w:val="en-US" w:eastAsia="tr-TR"/>
              </w:rPr>
            </w:pPr>
          </w:p>
        </w:tc>
      </w:tr>
      <w:tr w:rsidR="00D21469" w:rsidRPr="0016363E" w14:paraId="34F77AE9"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5BEE73" w14:textId="77777777" w:rsidR="00D21469" w:rsidRPr="0016363E" w:rsidRDefault="00D21469" w:rsidP="007E509A">
            <w:pPr>
              <w:rPr>
                <w:b/>
                <w:sz w:val="18"/>
                <w:szCs w:val="18"/>
                <w:lang w:val="en-US"/>
              </w:rPr>
            </w:pPr>
            <w:r w:rsidRPr="0016363E">
              <w:rPr>
                <w:b/>
                <w:sz w:val="18"/>
                <w:szCs w:val="18"/>
                <w:lang w:val="en-US"/>
              </w:rPr>
              <w:t>K.MARAŞ</w:t>
            </w:r>
            <w:r w:rsidRPr="0016363E">
              <w:rPr>
                <w:b/>
                <w:sz w:val="18"/>
                <w:szCs w:val="18"/>
                <w:lang w:val="en-US"/>
              </w:rPr>
              <w:br/>
              <w:t>(0 344)</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D793C8" w14:textId="77777777" w:rsidR="00D21469" w:rsidRPr="0016363E" w:rsidRDefault="00D21469" w:rsidP="007E509A">
            <w:pPr>
              <w:rPr>
                <w:sz w:val="18"/>
                <w:szCs w:val="18"/>
                <w:lang w:val="en-US"/>
              </w:rPr>
            </w:pPr>
            <w:r w:rsidRPr="0016363E">
              <w:rPr>
                <w:sz w:val="18"/>
                <w:szCs w:val="18"/>
                <w:lang w:val="en-US"/>
              </w:rPr>
              <w:t>İHSAN KARATUTLU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4D4FFA"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01E81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316BA9" w14:textId="783E98F8"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FBF9CD" w14:textId="7040926F"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AB0B49" w14:textId="296DB189"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DCB2E1" w14:textId="77777777" w:rsidR="00D21469" w:rsidRPr="0016363E" w:rsidRDefault="004876E7" w:rsidP="007E509A">
            <w:pPr>
              <w:rPr>
                <w:sz w:val="18"/>
                <w:szCs w:val="18"/>
                <w:lang w:val="en-US"/>
              </w:rPr>
            </w:pPr>
            <w:hyperlink r:id="rId256" w:history="1">
              <w:r w:rsidR="00D21469" w:rsidRPr="0016363E">
                <w:rPr>
                  <w:sz w:val="18"/>
                  <w:szCs w:val="18"/>
                  <w:lang w:val="en-US"/>
                </w:rPr>
                <w:t xml:space="preserve">k.maraşmdr@afad.gov.tr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1C746E4" w14:textId="77777777" w:rsidR="00D21469" w:rsidRPr="0016363E" w:rsidRDefault="00D21469" w:rsidP="007E509A">
            <w:pPr>
              <w:rPr>
                <w:sz w:val="18"/>
                <w:szCs w:val="18"/>
                <w:lang w:val="en-US" w:eastAsia="tr-TR"/>
              </w:rPr>
            </w:pPr>
          </w:p>
        </w:tc>
      </w:tr>
      <w:tr w:rsidR="00D21469" w:rsidRPr="0016363E" w14:paraId="2291E2A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330D92" w14:textId="77777777" w:rsidR="00D21469" w:rsidRPr="0016363E" w:rsidRDefault="00D21469" w:rsidP="007E509A">
            <w:pPr>
              <w:rPr>
                <w:b/>
                <w:sz w:val="18"/>
                <w:szCs w:val="18"/>
                <w:lang w:val="en-US"/>
              </w:rPr>
            </w:pPr>
            <w:r w:rsidRPr="0016363E">
              <w:rPr>
                <w:b/>
                <w:sz w:val="18"/>
                <w:szCs w:val="18"/>
                <w:lang w:val="en-US"/>
              </w:rPr>
              <w:t>MARDİN</w:t>
            </w:r>
            <w:r w:rsidRPr="0016363E">
              <w:rPr>
                <w:b/>
                <w:sz w:val="18"/>
                <w:szCs w:val="18"/>
                <w:lang w:val="en-US"/>
              </w:rPr>
              <w:br/>
              <w:t>(0 482)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9C541B" w14:textId="77777777" w:rsidR="00D21469" w:rsidRPr="0016363E" w:rsidRDefault="00D21469" w:rsidP="007E509A">
            <w:pPr>
              <w:rPr>
                <w:sz w:val="18"/>
                <w:szCs w:val="18"/>
                <w:lang w:val="en-US"/>
              </w:rPr>
            </w:pPr>
            <w:r w:rsidRPr="0016363E">
              <w:rPr>
                <w:sz w:val="18"/>
                <w:szCs w:val="18"/>
                <w:lang w:val="en-US"/>
              </w:rPr>
              <w:t>DAVUT ESEN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53873F"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7843E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D17106" w14:textId="2D3700F8"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E9BBF0" w14:textId="725E7838"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DBA7FA" w14:textId="147F4A9F"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C7E7BB" w14:textId="77777777" w:rsidR="00D21469" w:rsidRPr="0016363E" w:rsidRDefault="004876E7" w:rsidP="007E509A">
            <w:pPr>
              <w:rPr>
                <w:sz w:val="18"/>
                <w:szCs w:val="18"/>
                <w:lang w:val="en-US"/>
              </w:rPr>
            </w:pPr>
            <w:hyperlink r:id="rId257" w:history="1">
              <w:r w:rsidR="00D21469" w:rsidRPr="0016363E">
                <w:rPr>
                  <w:sz w:val="18"/>
                  <w:szCs w:val="18"/>
                  <w:lang w:val="en-US"/>
                </w:rPr>
                <w:t>mardinmdr@afad.gov.tr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011B677" w14:textId="77777777" w:rsidR="00D21469" w:rsidRPr="0016363E" w:rsidRDefault="00D21469" w:rsidP="007E509A">
            <w:pPr>
              <w:rPr>
                <w:sz w:val="18"/>
                <w:szCs w:val="18"/>
                <w:lang w:val="en-US" w:eastAsia="tr-TR"/>
              </w:rPr>
            </w:pPr>
          </w:p>
        </w:tc>
      </w:tr>
      <w:tr w:rsidR="00D21469" w:rsidRPr="0016363E" w14:paraId="72F2E1E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B0D7F7" w14:textId="77777777" w:rsidR="00D21469" w:rsidRPr="0016363E" w:rsidRDefault="00D21469" w:rsidP="007E509A">
            <w:pPr>
              <w:rPr>
                <w:b/>
                <w:sz w:val="18"/>
                <w:szCs w:val="18"/>
                <w:lang w:val="en-US"/>
              </w:rPr>
            </w:pPr>
            <w:r w:rsidRPr="0016363E">
              <w:rPr>
                <w:b/>
                <w:sz w:val="18"/>
                <w:szCs w:val="18"/>
                <w:lang w:val="en-US"/>
              </w:rPr>
              <w:lastRenderedPageBreak/>
              <w:t>MUĞLA</w:t>
            </w:r>
            <w:r w:rsidRPr="0016363E">
              <w:rPr>
                <w:b/>
                <w:sz w:val="18"/>
                <w:szCs w:val="18"/>
                <w:lang w:val="en-US"/>
              </w:rPr>
              <w:br/>
              <w:t>(0 252)</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59FA85" w14:textId="77777777" w:rsidR="00D21469" w:rsidRPr="0016363E" w:rsidRDefault="00D21469" w:rsidP="007E509A">
            <w:pPr>
              <w:rPr>
                <w:sz w:val="18"/>
                <w:szCs w:val="18"/>
                <w:lang w:val="en-US"/>
              </w:rPr>
            </w:pPr>
            <w:r w:rsidRPr="0016363E">
              <w:rPr>
                <w:sz w:val="18"/>
                <w:szCs w:val="18"/>
                <w:lang w:val="en-US"/>
              </w:rPr>
              <w:t xml:space="preserve">MUSTAFA TEMEL KIŞLAL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EC8758"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1142AA"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374BCC" w14:textId="0414DA1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63BB5B" w14:textId="01285A17"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1781A0" w14:textId="322CF10D"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D4C2BA" w14:textId="77777777" w:rsidR="00D21469" w:rsidRPr="0016363E" w:rsidRDefault="004876E7" w:rsidP="007E509A">
            <w:pPr>
              <w:rPr>
                <w:sz w:val="18"/>
                <w:szCs w:val="18"/>
                <w:lang w:val="en-US"/>
              </w:rPr>
            </w:pPr>
            <w:hyperlink r:id="rId258" w:history="1">
              <w:r w:rsidR="00D21469" w:rsidRPr="0016363E">
                <w:rPr>
                  <w:sz w:val="18"/>
                  <w:szCs w:val="18"/>
                  <w:lang w:val="en-US"/>
                </w:rPr>
                <w:t xml:space="preserve">muğlamdr@afad.gov.tr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E3F06C1" w14:textId="77777777" w:rsidR="00D21469" w:rsidRPr="0016363E" w:rsidRDefault="00D21469" w:rsidP="007E509A">
            <w:pPr>
              <w:rPr>
                <w:sz w:val="18"/>
                <w:szCs w:val="18"/>
                <w:lang w:val="en-US" w:eastAsia="tr-TR"/>
              </w:rPr>
            </w:pPr>
          </w:p>
        </w:tc>
      </w:tr>
      <w:tr w:rsidR="00D21469" w:rsidRPr="0016363E" w14:paraId="5BE75E4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D0E87A" w14:textId="77777777" w:rsidR="00D21469" w:rsidRPr="0016363E" w:rsidRDefault="00D21469" w:rsidP="007E509A">
            <w:pPr>
              <w:rPr>
                <w:b/>
                <w:sz w:val="18"/>
                <w:szCs w:val="18"/>
                <w:lang w:val="en-US"/>
              </w:rPr>
            </w:pPr>
            <w:r w:rsidRPr="0016363E">
              <w:rPr>
                <w:b/>
                <w:sz w:val="18"/>
                <w:szCs w:val="18"/>
                <w:lang w:val="en-US"/>
              </w:rPr>
              <w:t>MUŞ                                (0 436 )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738BE0" w14:textId="77777777" w:rsidR="00D21469" w:rsidRPr="0016363E" w:rsidRDefault="00D21469" w:rsidP="007E509A">
            <w:pPr>
              <w:rPr>
                <w:sz w:val="18"/>
                <w:szCs w:val="18"/>
                <w:lang w:val="en-US"/>
              </w:rPr>
            </w:pPr>
            <w:r w:rsidRPr="0016363E">
              <w:rPr>
                <w:sz w:val="18"/>
                <w:szCs w:val="18"/>
                <w:lang w:val="en-US"/>
              </w:rPr>
              <w:t>ABDURRAHİM DAYANAN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C9FE72"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332ECF"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979B68" w14:textId="786D4EF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31C751" w14:textId="0AB5B85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B81C6E" w14:textId="2EFF142C"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279607" w14:textId="77777777" w:rsidR="00D21469" w:rsidRPr="0016363E" w:rsidRDefault="004876E7" w:rsidP="007E509A">
            <w:pPr>
              <w:rPr>
                <w:sz w:val="18"/>
                <w:szCs w:val="18"/>
                <w:lang w:val="en-US"/>
              </w:rPr>
            </w:pPr>
            <w:hyperlink r:id="rId259" w:history="1">
              <w:r w:rsidR="00D21469" w:rsidRPr="0016363E">
                <w:rPr>
                  <w:sz w:val="18"/>
                  <w:szCs w:val="18"/>
                  <w:lang w:val="en-US"/>
                </w:rPr>
                <w:t>muşmdr@afmu.gov.tr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2B3844E" w14:textId="77777777" w:rsidR="00D21469" w:rsidRPr="0016363E" w:rsidRDefault="00D21469" w:rsidP="007E509A">
            <w:pPr>
              <w:rPr>
                <w:sz w:val="18"/>
                <w:szCs w:val="18"/>
                <w:lang w:val="en-US" w:eastAsia="tr-TR"/>
              </w:rPr>
            </w:pPr>
          </w:p>
        </w:tc>
      </w:tr>
      <w:tr w:rsidR="00D21469" w:rsidRPr="0016363E" w14:paraId="25A0A5A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17CD1C" w14:textId="77777777" w:rsidR="00D21469" w:rsidRPr="0016363E" w:rsidRDefault="00D21469" w:rsidP="007E509A">
            <w:pPr>
              <w:rPr>
                <w:b/>
                <w:sz w:val="18"/>
                <w:szCs w:val="18"/>
                <w:lang w:val="en-US"/>
              </w:rPr>
            </w:pPr>
            <w:r w:rsidRPr="0016363E">
              <w:rPr>
                <w:b/>
                <w:sz w:val="18"/>
                <w:szCs w:val="18"/>
                <w:lang w:val="en-US"/>
              </w:rPr>
              <w:t>NEVŞEHİR                           ( 0 384 )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4A1C8" w14:textId="77777777" w:rsidR="00D21469" w:rsidRPr="0016363E" w:rsidRDefault="00D21469" w:rsidP="007E509A">
            <w:pPr>
              <w:rPr>
                <w:sz w:val="18"/>
                <w:szCs w:val="18"/>
                <w:lang w:val="en-US"/>
              </w:rPr>
            </w:pPr>
            <w:r w:rsidRPr="0016363E">
              <w:rPr>
                <w:sz w:val="18"/>
                <w:szCs w:val="18"/>
                <w:lang w:val="en-US"/>
              </w:rPr>
              <w:t>ÖMER KAMAN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5F641A"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90093E"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BF7A86" w14:textId="5BBDC72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CC28D7" w14:textId="744A26C2"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47A8DB" w14:textId="147C014A" w:rsidR="00D21469" w:rsidRPr="0016363E" w:rsidRDefault="00D21469" w:rsidP="0016363E">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25B0D9" w14:textId="77777777" w:rsidR="00D21469" w:rsidRPr="0016363E" w:rsidRDefault="004876E7" w:rsidP="007E509A">
            <w:pPr>
              <w:rPr>
                <w:sz w:val="18"/>
                <w:szCs w:val="18"/>
                <w:lang w:val="en-US"/>
              </w:rPr>
            </w:pPr>
            <w:hyperlink r:id="rId260" w:history="1">
              <w:r w:rsidR="00D21469" w:rsidRPr="0016363E">
                <w:rPr>
                  <w:sz w:val="18"/>
                  <w:szCs w:val="18"/>
                  <w:lang w:val="en-US"/>
                </w:rPr>
                <w:t>nevşehirmdr@afad.gov.tr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7FE661F" w14:textId="77777777" w:rsidR="00D21469" w:rsidRPr="0016363E" w:rsidRDefault="00D21469" w:rsidP="007E509A">
            <w:pPr>
              <w:rPr>
                <w:sz w:val="18"/>
                <w:szCs w:val="18"/>
                <w:lang w:val="en-US" w:eastAsia="tr-TR"/>
              </w:rPr>
            </w:pPr>
          </w:p>
        </w:tc>
      </w:tr>
      <w:tr w:rsidR="00D21469" w:rsidRPr="0016363E" w14:paraId="48A6E2AA"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00C5B3" w14:textId="77777777" w:rsidR="00D21469" w:rsidRPr="0016363E" w:rsidRDefault="00D21469" w:rsidP="007E509A">
            <w:pPr>
              <w:rPr>
                <w:b/>
                <w:sz w:val="18"/>
                <w:szCs w:val="18"/>
                <w:lang w:val="en-US"/>
              </w:rPr>
            </w:pPr>
            <w:r w:rsidRPr="0016363E">
              <w:rPr>
                <w:b/>
                <w:sz w:val="18"/>
                <w:szCs w:val="18"/>
                <w:lang w:val="en-US"/>
              </w:rPr>
              <w:t>NİĞDE                             ( 0 388 )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AD346C" w14:textId="77777777" w:rsidR="00D21469" w:rsidRPr="0016363E" w:rsidRDefault="00D21469" w:rsidP="007E509A">
            <w:pPr>
              <w:rPr>
                <w:sz w:val="18"/>
                <w:szCs w:val="18"/>
                <w:lang w:val="en-US"/>
              </w:rPr>
            </w:pPr>
            <w:r w:rsidRPr="0016363E">
              <w:rPr>
                <w:sz w:val="18"/>
                <w:szCs w:val="18"/>
                <w:lang w:val="en-US"/>
              </w:rPr>
              <w:t>ŞEVKİ 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C10F9E"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80E7F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F6763" w14:textId="47BA8DA3"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3E2273" w14:textId="30D71E84"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BC5551" w14:textId="1A8D112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21DF76" w14:textId="77777777" w:rsidR="00D21469" w:rsidRPr="0016363E" w:rsidRDefault="004876E7" w:rsidP="007E509A">
            <w:pPr>
              <w:rPr>
                <w:sz w:val="18"/>
                <w:szCs w:val="18"/>
                <w:lang w:val="en-US"/>
              </w:rPr>
            </w:pPr>
            <w:hyperlink r:id="rId261" w:history="1">
              <w:r w:rsidR="00D21469" w:rsidRPr="0016363E">
                <w:rPr>
                  <w:sz w:val="18"/>
                  <w:szCs w:val="18"/>
                  <w:lang w:val="en-US"/>
                </w:rPr>
                <w:t>niğdemdr@afad.gov.tr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086A64F" w14:textId="77777777" w:rsidR="00D21469" w:rsidRPr="0016363E" w:rsidRDefault="00D21469" w:rsidP="007E509A">
            <w:pPr>
              <w:rPr>
                <w:sz w:val="18"/>
                <w:szCs w:val="18"/>
                <w:lang w:val="en-US" w:eastAsia="tr-TR"/>
              </w:rPr>
            </w:pPr>
          </w:p>
        </w:tc>
      </w:tr>
      <w:tr w:rsidR="00D21469" w:rsidRPr="0016363E" w14:paraId="1437879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5275EA" w14:textId="77777777" w:rsidR="00D21469" w:rsidRPr="0016363E" w:rsidRDefault="00D21469" w:rsidP="007E509A">
            <w:pPr>
              <w:rPr>
                <w:b/>
                <w:sz w:val="18"/>
                <w:szCs w:val="18"/>
                <w:lang w:val="en-US"/>
              </w:rPr>
            </w:pPr>
            <w:r w:rsidRPr="0016363E">
              <w:rPr>
                <w:b/>
                <w:sz w:val="18"/>
                <w:szCs w:val="18"/>
                <w:lang w:val="en-US"/>
              </w:rPr>
              <w:t>ORDU                                  ( 0 452 )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82755E" w14:textId="77777777" w:rsidR="00D21469" w:rsidRPr="0016363E" w:rsidRDefault="00D21469" w:rsidP="007E509A">
            <w:pPr>
              <w:rPr>
                <w:sz w:val="18"/>
                <w:szCs w:val="18"/>
                <w:lang w:val="en-US"/>
              </w:rPr>
            </w:pPr>
            <w:r w:rsidRPr="0016363E">
              <w:rPr>
                <w:sz w:val="18"/>
                <w:szCs w:val="18"/>
                <w:lang w:val="en-US"/>
              </w:rPr>
              <w:t>OSMAN IŞIK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DD4515"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AFF75D"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B1A898" w14:textId="6879EA6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9D81CC" w14:textId="3E734DB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8939E3" w14:textId="5AD87E54"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7E9DF1" w14:textId="77777777" w:rsidR="00D21469" w:rsidRPr="0016363E" w:rsidRDefault="004876E7" w:rsidP="007E509A">
            <w:pPr>
              <w:rPr>
                <w:sz w:val="18"/>
                <w:szCs w:val="18"/>
                <w:lang w:val="en-US"/>
              </w:rPr>
            </w:pPr>
            <w:hyperlink r:id="rId262" w:history="1">
              <w:r w:rsidR="00D21469" w:rsidRPr="0016363E">
                <w:rPr>
                  <w:sz w:val="18"/>
                  <w:szCs w:val="18"/>
                  <w:lang w:val="en-US"/>
                </w:rPr>
                <w:t>ordumdr@afad.gov.tr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47E16A5" w14:textId="77777777" w:rsidR="00D21469" w:rsidRPr="0016363E" w:rsidRDefault="00D21469" w:rsidP="007E509A">
            <w:pPr>
              <w:rPr>
                <w:sz w:val="18"/>
                <w:szCs w:val="18"/>
                <w:lang w:val="en-US" w:eastAsia="tr-TR"/>
              </w:rPr>
            </w:pPr>
          </w:p>
        </w:tc>
      </w:tr>
      <w:tr w:rsidR="00D21469" w:rsidRPr="0016363E" w14:paraId="62ADE7F0" w14:textId="77777777" w:rsidTr="0016363E">
        <w:trPr>
          <w:trHeight w:hRule="exact" w:val="1007"/>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5988EB" w14:textId="77777777" w:rsidR="00D21469" w:rsidRPr="0016363E" w:rsidRDefault="00D21469" w:rsidP="007E509A">
            <w:pPr>
              <w:rPr>
                <w:b/>
                <w:sz w:val="18"/>
                <w:szCs w:val="18"/>
                <w:lang w:val="en-US"/>
              </w:rPr>
            </w:pPr>
            <w:r w:rsidRPr="0016363E">
              <w:rPr>
                <w:b/>
                <w:sz w:val="18"/>
                <w:szCs w:val="18"/>
                <w:lang w:val="en-US"/>
              </w:rPr>
              <w:t>RİZE                                            ( 0464 )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669C6" w14:textId="77777777" w:rsidR="00D21469" w:rsidRPr="0016363E" w:rsidRDefault="00D21469" w:rsidP="007E509A">
            <w:pPr>
              <w:rPr>
                <w:sz w:val="18"/>
                <w:szCs w:val="18"/>
                <w:lang w:val="en-US"/>
              </w:rPr>
            </w:pPr>
            <w:r w:rsidRPr="0016363E">
              <w:rPr>
                <w:sz w:val="18"/>
                <w:szCs w:val="18"/>
                <w:lang w:val="en-US"/>
              </w:rPr>
              <w:t>ŞAKİR KURK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74B8EE"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E760CB"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793FF6" w14:textId="0C28C71F"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978FA5" w14:textId="26E722A4"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6E672A" w14:textId="28217736" w:rsidR="00D21469" w:rsidRPr="0016363E" w:rsidRDefault="00D21469" w:rsidP="0016363E">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786EE8" w14:textId="77777777" w:rsidR="00D21469" w:rsidRPr="0016363E" w:rsidRDefault="004876E7" w:rsidP="007E509A">
            <w:pPr>
              <w:rPr>
                <w:sz w:val="18"/>
                <w:szCs w:val="18"/>
                <w:lang w:val="en-US"/>
              </w:rPr>
            </w:pPr>
            <w:hyperlink r:id="rId263" w:history="1">
              <w:r w:rsidR="00D21469" w:rsidRPr="0016363E">
                <w:rPr>
                  <w:sz w:val="18"/>
                  <w:szCs w:val="18"/>
                  <w:lang w:val="en-US"/>
                </w:rPr>
                <w:t>rizemdr@afad.gov.tr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7437A0C" w14:textId="77777777" w:rsidR="00D21469" w:rsidRPr="0016363E" w:rsidRDefault="00D21469" w:rsidP="007E509A">
            <w:pPr>
              <w:rPr>
                <w:sz w:val="18"/>
                <w:szCs w:val="18"/>
                <w:lang w:val="en-US" w:eastAsia="tr-TR"/>
              </w:rPr>
            </w:pPr>
          </w:p>
        </w:tc>
      </w:tr>
      <w:tr w:rsidR="00D21469" w:rsidRPr="0016363E" w14:paraId="27E53FC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A7D5C4" w14:textId="77777777" w:rsidR="00D21469" w:rsidRPr="0016363E" w:rsidRDefault="00D21469" w:rsidP="007E509A">
            <w:pPr>
              <w:rPr>
                <w:b/>
                <w:sz w:val="18"/>
                <w:szCs w:val="18"/>
                <w:lang w:val="en-US"/>
              </w:rPr>
            </w:pPr>
            <w:r w:rsidRPr="0016363E">
              <w:rPr>
                <w:b/>
                <w:sz w:val="18"/>
                <w:szCs w:val="18"/>
                <w:lang w:val="en-US"/>
              </w:rPr>
              <w:t>SAKARYA                                   ( 0 264 )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C08DD3" w14:textId="77777777" w:rsidR="00D21469" w:rsidRPr="0016363E" w:rsidRDefault="00D21469" w:rsidP="007E509A">
            <w:pPr>
              <w:rPr>
                <w:sz w:val="18"/>
                <w:szCs w:val="18"/>
                <w:lang w:val="en-US"/>
              </w:rPr>
            </w:pPr>
            <w:r w:rsidRPr="0016363E">
              <w:rPr>
                <w:sz w:val="18"/>
                <w:szCs w:val="18"/>
                <w:lang w:val="en-US"/>
              </w:rPr>
              <w:t>İSMAİL DİLAVER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0DDEBF"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73268"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C5A4B5" w14:textId="42C477E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4CA74B" w14:textId="23CE7753"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BAC5AF" w14:textId="136BA610"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3E9175" w14:textId="77777777" w:rsidR="00D21469" w:rsidRPr="0016363E" w:rsidRDefault="004876E7" w:rsidP="007E509A">
            <w:pPr>
              <w:rPr>
                <w:sz w:val="18"/>
                <w:szCs w:val="18"/>
                <w:lang w:val="en-US"/>
              </w:rPr>
            </w:pPr>
            <w:hyperlink r:id="rId264" w:history="1">
              <w:r w:rsidR="00D21469" w:rsidRPr="0016363E">
                <w:rPr>
                  <w:sz w:val="18"/>
                  <w:szCs w:val="18"/>
                  <w:lang w:val="en-US"/>
                </w:rPr>
                <w:t>sakaryamdr@afsa.gov.tr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B5F08E7" w14:textId="77777777" w:rsidR="00D21469" w:rsidRPr="0016363E" w:rsidRDefault="00D21469" w:rsidP="007E509A">
            <w:pPr>
              <w:rPr>
                <w:sz w:val="18"/>
                <w:szCs w:val="18"/>
                <w:lang w:val="en-US" w:eastAsia="tr-TR"/>
              </w:rPr>
            </w:pPr>
          </w:p>
        </w:tc>
      </w:tr>
      <w:tr w:rsidR="00D21469" w:rsidRPr="0016363E" w14:paraId="7D54ECE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CBFE5F" w14:textId="77777777" w:rsidR="00D21469" w:rsidRPr="0016363E" w:rsidRDefault="00D21469" w:rsidP="007E509A">
            <w:pPr>
              <w:rPr>
                <w:b/>
                <w:sz w:val="18"/>
                <w:szCs w:val="18"/>
                <w:lang w:val="en-US"/>
              </w:rPr>
            </w:pPr>
            <w:r w:rsidRPr="0016363E">
              <w:rPr>
                <w:b/>
                <w:sz w:val="18"/>
                <w:szCs w:val="18"/>
                <w:lang w:val="en-US"/>
              </w:rPr>
              <w:t>SAMSUN                                     ( 0 362 )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EA56E1" w14:textId="77777777" w:rsidR="00D21469" w:rsidRPr="0016363E" w:rsidRDefault="00D21469" w:rsidP="007E509A">
            <w:pPr>
              <w:rPr>
                <w:sz w:val="18"/>
                <w:szCs w:val="18"/>
                <w:lang w:val="en-US"/>
              </w:rPr>
            </w:pPr>
            <w:r w:rsidRPr="0016363E">
              <w:rPr>
                <w:sz w:val="18"/>
                <w:szCs w:val="18"/>
                <w:lang w:val="en-US"/>
              </w:rPr>
              <w:t>ERKAN KOPARMAL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13E3CF"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174F8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527A8E" w14:textId="70197113"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34804F" w14:textId="25B01B70"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2B5807" w14:textId="0637CC95"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DCCBCD" w14:textId="77777777" w:rsidR="00D21469" w:rsidRPr="0016363E" w:rsidRDefault="004876E7" w:rsidP="007E509A">
            <w:pPr>
              <w:rPr>
                <w:sz w:val="18"/>
                <w:szCs w:val="18"/>
                <w:lang w:val="en-US"/>
              </w:rPr>
            </w:pPr>
            <w:hyperlink r:id="rId265" w:history="1">
              <w:r w:rsidR="00D21469" w:rsidRPr="0016363E">
                <w:rPr>
                  <w:sz w:val="18"/>
                  <w:szCs w:val="18"/>
                  <w:lang w:val="en-US"/>
                </w:rPr>
                <w:t>samsunmdr@afsa.gov.tr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E834759" w14:textId="77777777" w:rsidR="00D21469" w:rsidRPr="0016363E" w:rsidRDefault="00D21469" w:rsidP="007E509A">
            <w:pPr>
              <w:rPr>
                <w:sz w:val="18"/>
                <w:szCs w:val="18"/>
                <w:lang w:val="en-US" w:eastAsia="tr-TR"/>
              </w:rPr>
            </w:pPr>
          </w:p>
        </w:tc>
      </w:tr>
      <w:tr w:rsidR="00D21469" w:rsidRPr="0016363E" w14:paraId="703954E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12713B" w14:textId="77777777" w:rsidR="00D21469" w:rsidRPr="0016363E" w:rsidRDefault="00D21469" w:rsidP="007E509A">
            <w:pPr>
              <w:rPr>
                <w:b/>
                <w:sz w:val="18"/>
                <w:szCs w:val="18"/>
                <w:lang w:val="en-US"/>
              </w:rPr>
            </w:pPr>
            <w:r w:rsidRPr="0016363E">
              <w:rPr>
                <w:b/>
                <w:sz w:val="18"/>
                <w:szCs w:val="18"/>
                <w:lang w:val="en-US"/>
              </w:rPr>
              <w:t>SİİRT                                      ( 0 484 )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8EA731" w14:textId="77777777" w:rsidR="00D21469" w:rsidRPr="0016363E" w:rsidRDefault="00D21469" w:rsidP="007E509A">
            <w:pPr>
              <w:rPr>
                <w:sz w:val="18"/>
                <w:szCs w:val="18"/>
                <w:lang w:val="en-US"/>
              </w:rPr>
            </w:pPr>
            <w:r w:rsidRPr="0016363E">
              <w:rPr>
                <w:sz w:val="18"/>
                <w:szCs w:val="18"/>
                <w:lang w:val="en-US"/>
              </w:rPr>
              <w:t>SAMİ BOZKURT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B0FCEF"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E4398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7F2483" w14:textId="39D90A0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A8B233" w14:textId="63B1DF86"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C904B3" w14:textId="1B13DA7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C62D62" w14:textId="77777777" w:rsidR="00D21469" w:rsidRPr="0016363E" w:rsidRDefault="004876E7" w:rsidP="007E509A">
            <w:pPr>
              <w:rPr>
                <w:sz w:val="18"/>
                <w:szCs w:val="18"/>
                <w:lang w:val="en-US"/>
              </w:rPr>
            </w:pPr>
            <w:hyperlink r:id="rId266" w:history="1">
              <w:r w:rsidR="00D21469" w:rsidRPr="0016363E">
                <w:rPr>
                  <w:sz w:val="18"/>
                  <w:szCs w:val="18"/>
                  <w:lang w:val="en-US"/>
                </w:rPr>
                <w:t>siirtmdr@afad.gov.tr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EC7C0BA" w14:textId="77777777" w:rsidR="00D21469" w:rsidRPr="0016363E" w:rsidRDefault="00D21469" w:rsidP="007E509A">
            <w:pPr>
              <w:rPr>
                <w:sz w:val="18"/>
                <w:szCs w:val="18"/>
                <w:lang w:val="en-US" w:eastAsia="tr-TR"/>
              </w:rPr>
            </w:pPr>
          </w:p>
        </w:tc>
      </w:tr>
      <w:tr w:rsidR="00D21469" w:rsidRPr="0016363E" w14:paraId="0F0E0FC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7BA1CC" w14:textId="77777777" w:rsidR="00D21469" w:rsidRPr="0016363E" w:rsidRDefault="00D21469" w:rsidP="007E509A">
            <w:pPr>
              <w:rPr>
                <w:b/>
                <w:sz w:val="18"/>
                <w:szCs w:val="18"/>
                <w:lang w:val="en-US"/>
              </w:rPr>
            </w:pPr>
            <w:r w:rsidRPr="0016363E">
              <w:rPr>
                <w:b/>
                <w:sz w:val="18"/>
                <w:szCs w:val="18"/>
                <w:lang w:val="en-US"/>
              </w:rPr>
              <w:t>SİNOP                                     ( 0368 )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FAF4A3" w14:textId="77777777" w:rsidR="00D21469" w:rsidRPr="0016363E" w:rsidRDefault="00D21469" w:rsidP="007E509A">
            <w:pPr>
              <w:rPr>
                <w:sz w:val="18"/>
                <w:szCs w:val="18"/>
                <w:lang w:val="en-US"/>
              </w:rPr>
            </w:pPr>
            <w:r w:rsidRPr="0016363E">
              <w:rPr>
                <w:sz w:val="18"/>
                <w:szCs w:val="18"/>
                <w:lang w:val="en-US"/>
              </w:rPr>
              <w:t>ÜMİT ÜNAL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87EFC7"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06619C"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DB7FFA" w14:textId="77334D80"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C97FA5" w14:textId="12A5A18D"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32D773" w14:textId="566242B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803005" w14:textId="77777777" w:rsidR="00D21469" w:rsidRPr="0016363E" w:rsidRDefault="004876E7" w:rsidP="007E509A">
            <w:pPr>
              <w:rPr>
                <w:sz w:val="18"/>
                <w:szCs w:val="18"/>
                <w:lang w:val="en-US"/>
              </w:rPr>
            </w:pPr>
            <w:hyperlink r:id="rId267" w:history="1">
              <w:r w:rsidR="00D21469" w:rsidRPr="0016363E">
                <w:rPr>
                  <w:sz w:val="18"/>
                  <w:szCs w:val="18"/>
                  <w:lang w:val="en-US"/>
                </w:rPr>
                <w:t>sinopmdr@afad.gov.tr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3BEF01B" w14:textId="77777777" w:rsidR="00D21469" w:rsidRPr="0016363E" w:rsidRDefault="00D21469" w:rsidP="007E509A">
            <w:pPr>
              <w:rPr>
                <w:sz w:val="18"/>
                <w:szCs w:val="18"/>
                <w:lang w:val="en-US" w:eastAsia="tr-TR"/>
              </w:rPr>
            </w:pPr>
          </w:p>
        </w:tc>
      </w:tr>
      <w:tr w:rsidR="00D21469" w:rsidRPr="0016363E" w14:paraId="7E33AF7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811D11" w14:textId="77777777" w:rsidR="00D21469" w:rsidRPr="0016363E" w:rsidRDefault="00D21469" w:rsidP="007E509A">
            <w:pPr>
              <w:rPr>
                <w:b/>
                <w:sz w:val="18"/>
                <w:szCs w:val="18"/>
                <w:lang w:val="en-US"/>
              </w:rPr>
            </w:pPr>
            <w:r w:rsidRPr="0016363E">
              <w:rPr>
                <w:b/>
                <w:sz w:val="18"/>
                <w:szCs w:val="18"/>
                <w:lang w:val="en-US"/>
              </w:rPr>
              <w:t>SİVAS                                                   ( 0346 )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44D6BD" w14:textId="77777777" w:rsidR="00D21469" w:rsidRPr="0016363E" w:rsidRDefault="00D21469" w:rsidP="007E509A">
            <w:pPr>
              <w:rPr>
                <w:sz w:val="18"/>
                <w:szCs w:val="18"/>
                <w:lang w:val="en-US"/>
              </w:rPr>
            </w:pPr>
            <w:r w:rsidRPr="0016363E">
              <w:rPr>
                <w:sz w:val="18"/>
                <w:szCs w:val="18"/>
                <w:lang w:val="en-US"/>
              </w:rPr>
              <w:t>NAZİF EKİNCİ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EEE807"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482671"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F784FB" w14:textId="43DEE07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B57969" w14:textId="2496AFB1"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FF7E18" w14:textId="063118F2"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954D76" w14:textId="77777777" w:rsidR="00D21469" w:rsidRPr="0016363E" w:rsidRDefault="004876E7" w:rsidP="007E509A">
            <w:pPr>
              <w:rPr>
                <w:sz w:val="18"/>
                <w:szCs w:val="18"/>
                <w:lang w:val="en-US"/>
              </w:rPr>
            </w:pPr>
            <w:hyperlink r:id="rId268" w:history="1">
              <w:r w:rsidR="00D21469" w:rsidRPr="0016363E">
                <w:rPr>
                  <w:sz w:val="18"/>
                  <w:szCs w:val="18"/>
                  <w:lang w:val="en-US"/>
                </w:rPr>
                <w:t>sivasmdr@afad.gov.tr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6C993B1" w14:textId="77777777" w:rsidR="00D21469" w:rsidRPr="0016363E" w:rsidRDefault="00D21469" w:rsidP="007E509A">
            <w:pPr>
              <w:rPr>
                <w:sz w:val="18"/>
                <w:szCs w:val="18"/>
                <w:lang w:val="en-US" w:eastAsia="tr-TR"/>
              </w:rPr>
            </w:pPr>
          </w:p>
        </w:tc>
      </w:tr>
      <w:tr w:rsidR="00D21469" w:rsidRPr="0016363E" w14:paraId="5337EEF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DF2A9F" w14:textId="77777777" w:rsidR="00D21469" w:rsidRPr="0016363E" w:rsidRDefault="00D21469" w:rsidP="007E509A">
            <w:pPr>
              <w:rPr>
                <w:b/>
                <w:sz w:val="18"/>
                <w:szCs w:val="18"/>
                <w:lang w:val="en-US"/>
              </w:rPr>
            </w:pPr>
            <w:r w:rsidRPr="0016363E">
              <w:rPr>
                <w:b/>
                <w:sz w:val="18"/>
                <w:szCs w:val="18"/>
                <w:lang w:val="en-US"/>
              </w:rPr>
              <w:t>TEKİRDAĞ                                                 ( 0 282 )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72C6D7" w14:textId="77777777" w:rsidR="00D21469" w:rsidRPr="0016363E" w:rsidRDefault="00D21469" w:rsidP="007E509A">
            <w:pPr>
              <w:rPr>
                <w:sz w:val="18"/>
                <w:szCs w:val="18"/>
                <w:lang w:val="en-US"/>
              </w:rPr>
            </w:pPr>
            <w:r w:rsidRPr="0016363E">
              <w:rPr>
                <w:sz w:val="18"/>
                <w:szCs w:val="18"/>
                <w:lang w:val="en-US"/>
              </w:rPr>
              <w:t>RECEP EROL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42FEF9"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3C5A4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5FCB4D" w14:textId="38EE18D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074430" w14:textId="12C2095E"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CFD6A7" w14:textId="5856BDF3"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6AB01E" w14:textId="77777777" w:rsidR="00D21469" w:rsidRPr="0016363E" w:rsidRDefault="004876E7" w:rsidP="007E509A">
            <w:pPr>
              <w:rPr>
                <w:sz w:val="18"/>
                <w:szCs w:val="18"/>
                <w:lang w:val="en-US"/>
              </w:rPr>
            </w:pPr>
            <w:hyperlink r:id="rId269" w:history="1">
              <w:r w:rsidR="00D21469" w:rsidRPr="0016363E">
                <w:rPr>
                  <w:sz w:val="18"/>
                  <w:szCs w:val="18"/>
                  <w:lang w:val="en-US"/>
                </w:rPr>
                <w:t>tekirdağmdr@afad.gov.tr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EF334A7" w14:textId="77777777" w:rsidR="00D21469" w:rsidRPr="0016363E" w:rsidRDefault="00D21469" w:rsidP="007E509A">
            <w:pPr>
              <w:rPr>
                <w:sz w:val="18"/>
                <w:szCs w:val="18"/>
                <w:lang w:val="en-US" w:eastAsia="tr-TR"/>
              </w:rPr>
            </w:pPr>
          </w:p>
        </w:tc>
      </w:tr>
      <w:tr w:rsidR="00D21469" w:rsidRPr="0016363E" w14:paraId="11F26F7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D857B9" w14:textId="77777777" w:rsidR="00D21469" w:rsidRPr="0016363E" w:rsidRDefault="00D21469" w:rsidP="007E509A">
            <w:pPr>
              <w:rPr>
                <w:b/>
                <w:sz w:val="18"/>
                <w:szCs w:val="18"/>
                <w:lang w:val="en-US"/>
              </w:rPr>
            </w:pPr>
            <w:r w:rsidRPr="0016363E">
              <w:rPr>
                <w:b/>
                <w:sz w:val="18"/>
                <w:szCs w:val="18"/>
                <w:lang w:val="en-US"/>
              </w:rPr>
              <w:lastRenderedPageBreak/>
              <w:t>TOKAT                              ( 0 356 )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AA18B1" w14:textId="77777777" w:rsidR="00D21469" w:rsidRPr="0016363E" w:rsidRDefault="00D21469" w:rsidP="007E509A">
            <w:pPr>
              <w:rPr>
                <w:sz w:val="18"/>
                <w:szCs w:val="18"/>
                <w:lang w:val="en-US"/>
              </w:rPr>
            </w:pPr>
            <w:r w:rsidRPr="0016363E">
              <w:rPr>
                <w:sz w:val="18"/>
                <w:szCs w:val="18"/>
                <w:lang w:val="en-US"/>
              </w:rPr>
              <w:t>TURAN UZUN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8218E4"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01AD7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68380C" w14:textId="3CAB204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AF654" w14:textId="685269A0"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08E9C8" w14:textId="213AD036"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FD5B78" w14:textId="77777777" w:rsidR="00D21469" w:rsidRPr="0016363E" w:rsidRDefault="004876E7" w:rsidP="007E509A">
            <w:pPr>
              <w:rPr>
                <w:sz w:val="18"/>
                <w:szCs w:val="18"/>
                <w:lang w:val="en-US"/>
              </w:rPr>
            </w:pPr>
            <w:hyperlink r:id="rId270" w:history="1">
              <w:r w:rsidR="00D21469" w:rsidRPr="0016363E">
                <w:rPr>
                  <w:sz w:val="18"/>
                  <w:szCs w:val="18"/>
                  <w:lang w:val="en-US"/>
                </w:rPr>
                <w:t>tokatmdr@afad.gov.tr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EAB052D" w14:textId="77777777" w:rsidR="00D21469" w:rsidRPr="0016363E" w:rsidRDefault="00D21469" w:rsidP="007E509A">
            <w:pPr>
              <w:rPr>
                <w:sz w:val="18"/>
                <w:szCs w:val="18"/>
                <w:lang w:val="en-US" w:eastAsia="tr-TR"/>
              </w:rPr>
            </w:pPr>
          </w:p>
        </w:tc>
      </w:tr>
      <w:tr w:rsidR="00D21469" w:rsidRPr="0016363E" w14:paraId="778E843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AB9D40" w14:textId="77777777" w:rsidR="00D21469" w:rsidRPr="0016363E" w:rsidRDefault="00D21469" w:rsidP="007E509A">
            <w:pPr>
              <w:rPr>
                <w:b/>
                <w:sz w:val="18"/>
                <w:szCs w:val="18"/>
                <w:lang w:val="en-US"/>
              </w:rPr>
            </w:pPr>
            <w:r w:rsidRPr="0016363E">
              <w:rPr>
                <w:b/>
                <w:sz w:val="18"/>
                <w:szCs w:val="18"/>
                <w:lang w:val="en-US"/>
              </w:rPr>
              <w:t>TRABZON                        ( 0 462 )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BC5260" w14:textId="77777777" w:rsidR="00D21469" w:rsidRPr="0016363E" w:rsidRDefault="00D21469" w:rsidP="007E509A">
            <w:pPr>
              <w:rPr>
                <w:sz w:val="18"/>
                <w:szCs w:val="18"/>
                <w:lang w:val="en-US"/>
              </w:rPr>
            </w:pPr>
            <w:r w:rsidRPr="0016363E">
              <w:rPr>
                <w:sz w:val="18"/>
                <w:szCs w:val="18"/>
                <w:lang w:val="en-US"/>
              </w:rPr>
              <w:t>ÖMER KIRATLI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B11A9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5529E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348A95" w14:textId="231A8AE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B55AE9" w14:textId="6B908A67"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6D5BF6" w14:textId="0C030982"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6DB281" w14:textId="77777777" w:rsidR="00D21469" w:rsidRPr="0016363E" w:rsidRDefault="004876E7" w:rsidP="007E509A">
            <w:pPr>
              <w:rPr>
                <w:sz w:val="18"/>
                <w:szCs w:val="18"/>
                <w:lang w:val="en-US"/>
              </w:rPr>
            </w:pPr>
            <w:hyperlink r:id="rId271" w:history="1">
              <w:r w:rsidR="00D21469" w:rsidRPr="0016363E">
                <w:rPr>
                  <w:sz w:val="18"/>
                  <w:szCs w:val="18"/>
                  <w:lang w:val="en-US"/>
                </w:rPr>
                <w:t>trabzonmdr@afad.gov.tr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B65B2F1" w14:textId="77777777" w:rsidR="00D21469" w:rsidRPr="0016363E" w:rsidRDefault="00D21469" w:rsidP="007E509A">
            <w:pPr>
              <w:rPr>
                <w:sz w:val="18"/>
                <w:szCs w:val="18"/>
                <w:lang w:val="en-US" w:eastAsia="tr-TR"/>
              </w:rPr>
            </w:pPr>
          </w:p>
        </w:tc>
      </w:tr>
      <w:tr w:rsidR="00D21469" w:rsidRPr="0016363E" w14:paraId="200C0F43"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741D4F" w14:textId="77777777" w:rsidR="00D21469" w:rsidRPr="0016363E" w:rsidRDefault="00D21469" w:rsidP="007E509A">
            <w:pPr>
              <w:rPr>
                <w:b/>
                <w:sz w:val="18"/>
                <w:szCs w:val="18"/>
                <w:lang w:val="en-US"/>
              </w:rPr>
            </w:pPr>
            <w:r w:rsidRPr="0016363E">
              <w:rPr>
                <w:b/>
                <w:sz w:val="18"/>
                <w:szCs w:val="18"/>
                <w:lang w:val="en-US"/>
              </w:rPr>
              <w:t>TUNCELİ                           ( 0 428 )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9530FF" w14:textId="77777777" w:rsidR="00D21469" w:rsidRPr="0016363E" w:rsidRDefault="00D21469" w:rsidP="007E509A">
            <w:pPr>
              <w:rPr>
                <w:sz w:val="18"/>
                <w:szCs w:val="18"/>
                <w:lang w:val="en-US"/>
              </w:rPr>
            </w:pPr>
            <w:r w:rsidRPr="0016363E">
              <w:rPr>
                <w:sz w:val="18"/>
                <w:szCs w:val="18"/>
                <w:lang w:val="en-US"/>
              </w:rPr>
              <w:t>MEHMET DEĞİRMENCİ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85838C"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1474B1"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CD742E" w14:textId="06F5835A"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EEE64C" w14:textId="7F15EB6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05C66E" w14:textId="4C4E9E26"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9A351E" w14:textId="77777777" w:rsidR="00D21469" w:rsidRPr="0016363E" w:rsidRDefault="004876E7" w:rsidP="007E509A">
            <w:pPr>
              <w:rPr>
                <w:sz w:val="18"/>
                <w:szCs w:val="18"/>
                <w:lang w:val="en-US"/>
              </w:rPr>
            </w:pPr>
            <w:hyperlink r:id="rId272" w:history="1">
              <w:r w:rsidR="00D21469" w:rsidRPr="0016363E">
                <w:rPr>
                  <w:sz w:val="18"/>
                  <w:szCs w:val="18"/>
                  <w:lang w:val="en-US"/>
                </w:rPr>
                <w:t>tuncelimdr@afad.gov.tr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AF47A7E" w14:textId="77777777" w:rsidR="00D21469" w:rsidRPr="0016363E" w:rsidRDefault="00D21469" w:rsidP="007E509A">
            <w:pPr>
              <w:rPr>
                <w:sz w:val="18"/>
                <w:szCs w:val="18"/>
                <w:lang w:val="en-US" w:eastAsia="tr-TR"/>
              </w:rPr>
            </w:pPr>
          </w:p>
        </w:tc>
      </w:tr>
      <w:tr w:rsidR="00D21469" w:rsidRPr="0016363E" w14:paraId="21228D5E" w14:textId="77777777" w:rsidTr="007E509A">
        <w:trPr>
          <w:trHeight w:hRule="exact" w:val="705"/>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B24EDE" w14:textId="77777777" w:rsidR="00D21469" w:rsidRPr="0016363E" w:rsidRDefault="00D21469" w:rsidP="007E509A">
            <w:pPr>
              <w:rPr>
                <w:b/>
                <w:sz w:val="18"/>
                <w:szCs w:val="18"/>
                <w:lang w:val="en-US"/>
              </w:rPr>
            </w:pPr>
            <w:r w:rsidRPr="0016363E">
              <w:rPr>
                <w:b/>
                <w:sz w:val="18"/>
                <w:szCs w:val="18"/>
                <w:lang w:val="en-US"/>
              </w:rPr>
              <w:t>ŞANLIURFA                        ( 0 414 )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883FBE" w14:textId="77777777" w:rsidR="00D21469" w:rsidRPr="0016363E" w:rsidRDefault="00D21469" w:rsidP="007E509A">
            <w:pPr>
              <w:rPr>
                <w:sz w:val="18"/>
                <w:szCs w:val="18"/>
                <w:lang w:val="en-US"/>
              </w:rPr>
            </w:pPr>
            <w:r w:rsidRPr="0016363E">
              <w:rPr>
                <w:sz w:val="18"/>
                <w:szCs w:val="18"/>
                <w:lang w:val="en-US"/>
              </w:rPr>
              <w:t>MAHMUT SÖNMEZ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020C21"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9818FD"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039B4B" w14:textId="7CB88FAA"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696FF9" w14:textId="4BA7BADD"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F99A98" w14:textId="13BCC394"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AC8BB8" w14:textId="77777777" w:rsidR="00D21469" w:rsidRPr="0016363E" w:rsidRDefault="004876E7" w:rsidP="007E509A">
            <w:pPr>
              <w:rPr>
                <w:sz w:val="18"/>
                <w:szCs w:val="18"/>
                <w:lang w:val="en-US"/>
              </w:rPr>
            </w:pPr>
            <w:hyperlink r:id="rId273" w:history="1">
              <w:r w:rsidR="00D21469" w:rsidRPr="0016363E">
                <w:rPr>
                  <w:sz w:val="18"/>
                  <w:szCs w:val="18"/>
                  <w:lang w:val="en-US"/>
                </w:rPr>
                <w:t xml:space="preserve">şanlıurfamdr@afad.gov.tr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178C4CB" w14:textId="77777777" w:rsidR="00D21469" w:rsidRPr="0016363E" w:rsidRDefault="00D21469" w:rsidP="007E509A">
            <w:pPr>
              <w:rPr>
                <w:sz w:val="18"/>
                <w:szCs w:val="18"/>
                <w:lang w:val="en-US" w:eastAsia="tr-TR"/>
              </w:rPr>
            </w:pPr>
          </w:p>
        </w:tc>
      </w:tr>
      <w:tr w:rsidR="00D21469" w:rsidRPr="0016363E" w14:paraId="1278E398"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961F06" w14:textId="77777777" w:rsidR="00D21469" w:rsidRPr="0016363E" w:rsidRDefault="00D21469" w:rsidP="007E509A">
            <w:pPr>
              <w:rPr>
                <w:b/>
                <w:sz w:val="18"/>
                <w:szCs w:val="18"/>
                <w:lang w:val="en-US"/>
              </w:rPr>
            </w:pPr>
            <w:r w:rsidRPr="0016363E">
              <w:rPr>
                <w:b/>
                <w:sz w:val="18"/>
                <w:szCs w:val="18"/>
                <w:lang w:val="en-US"/>
              </w:rPr>
              <w:t>UŞAK                                     ( 0 276 )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30F4C9" w14:textId="77777777" w:rsidR="00D21469" w:rsidRPr="0016363E" w:rsidRDefault="00D21469" w:rsidP="007E509A">
            <w:pPr>
              <w:rPr>
                <w:sz w:val="18"/>
                <w:szCs w:val="18"/>
                <w:lang w:val="en-US"/>
              </w:rPr>
            </w:pPr>
            <w:r w:rsidRPr="0016363E">
              <w:rPr>
                <w:sz w:val="18"/>
                <w:szCs w:val="18"/>
                <w:lang w:val="en-US"/>
              </w:rPr>
              <w:t>İSMAİL KARAALP</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2B8110"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03059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F9AC2C" w14:textId="3E201D3B"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4EF0D3" w14:textId="0EED3BE9"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798426" w14:textId="4F6C75BA"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CF9A2B" w14:textId="77777777" w:rsidR="00D21469" w:rsidRPr="0016363E" w:rsidRDefault="004876E7" w:rsidP="007E509A">
            <w:pPr>
              <w:rPr>
                <w:sz w:val="18"/>
                <w:szCs w:val="18"/>
                <w:lang w:val="en-US"/>
              </w:rPr>
            </w:pPr>
            <w:hyperlink r:id="rId274" w:history="1">
              <w:r w:rsidR="00D21469" w:rsidRPr="0016363E">
                <w:rPr>
                  <w:sz w:val="18"/>
                  <w:szCs w:val="18"/>
                  <w:lang w:val="en-US"/>
                </w:rPr>
                <w:t xml:space="preserve">uşakmdr@afad.gov.tr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55A40E9" w14:textId="77777777" w:rsidR="00D21469" w:rsidRPr="0016363E" w:rsidRDefault="00D21469" w:rsidP="007E509A">
            <w:pPr>
              <w:rPr>
                <w:sz w:val="18"/>
                <w:szCs w:val="18"/>
                <w:lang w:val="en-US" w:eastAsia="tr-TR"/>
              </w:rPr>
            </w:pPr>
          </w:p>
        </w:tc>
      </w:tr>
      <w:tr w:rsidR="00D21469" w:rsidRPr="0016363E" w14:paraId="6ABB0B5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BFF37E" w14:textId="77777777" w:rsidR="00D21469" w:rsidRPr="0016363E" w:rsidRDefault="00D21469" w:rsidP="007E509A">
            <w:pPr>
              <w:rPr>
                <w:b/>
                <w:sz w:val="18"/>
                <w:szCs w:val="18"/>
                <w:lang w:val="en-US"/>
              </w:rPr>
            </w:pPr>
            <w:r w:rsidRPr="0016363E">
              <w:rPr>
                <w:b/>
                <w:sz w:val="18"/>
                <w:szCs w:val="18"/>
                <w:lang w:val="en-US"/>
              </w:rPr>
              <w:t>VAN                                       ( 0432 )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ED083B" w14:textId="77777777" w:rsidR="00D21469" w:rsidRPr="0016363E" w:rsidRDefault="00D21469" w:rsidP="007E509A">
            <w:pPr>
              <w:rPr>
                <w:sz w:val="18"/>
                <w:szCs w:val="18"/>
                <w:lang w:val="en-US"/>
              </w:rPr>
            </w:pPr>
            <w:r w:rsidRPr="0016363E">
              <w:rPr>
                <w:sz w:val="18"/>
                <w:szCs w:val="18"/>
                <w:lang w:val="en-US"/>
              </w:rPr>
              <w:t>CAFER GİYİK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61A90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9D88F1"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9B6FE0" w14:textId="20B210C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1FB49F" w14:textId="48F2ABB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612635" w14:textId="710E3420"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038F0D" w14:textId="77777777" w:rsidR="00D21469" w:rsidRPr="0016363E" w:rsidRDefault="004876E7" w:rsidP="007E509A">
            <w:pPr>
              <w:rPr>
                <w:sz w:val="18"/>
                <w:szCs w:val="18"/>
                <w:lang w:val="en-US"/>
              </w:rPr>
            </w:pPr>
            <w:hyperlink r:id="rId275" w:history="1">
              <w:r w:rsidR="00D21469" w:rsidRPr="0016363E">
                <w:rPr>
                  <w:sz w:val="18"/>
                  <w:szCs w:val="18"/>
                  <w:lang w:val="en-US"/>
                </w:rPr>
                <w:t>vanmdr@afad.gov.tr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D93D0B9" w14:textId="77777777" w:rsidR="00D21469" w:rsidRPr="0016363E" w:rsidRDefault="00D21469" w:rsidP="007E509A">
            <w:pPr>
              <w:rPr>
                <w:sz w:val="18"/>
                <w:szCs w:val="18"/>
                <w:lang w:val="en-US" w:eastAsia="tr-TR"/>
              </w:rPr>
            </w:pPr>
          </w:p>
        </w:tc>
      </w:tr>
      <w:tr w:rsidR="00D21469" w:rsidRPr="0016363E" w14:paraId="7C13DD9D"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AFFDE6" w14:textId="77777777" w:rsidR="00D21469" w:rsidRPr="0016363E" w:rsidRDefault="00D21469" w:rsidP="007E509A">
            <w:pPr>
              <w:rPr>
                <w:b/>
                <w:sz w:val="18"/>
                <w:szCs w:val="18"/>
                <w:lang w:val="en-US"/>
              </w:rPr>
            </w:pPr>
            <w:r w:rsidRPr="0016363E">
              <w:rPr>
                <w:b/>
                <w:sz w:val="18"/>
                <w:szCs w:val="18"/>
                <w:lang w:val="en-US"/>
              </w:rPr>
              <w:t>YOZGAT                               ( 0 354 )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AC37D9" w14:textId="77777777" w:rsidR="00D21469" w:rsidRPr="0016363E" w:rsidRDefault="00D21469" w:rsidP="007E509A">
            <w:pPr>
              <w:rPr>
                <w:sz w:val="18"/>
                <w:szCs w:val="18"/>
                <w:lang w:val="en-US"/>
              </w:rPr>
            </w:pPr>
            <w:r w:rsidRPr="0016363E">
              <w:rPr>
                <w:sz w:val="18"/>
                <w:szCs w:val="18"/>
                <w:lang w:val="en-US"/>
              </w:rPr>
              <w:t>H.İBRAHİM İBİŞ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E74AC2"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2BE6E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45A0C2" w14:textId="2B25E17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4E37A" w14:textId="029F0F98"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07B795" w14:textId="6A3B5E57"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1A9724" w14:textId="77777777" w:rsidR="00D21469" w:rsidRPr="0016363E" w:rsidRDefault="004876E7" w:rsidP="007E509A">
            <w:pPr>
              <w:rPr>
                <w:sz w:val="18"/>
                <w:szCs w:val="18"/>
                <w:lang w:val="en-US"/>
              </w:rPr>
            </w:pPr>
            <w:hyperlink r:id="rId276" w:history="1">
              <w:r w:rsidR="00D21469" w:rsidRPr="0016363E">
                <w:rPr>
                  <w:sz w:val="18"/>
                  <w:szCs w:val="18"/>
                  <w:lang w:val="en-US"/>
                </w:rPr>
                <w:t xml:space="preserve">yozgatmdr@afad.gov.tr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224E28C" w14:textId="77777777" w:rsidR="00D21469" w:rsidRPr="0016363E" w:rsidRDefault="00D21469" w:rsidP="007E509A">
            <w:pPr>
              <w:rPr>
                <w:sz w:val="18"/>
                <w:szCs w:val="18"/>
                <w:lang w:val="en-US" w:eastAsia="tr-TR"/>
              </w:rPr>
            </w:pPr>
          </w:p>
        </w:tc>
      </w:tr>
      <w:tr w:rsidR="00D21469" w:rsidRPr="0016363E" w14:paraId="22AAA17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29B830" w14:textId="77777777" w:rsidR="00D21469" w:rsidRPr="0016363E" w:rsidRDefault="00D21469" w:rsidP="007E509A">
            <w:pPr>
              <w:rPr>
                <w:b/>
                <w:sz w:val="18"/>
                <w:szCs w:val="18"/>
                <w:lang w:val="en-US"/>
              </w:rPr>
            </w:pPr>
            <w:r w:rsidRPr="0016363E">
              <w:rPr>
                <w:b/>
                <w:sz w:val="18"/>
                <w:szCs w:val="18"/>
                <w:lang w:val="en-US"/>
              </w:rPr>
              <w:t>ZONGULDAK                        ( 0 372 )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8BCF7F" w14:textId="77777777" w:rsidR="00D21469" w:rsidRPr="0016363E" w:rsidRDefault="00D21469" w:rsidP="007E509A">
            <w:pPr>
              <w:rPr>
                <w:sz w:val="18"/>
                <w:szCs w:val="18"/>
                <w:lang w:val="en-US"/>
              </w:rPr>
            </w:pPr>
            <w:r w:rsidRPr="0016363E">
              <w:rPr>
                <w:sz w:val="18"/>
                <w:szCs w:val="18"/>
                <w:lang w:val="en-US"/>
              </w:rPr>
              <w:t>AHMET GÜNGÖR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A40E9C"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D1377C"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4A6E76" w14:textId="7B2F5752"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7C5340" w14:textId="5211427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92826F" w14:textId="67480C6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A2C167" w14:textId="77777777" w:rsidR="00D21469" w:rsidRPr="0016363E" w:rsidRDefault="004876E7" w:rsidP="007E509A">
            <w:pPr>
              <w:rPr>
                <w:sz w:val="18"/>
                <w:szCs w:val="18"/>
                <w:lang w:val="en-US"/>
              </w:rPr>
            </w:pPr>
            <w:hyperlink r:id="rId277" w:history="1">
              <w:r w:rsidR="00D21469" w:rsidRPr="0016363E">
                <w:rPr>
                  <w:sz w:val="18"/>
                  <w:szCs w:val="18"/>
                  <w:lang w:val="en-US"/>
                </w:rPr>
                <w:t xml:space="preserve">zonguldakmdr@afad.gov.tr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2E26787" w14:textId="77777777" w:rsidR="00D21469" w:rsidRPr="0016363E" w:rsidRDefault="00D21469" w:rsidP="007E509A">
            <w:pPr>
              <w:rPr>
                <w:sz w:val="18"/>
                <w:szCs w:val="18"/>
                <w:lang w:val="en-US" w:eastAsia="tr-TR"/>
              </w:rPr>
            </w:pPr>
          </w:p>
        </w:tc>
      </w:tr>
      <w:tr w:rsidR="00D21469" w:rsidRPr="0016363E" w14:paraId="4DD9C27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0098D7" w14:textId="77777777" w:rsidR="00D21469" w:rsidRPr="0016363E" w:rsidRDefault="00D21469" w:rsidP="007E509A">
            <w:pPr>
              <w:rPr>
                <w:b/>
                <w:sz w:val="18"/>
                <w:szCs w:val="18"/>
                <w:lang w:val="en-US"/>
              </w:rPr>
            </w:pPr>
            <w:r w:rsidRPr="0016363E">
              <w:rPr>
                <w:b/>
                <w:sz w:val="18"/>
                <w:szCs w:val="18"/>
                <w:lang w:val="en-US"/>
              </w:rPr>
              <w:t xml:space="preserve">AKSARAY                         ( 0 382 )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F41E56" w14:textId="77777777" w:rsidR="00D21469" w:rsidRPr="0016363E" w:rsidRDefault="00D21469" w:rsidP="007E509A">
            <w:pPr>
              <w:rPr>
                <w:sz w:val="18"/>
                <w:szCs w:val="18"/>
                <w:lang w:val="en-US"/>
              </w:rPr>
            </w:pPr>
            <w:r w:rsidRPr="0016363E">
              <w:rPr>
                <w:sz w:val="18"/>
                <w:szCs w:val="18"/>
                <w:lang w:val="en-US"/>
              </w:rPr>
              <w:t>İSMAİL ÖZTABAK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CA5DA"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B3898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AF6765" w14:textId="1DD0AB9B"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1E4A63" w14:textId="466B4F5E"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187063" w14:textId="6235D64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9C5731" w14:textId="77777777" w:rsidR="00D21469" w:rsidRPr="0016363E" w:rsidRDefault="004876E7" w:rsidP="007E509A">
            <w:pPr>
              <w:rPr>
                <w:sz w:val="18"/>
                <w:szCs w:val="18"/>
                <w:lang w:val="en-US"/>
              </w:rPr>
            </w:pPr>
            <w:hyperlink r:id="rId278" w:history="1">
              <w:r w:rsidR="00D21469" w:rsidRPr="0016363E">
                <w:rPr>
                  <w:sz w:val="18"/>
                  <w:szCs w:val="18"/>
                  <w:lang w:val="en-US"/>
                </w:rPr>
                <w:t xml:space="preserve">aksaraymdr@afad.gov.tr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8C9B962" w14:textId="77777777" w:rsidR="00D21469" w:rsidRPr="0016363E" w:rsidRDefault="00D21469" w:rsidP="007E509A">
            <w:pPr>
              <w:rPr>
                <w:sz w:val="18"/>
                <w:szCs w:val="18"/>
                <w:lang w:val="en-US" w:eastAsia="tr-TR"/>
              </w:rPr>
            </w:pPr>
          </w:p>
        </w:tc>
      </w:tr>
      <w:tr w:rsidR="00D21469" w:rsidRPr="0016363E" w14:paraId="620AB36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06FFBD" w14:textId="77777777" w:rsidR="00D21469" w:rsidRPr="0016363E" w:rsidRDefault="00D21469" w:rsidP="007E509A">
            <w:pPr>
              <w:rPr>
                <w:b/>
                <w:sz w:val="18"/>
                <w:szCs w:val="18"/>
                <w:lang w:val="en-US"/>
              </w:rPr>
            </w:pPr>
            <w:r w:rsidRPr="0016363E">
              <w:rPr>
                <w:b/>
                <w:sz w:val="18"/>
                <w:szCs w:val="18"/>
                <w:lang w:val="en-US"/>
              </w:rPr>
              <w:t>BAYBURT                         ( 0 458 )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8DD6B1" w14:textId="77777777" w:rsidR="00D21469" w:rsidRPr="0016363E" w:rsidRDefault="00D21469" w:rsidP="007E509A">
            <w:pPr>
              <w:rPr>
                <w:sz w:val="18"/>
                <w:szCs w:val="18"/>
                <w:lang w:val="en-US"/>
              </w:rPr>
            </w:pPr>
            <w:r w:rsidRPr="0016363E">
              <w:rPr>
                <w:sz w:val="18"/>
                <w:szCs w:val="18"/>
                <w:lang w:val="en-US"/>
              </w:rPr>
              <w:t>ADİL ARSLAN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7226C1"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45ADE0"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2C5CA4" w14:textId="186519D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AD97E" w14:textId="5C5DDFF1"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A68F6B" w14:textId="695426B5"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D8AAC7" w14:textId="77777777" w:rsidR="00D21469" w:rsidRPr="0016363E" w:rsidRDefault="004876E7" w:rsidP="007E509A">
            <w:pPr>
              <w:rPr>
                <w:sz w:val="18"/>
                <w:szCs w:val="18"/>
                <w:lang w:val="en-US"/>
              </w:rPr>
            </w:pPr>
            <w:hyperlink r:id="rId279" w:history="1">
              <w:r w:rsidR="00D21469" w:rsidRPr="0016363E">
                <w:rPr>
                  <w:sz w:val="18"/>
                  <w:szCs w:val="18"/>
                  <w:lang w:val="en-US"/>
                </w:rPr>
                <w:t>bayburtmdr@afad.gov.tr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E1C62E5" w14:textId="77777777" w:rsidR="00D21469" w:rsidRPr="0016363E" w:rsidRDefault="00D21469" w:rsidP="007E509A">
            <w:pPr>
              <w:rPr>
                <w:sz w:val="18"/>
                <w:szCs w:val="18"/>
                <w:lang w:val="en-US" w:eastAsia="tr-TR"/>
              </w:rPr>
            </w:pPr>
          </w:p>
        </w:tc>
      </w:tr>
      <w:tr w:rsidR="00D21469" w:rsidRPr="0016363E" w14:paraId="04B1FEA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9213F8" w14:textId="77777777" w:rsidR="00D21469" w:rsidRPr="0016363E" w:rsidRDefault="00D21469" w:rsidP="007E509A">
            <w:pPr>
              <w:rPr>
                <w:b/>
                <w:sz w:val="18"/>
                <w:szCs w:val="18"/>
                <w:lang w:val="en-US"/>
              </w:rPr>
            </w:pPr>
            <w:r w:rsidRPr="0016363E">
              <w:rPr>
                <w:b/>
                <w:sz w:val="18"/>
                <w:szCs w:val="18"/>
                <w:lang w:val="en-US"/>
              </w:rPr>
              <w:t>KARAMAN                          ( 0 338 )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14F3DA" w14:textId="77777777" w:rsidR="00D21469" w:rsidRPr="0016363E" w:rsidRDefault="00D21469" w:rsidP="007E509A">
            <w:pPr>
              <w:rPr>
                <w:sz w:val="18"/>
                <w:szCs w:val="18"/>
                <w:lang w:val="en-US"/>
              </w:rPr>
            </w:pPr>
            <w:r w:rsidRPr="0016363E">
              <w:rPr>
                <w:sz w:val="18"/>
                <w:szCs w:val="18"/>
                <w:lang w:val="en-US"/>
              </w:rPr>
              <w:t>MAHMUT 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DBB51B"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BFAE8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96D267" w14:textId="2D63D4CB"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1261BB" w14:textId="3A1AB378"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3C1223" w14:textId="799DE9A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907BF7" w14:textId="77777777" w:rsidR="00D21469" w:rsidRPr="0016363E" w:rsidRDefault="004876E7" w:rsidP="007E509A">
            <w:pPr>
              <w:rPr>
                <w:sz w:val="18"/>
                <w:szCs w:val="18"/>
                <w:lang w:val="en-US"/>
              </w:rPr>
            </w:pPr>
            <w:hyperlink r:id="rId280" w:history="1">
              <w:r w:rsidR="00D21469" w:rsidRPr="0016363E">
                <w:rPr>
                  <w:sz w:val="18"/>
                  <w:szCs w:val="18"/>
                  <w:lang w:val="en-US"/>
                </w:rPr>
                <w:t>karamanmdr@afad.gov.tr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CF095DD" w14:textId="77777777" w:rsidR="00D21469" w:rsidRPr="0016363E" w:rsidRDefault="00D21469" w:rsidP="007E509A">
            <w:pPr>
              <w:rPr>
                <w:sz w:val="18"/>
                <w:szCs w:val="18"/>
                <w:lang w:val="en-US" w:eastAsia="tr-TR"/>
              </w:rPr>
            </w:pPr>
          </w:p>
        </w:tc>
      </w:tr>
      <w:tr w:rsidR="00D21469" w:rsidRPr="0016363E" w14:paraId="14BB3DC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3FFF3" w14:textId="77777777" w:rsidR="00D21469" w:rsidRPr="0016363E" w:rsidRDefault="00D21469" w:rsidP="007E509A">
            <w:pPr>
              <w:rPr>
                <w:b/>
                <w:sz w:val="18"/>
                <w:szCs w:val="18"/>
                <w:lang w:val="en-US"/>
              </w:rPr>
            </w:pPr>
            <w:r w:rsidRPr="0016363E">
              <w:rPr>
                <w:b/>
                <w:sz w:val="18"/>
                <w:szCs w:val="18"/>
                <w:lang w:val="en-US"/>
              </w:rPr>
              <w:t>KIRIKKALE                         ( 0 318 )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FEE398" w14:textId="6417EB7D" w:rsidR="00D21469" w:rsidRPr="0016363E" w:rsidRDefault="00761CF9" w:rsidP="007E509A">
            <w:pPr>
              <w:rPr>
                <w:sz w:val="18"/>
                <w:szCs w:val="18"/>
                <w:lang w:val="en-US"/>
              </w:rPr>
            </w:pPr>
            <w:r>
              <w:rPr>
                <w:sz w:val="18"/>
                <w:szCs w:val="18"/>
                <w:lang w:val="en-US"/>
              </w:rPr>
              <w:t>SEDAT</w:t>
            </w:r>
            <w:r w:rsidR="00D21469" w:rsidRPr="0016363E">
              <w:rPr>
                <w:sz w:val="18"/>
                <w:szCs w:val="18"/>
                <w:lang w:val="en-US"/>
              </w:rPr>
              <w:t xml:space="preserve"> GÜNAY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6E21A6"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0DB89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6E75A8" w14:textId="506C4D16"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A485D9" w14:textId="64BD622D"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AFAB2C" w14:textId="69E72D2F"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46B2EB" w14:textId="77777777" w:rsidR="00D21469" w:rsidRPr="0016363E" w:rsidRDefault="004876E7" w:rsidP="007E509A">
            <w:pPr>
              <w:rPr>
                <w:sz w:val="18"/>
                <w:szCs w:val="18"/>
                <w:lang w:val="en-US"/>
              </w:rPr>
            </w:pPr>
            <w:hyperlink r:id="rId281" w:history="1">
              <w:r w:rsidR="00D21469" w:rsidRPr="0016363E">
                <w:rPr>
                  <w:sz w:val="18"/>
                  <w:szCs w:val="18"/>
                  <w:lang w:val="en-US"/>
                </w:rPr>
                <w:t>kırıkkalemdr@afad.gov.tr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24AA57B" w14:textId="77777777" w:rsidR="00D21469" w:rsidRPr="0016363E" w:rsidRDefault="00D21469" w:rsidP="007E509A">
            <w:pPr>
              <w:rPr>
                <w:sz w:val="18"/>
                <w:szCs w:val="18"/>
                <w:lang w:val="en-US" w:eastAsia="tr-TR"/>
              </w:rPr>
            </w:pPr>
          </w:p>
        </w:tc>
      </w:tr>
      <w:tr w:rsidR="00D21469" w:rsidRPr="0016363E" w14:paraId="1AA1430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3E73FA" w14:textId="77777777" w:rsidR="00D21469" w:rsidRPr="0016363E" w:rsidRDefault="00D21469" w:rsidP="007E509A">
            <w:pPr>
              <w:rPr>
                <w:b/>
                <w:sz w:val="18"/>
                <w:szCs w:val="18"/>
                <w:lang w:val="en-US"/>
              </w:rPr>
            </w:pPr>
            <w:r w:rsidRPr="0016363E">
              <w:rPr>
                <w:b/>
                <w:sz w:val="18"/>
                <w:szCs w:val="18"/>
                <w:lang w:val="en-US"/>
              </w:rPr>
              <w:lastRenderedPageBreak/>
              <w:t>BATMAN                           ( 0 488 )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F438DA" w14:textId="77777777" w:rsidR="00D21469" w:rsidRPr="0016363E" w:rsidRDefault="00D21469" w:rsidP="007E509A">
            <w:pPr>
              <w:rPr>
                <w:sz w:val="18"/>
                <w:szCs w:val="18"/>
                <w:lang w:val="en-US"/>
              </w:rPr>
            </w:pPr>
            <w:r w:rsidRPr="0016363E">
              <w:rPr>
                <w:sz w:val="18"/>
                <w:szCs w:val="18"/>
                <w:lang w:val="en-US"/>
              </w:rPr>
              <w:t>FEVZİ BAKIR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35E6EC"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E8E2F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573775" w14:textId="2D142F5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F7394D" w14:textId="6263E34F"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5E28D9" w14:textId="65D61EA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51D98F" w14:textId="77777777" w:rsidR="00D21469" w:rsidRPr="0016363E" w:rsidRDefault="004876E7" w:rsidP="007E509A">
            <w:pPr>
              <w:rPr>
                <w:sz w:val="18"/>
                <w:szCs w:val="18"/>
                <w:lang w:val="en-US"/>
              </w:rPr>
            </w:pPr>
            <w:hyperlink r:id="rId282" w:history="1">
              <w:r w:rsidR="00D21469" w:rsidRPr="0016363E">
                <w:rPr>
                  <w:sz w:val="18"/>
                  <w:szCs w:val="18"/>
                  <w:lang w:val="en-US"/>
                </w:rPr>
                <w:t>batmanmdr@afad.gov.tr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C141CCA" w14:textId="77777777" w:rsidR="00D21469" w:rsidRPr="0016363E" w:rsidRDefault="00D21469" w:rsidP="007E509A">
            <w:pPr>
              <w:rPr>
                <w:sz w:val="18"/>
                <w:szCs w:val="18"/>
                <w:lang w:val="en-US" w:eastAsia="tr-TR"/>
              </w:rPr>
            </w:pPr>
          </w:p>
        </w:tc>
      </w:tr>
      <w:tr w:rsidR="00D21469" w:rsidRPr="0016363E" w14:paraId="0973C497"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96497A" w14:textId="77777777" w:rsidR="00D21469" w:rsidRPr="0016363E" w:rsidRDefault="00D21469" w:rsidP="007E509A">
            <w:pPr>
              <w:rPr>
                <w:b/>
                <w:sz w:val="18"/>
                <w:szCs w:val="18"/>
                <w:lang w:val="en-US"/>
              </w:rPr>
            </w:pPr>
            <w:r w:rsidRPr="0016363E">
              <w:rPr>
                <w:b/>
                <w:sz w:val="18"/>
                <w:szCs w:val="18"/>
                <w:lang w:val="en-US"/>
              </w:rPr>
              <w:t>ŞIRNAK                               ( 0 486 )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8D9B8C" w14:textId="77777777" w:rsidR="00D21469" w:rsidRPr="0016363E" w:rsidRDefault="00D21469" w:rsidP="007E509A">
            <w:pPr>
              <w:rPr>
                <w:sz w:val="18"/>
                <w:szCs w:val="18"/>
                <w:lang w:val="en-US"/>
              </w:rPr>
            </w:pPr>
            <w:r w:rsidRPr="0016363E">
              <w:rPr>
                <w:sz w:val="18"/>
                <w:szCs w:val="18"/>
                <w:lang w:val="en-US"/>
              </w:rPr>
              <w:t>AHMET ACAR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95159D"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6AF403"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1FF7F9" w14:textId="5C346675"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78DFF9" w14:textId="1A697EDB"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354F77" w14:textId="7A689D5A"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365361" w14:textId="77777777" w:rsidR="00D21469" w:rsidRPr="0016363E" w:rsidRDefault="004876E7" w:rsidP="007E509A">
            <w:pPr>
              <w:rPr>
                <w:sz w:val="18"/>
                <w:szCs w:val="18"/>
                <w:lang w:val="en-US"/>
              </w:rPr>
            </w:pPr>
            <w:hyperlink r:id="rId283" w:history="1">
              <w:r w:rsidR="00D21469" w:rsidRPr="0016363E">
                <w:rPr>
                  <w:sz w:val="18"/>
                  <w:szCs w:val="18"/>
                  <w:lang w:val="en-US"/>
                </w:rPr>
                <w:t>şırnakmdr@afad.gov.tr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629B790" w14:textId="77777777" w:rsidR="00D21469" w:rsidRPr="0016363E" w:rsidRDefault="00D21469" w:rsidP="007E509A">
            <w:pPr>
              <w:rPr>
                <w:sz w:val="18"/>
                <w:szCs w:val="18"/>
                <w:lang w:val="en-US" w:eastAsia="tr-TR"/>
              </w:rPr>
            </w:pPr>
          </w:p>
        </w:tc>
      </w:tr>
      <w:tr w:rsidR="00D21469" w:rsidRPr="0016363E" w14:paraId="59C445D6"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498DF4" w14:textId="77777777" w:rsidR="00D21469" w:rsidRPr="0016363E" w:rsidRDefault="00D21469" w:rsidP="007E509A">
            <w:pPr>
              <w:rPr>
                <w:b/>
                <w:sz w:val="18"/>
                <w:szCs w:val="18"/>
                <w:lang w:val="en-US"/>
              </w:rPr>
            </w:pPr>
            <w:r w:rsidRPr="0016363E">
              <w:rPr>
                <w:b/>
                <w:sz w:val="18"/>
                <w:szCs w:val="18"/>
                <w:lang w:val="en-US"/>
              </w:rPr>
              <w:t>BARTIN                               ( 0 378 )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D78CDA" w14:textId="77777777" w:rsidR="00D21469" w:rsidRPr="0016363E" w:rsidRDefault="00D21469" w:rsidP="007E509A">
            <w:pPr>
              <w:rPr>
                <w:sz w:val="18"/>
                <w:szCs w:val="18"/>
                <w:lang w:val="en-US"/>
              </w:rPr>
            </w:pPr>
            <w:r w:rsidRPr="0016363E">
              <w:rPr>
                <w:sz w:val="18"/>
                <w:szCs w:val="18"/>
                <w:lang w:val="en-US"/>
              </w:rPr>
              <w:t>NURHAN DOĞRUÖZ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435E69"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89CC78"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75E7C5" w14:textId="795764F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4931AE" w14:textId="27AB7FED"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03B422" w14:textId="614B7A9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22409E" w14:textId="77777777" w:rsidR="00D21469" w:rsidRPr="0016363E" w:rsidRDefault="004876E7" w:rsidP="007E509A">
            <w:pPr>
              <w:rPr>
                <w:sz w:val="18"/>
                <w:szCs w:val="18"/>
                <w:lang w:val="en-US"/>
              </w:rPr>
            </w:pPr>
            <w:hyperlink r:id="rId284" w:history="1">
              <w:r w:rsidR="00D21469" w:rsidRPr="0016363E">
                <w:rPr>
                  <w:sz w:val="18"/>
                  <w:szCs w:val="18"/>
                  <w:lang w:val="en-US"/>
                </w:rPr>
                <w:t xml:space="preserve">bartınmdr@afad.gov.tr  </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4158CB8" w14:textId="77777777" w:rsidR="00D21469" w:rsidRPr="0016363E" w:rsidRDefault="00D21469" w:rsidP="007E509A">
            <w:pPr>
              <w:rPr>
                <w:sz w:val="18"/>
                <w:szCs w:val="18"/>
                <w:lang w:val="en-US" w:eastAsia="tr-TR"/>
              </w:rPr>
            </w:pPr>
          </w:p>
        </w:tc>
      </w:tr>
      <w:tr w:rsidR="00D21469" w:rsidRPr="0016363E" w14:paraId="6F023754"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B80F2A" w14:textId="77777777" w:rsidR="00D21469" w:rsidRPr="0016363E" w:rsidRDefault="00D21469" w:rsidP="007E509A">
            <w:pPr>
              <w:rPr>
                <w:b/>
                <w:sz w:val="18"/>
                <w:szCs w:val="18"/>
                <w:lang w:val="en-US"/>
              </w:rPr>
            </w:pPr>
            <w:r w:rsidRPr="0016363E">
              <w:rPr>
                <w:b/>
                <w:sz w:val="18"/>
                <w:szCs w:val="18"/>
                <w:lang w:val="en-US"/>
              </w:rPr>
              <w:t>ARDAHAN                            ( 0 478 )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2A91BB" w14:textId="77777777" w:rsidR="00D21469" w:rsidRPr="0016363E" w:rsidRDefault="00D21469" w:rsidP="007E509A">
            <w:pPr>
              <w:rPr>
                <w:sz w:val="18"/>
                <w:szCs w:val="18"/>
                <w:lang w:val="en-US"/>
              </w:rPr>
            </w:pPr>
            <w:r w:rsidRPr="0016363E">
              <w:rPr>
                <w:sz w:val="18"/>
                <w:szCs w:val="18"/>
                <w:lang w:val="en-US"/>
              </w:rPr>
              <w:t>TUNCAY ARAS</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2573BF"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D644CC"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1A1ADB" w14:textId="49404487"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8507BF" w14:textId="6C31B02B"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86E91B" w14:textId="28CA191A"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A9658F" w14:textId="77777777" w:rsidR="00D21469" w:rsidRPr="0016363E" w:rsidRDefault="004876E7" w:rsidP="007E509A">
            <w:pPr>
              <w:rPr>
                <w:sz w:val="18"/>
                <w:szCs w:val="18"/>
                <w:lang w:val="en-US"/>
              </w:rPr>
            </w:pPr>
            <w:hyperlink r:id="rId285" w:history="1">
              <w:r w:rsidR="00D21469" w:rsidRPr="0016363E">
                <w:rPr>
                  <w:sz w:val="18"/>
                  <w:szCs w:val="18"/>
                  <w:lang w:val="en-US"/>
                </w:rPr>
                <w:t>ardahanmdr@afad.gov.tr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0CA9F3FF" w14:textId="77777777" w:rsidR="00D21469" w:rsidRPr="0016363E" w:rsidRDefault="00D21469" w:rsidP="007E509A">
            <w:pPr>
              <w:rPr>
                <w:sz w:val="18"/>
                <w:szCs w:val="18"/>
                <w:lang w:val="en-US" w:eastAsia="tr-TR"/>
              </w:rPr>
            </w:pPr>
          </w:p>
        </w:tc>
      </w:tr>
      <w:tr w:rsidR="00D21469" w:rsidRPr="0016363E" w14:paraId="2EAF083E"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118C79" w14:textId="77777777" w:rsidR="00D21469" w:rsidRPr="0016363E" w:rsidRDefault="00D21469" w:rsidP="007E509A">
            <w:pPr>
              <w:rPr>
                <w:b/>
                <w:sz w:val="18"/>
                <w:szCs w:val="18"/>
                <w:lang w:val="en-US"/>
              </w:rPr>
            </w:pPr>
            <w:r w:rsidRPr="0016363E">
              <w:rPr>
                <w:b/>
                <w:sz w:val="18"/>
                <w:szCs w:val="18"/>
                <w:lang w:val="en-US"/>
              </w:rPr>
              <w:t>IĞDIR                                    (0 476)</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46DAA5" w14:textId="77777777" w:rsidR="00D21469" w:rsidRPr="0016363E" w:rsidRDefault="00D21469" w:rsidP="007E509A">
            <w:pPr>
              <w:rPr>
                <w:sz w:val="18"/>
                <w:szCs w:val="18"/>
                <w:lang w:val="en-US"/>
              </w:rPr>
            </w:pPr>
            <w:r w:rsidRPr="0016363E">
              <w:rPr>
                <w:sz w:val="18"/>
                <w:szCs w:val="18"/>
                <w:lang w:val="en-US"/>
              </w:rPr>
              <w:t>BÜLENT ZEĞEM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3EB9DE"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6D4FE5"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EBA49" w14:textId="0C367D7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5D8844" w14:textId="0F7B674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417B61" w14:textId="4191BFE4"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2740E9" w14:textId="77777777" w:rsidR="00D21469" w:rsidRPr="0016363E" w:rsidRDefault="004876E7" w:rsidP="007E509A">
            <w:pPr>
              <w:rPr>
                <w:sz w:val="18"/>
                <w:szCs w:val="18"/>
                <w:lang w:val="en-US"/>
              </w:rPr>
            </w:pPr>
            <w:hyperlink r:id="rId286" w:history="1">
              <w:r w:rsidR="00D21469" w:rsidRPr="0016363E">
                <w:rPr>
                  <w:sz w:val="18"/>
                  <w:szCs w:val="18"/>
                  <w:lang w:val="en-US"/>
                </w:rPr>
                <w:t>ığdırmdr@afad.gov.tr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FF1EA1B" w14:textId="77777777" w:rsidR="00D21469" w:rsidRPr="0016363E" w:rsidRDefault="00D21469" w:rsidP="007E509A">
            <w:pPr>
              <w:rPr>
                <w:sz w:val="18"/>
                <w:szCs w:val="18"/>
                <w:lang w:val="en-US" w:eastAsia="tr-TR"/>
              </w:rPr>
            </w:pPr>
          </w:p>
        </w:tc>
      </w:tr>
      <w:tr w:rsidR="00D21469" w:rsidRPr="0016363E" w14:paraId="20CAB69F"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DC04E0" w14:textId="77777777" w:rsidR="00D21469" w:rsidRPr="0016363E" w:rsidRDefault="00D21469" w:rsidP="007E509A">
            <w:pPr>
              <w:rPr>
                <w:b/>
                <w:sz w:val="18"/>
                <w:szCs w:val="18"/>
                <w:lang w:val="en-US"/>
              </w:rPr>
            </w:pPr>
            <w:r w:rsidRPr="0016363E">
              <w:rPr>
                <w:b/>
                <w:sz w:val="18"/>
                <w:szCs w:val="18"/>
                <w:lang w:val="en-US"/>
              </w:rPr>
              <w:t>YALOVA                                 ( 0 226 )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B3AA65" w14:textId="77777777" w:rsidR="00D21469" w:rsidRPr="0016363E" w:rsidRDefault="00D21469" w:rsidP="007E509A">
            <w:pPr>
              <w:rPr>
                <w:sz w:val="18"/>
                <w:szCs w:val="18"/>
                <w:lang w:val="en-US"/>
              </w:rPr>
            </w:pPr>
            <w:r w:rsidRPr="0016363E">
              <w:rPr>
                <w:sz w:val="18"/>
                <w:szCs w:val="18"/>
                <w:lang w:val="en-US"/>
              </w:rPr>
              <w:t>BORA YALÇIN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9C8DD5"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F9CD2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3FB0BA" w14:textId="1C858976"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6B9076" w14:textId="720748E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91BDE3" w14:textId="21771FAF"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2E57B9" w14:textId="77777777" w:rsidR="00D21469" w:rsidRPr="0016363E" w:rsidRDefault="004876E7" w:rsidP="007E509A">
            <w:pPr>
              <w:rPr>
                <w:sz w:val="18"/>
                <w:szCs w:val="18"/>
                <w:lang w:val="en-US"/>
              </w:rPr>
            </w:pPr>
            <w:hyperlink r:id="rId287" w:history="1">
              <w:r w:rsidR="00D21469" w:rsidRPr="0016363E">
                <w:rPr>
                  <w:sz w:val="18"/>
                  <w:szCs w:val="18"/>
                  <w:lang w:val="en-US"/>
                </w:rPr>
                <w:t>yalovamdr@afad.gov.tr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8E83F22" w14:textId="77777777" w:rsidR="00D21469" w:rsidRPr="0016363E" w:rsidRDefault="00D21469" w:rsidP="007E509A">
            <w:pPr>
              <w:rPr>
                <w:sz w:val="18"/>
                <w:szCs w:val="18"/>
                <w:lang w:val="en-US" w:eastAsia="tr-TR"/>
              </w:rPr>
            </w:pPr>
          </w:p>
        </w:tc>
      </w:tr>
      <w:tr w:rsidR="00D21469" w:rsidRPr="0016363E" w14:paraId="7A77444C"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CCBF3D" w14:textId="77777777" w:rsidR="00D21469" w:rsidRPr="0016363E" w:rsidRDefault="00D21469" w:rsidP="007E509A">
            <w:pPr>
              <w:rPr>
                <w:b/>
                <w:sz w:val="18"/>
                <w:szCs w:val="18"/>
                <w:lang w:val="en-US"/>
              </w:rPr>
            </w:pPr>
            <w:r w:rsidRPr="0016363E">
              <w:rPr>
                <w:b/>
                <w:sz w:val="18"/>
                <w:szCs w:val="18"/>
                <w:lang w:val="en-US"/>
              </w:rPr>
              <w:t xml:space="preserve">KARABÜK                           ( 0370 )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D159F5" w14:textId="77777777" w:rsidR="00D21469" w:rsidRPr="0016363E" w:rsidRDefault="00D21469" w:rsidP="007E509A">
            <w:pPr>
              <w:rPr>
                <w:sz w:val="18"/>
                <w:szCs w:val="18"/>
                <w:lang w:val="en-US"/>
              </w:rPr>
            </w:pPr>
            <w:r w:rsidRPr="0016363E">
              <w:rPr>
                <w:sz w:val="18"/>
                <w:szCs w:val="18"/>
                <w:lang w:val="en-US"/>
              </w:rPr>
              <w:t>DR.GAZANFER ERBAY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74DAD4"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FBD427"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06AD8B" w14:textId="51CBE699"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3C6B03" w14:textId="2B9016EA"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E230CC" w14:textId="49F733EE"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6F2B9" w14:textId="77777777" w:rsidR="00D21469" w:rsidRPr="0016363E" w:rsidRDefault="004876E7" w:rsidP="007E509A">
            <w:pPr>
              <w:rPr>
                <w:sz w:val="18"/>
                <w:szCs w:val="18"/>
                <w:lang w:val="en-US"/>
              </w:rPr>
            </w:pPr>
            <w:hyperlink r:id="rId288" w:history="1">
              <w:r w:rsidR="00D21469" w:rsidRPr="0016363E">
                <w:rPr>
                  <w:sz w:val="18"/>
                  <w:szCs w:val="18"/>
                  <w:lang w:val="en-US"/>
                </w:rPr>
                <w:t>karabükmdr@afad.gov.tr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04AA3B5" w14:textId="77777777" w:rsidR="00D21469" w:rsidRPr="0016363E" w:rsidRDefault="00D21469" w:rsidP="007E509A">
            <w:pPr>
              <w:rPr>
                <w:sz w:val="18"/>
                <w:szCs w:val="18"/>
                <w:lang w:val="en-US" w:eastAsia="tr-TR"/>
              </w:rPr>
            </w:pPr>
          </w:p>
        </w:tc>
      </w:tr>
      <w:tr w:rsidR="00D21469" w:rsidRPr="0016363E" w14:paraId="68B0B041"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840707" w14:textId="77777777" w:rsidR="00D21469" w:rsidRPr="0016363E" w:rsidRDefault="00D21469" w:rsidP="007E509A">
            <w:pPr>
              <w:rPr>
                <w:b/>
                <w:sz w:val="18"/>
                <w:szCs w:val="18"/>
                <w:lang w:val="en-US"/>
              </w:rPr>
            </w:pPr>
            <w:r w:rsidRPr="0016363E">
              <w:rPr>
                <w:b/>
                <w:sz w:val="18"/>
                <w:szCs w:val="18"/>
                <w:lang w:val="en-US"/>
              </w:rPr>
              <w:t>KİLİS                                    ( 0 348 )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0E7548" w14:textId="77777777" w:rsidR="00D21469" w:rsidRPr="0016363E" w:rsidRDefault="00D21469" w:rsidP="007E509A">
            <w:pPr>
              <w:rPr>
                <w:sz w:val="18"/>
                <w:szCs w:val="18"/>
                <w:lang w:val="en-US"/>
              </w:rPr>
            </w:pPr>
            <w:r w:rsidRPr="0016363E">
              <w:rPr>
                <w:sz w:val="18"/>
                <w:szCs w:val="18"/>
                <w:lang w:val="en-US"/>
              </w:rPr>
              <w:t>İLHAMİ AKGÜL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B6078C"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4C6F22"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05AB2" w14:textId="70FBE9C1"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B43581" w14:textId="247D2B89"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7583B6" w14:textId="165A6263" w:rsidR="00D21469" w:rsidRPr="0016363E" w:rsidRDefault="00D21469" w:rsidP="0016363E">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4A9B89" w14:textId="77777777" w:rsidR="00D21469" w:rsidRPr="0016363E" w:rsidRDefault="004876E7" w:rsidP="007E509A">
            <w:pPr>
              <w:rPr>
                <w:sz w:val="18"/>
                <w:szCs w:val="18"/>
                <w:lang w:val="en-US"/>
              </w:rPr>
            </w:pPr>
            <w:hyperlink r:id="rId289" w:history="1">
              <w:r w:rsidR="00D21469" w:rsidRPr="0016363E">
                <w:rPr>
                  <w:sz w:val="18"/>
                  <w:szCs w:val="18"/>
                  <w:lang w:val="en-US"/>
                </w:rPr>
                <w:t>kilismdr@afad.gov.tr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F3D9603" w14:textId="77777777" w:rsidR="00D21469" w:rsidRPr="0016363E" w:rsidRDefault="00D21469" w:rsidP="007E509A">
            <w:pPr>
              <w:rPr>
                <w:sz w:val="18"/>
                <w:szCs w:val="18"/>
                <w:lang w:val="en-US" w:eastAsia="tr-TR"/>
              </w:rPr>
            </w:pPr>
          </w:p>
        </w:tc>
      </w:tr>
      <w:tr w:rsidR="00D21469" w:rsidRPr="0016363E" w14:paraId="39AEAA6B" w14:textId="77777777" w:rsidTr="007E509A">
        <w:trPr>
          <w:trHeight w:hRule="exact" w:val="624"/>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668C2C" w14:textId="77777777" w:rsidR="00D21469" w:rsidRPr="0016363E" w:rsidRDefault="00D21469" w:rsidP="007E509A">
            <w:pPr>
              <w:rPr>
                <w:b/>
                <w:sz w:val="18"/>
                <w:szCs w:val="18"/>
                <w:lang w:val="en-US"/>
              </w:rPr>
            </w:pPr>
            <w:r w:rsidRPr="0016363E">
              <w:rPr>
                <w:b/>
                <w:sz w:val="18"/>
                <w:szCs w:val="18"/>
                <w:lang w:val="en-US"/>
              </w:rPr>
              <w:t xml:space="preserve">OSMANİYE                               ( 0328 )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1C56AA" w14:textId="77777777" w:rsidR="00D21469" w:rsidRPr="0016363E" w:rsidRDefault="00D21469" w:rsidP="007E509A">
            <w:pPr>
              <w:rPr>
                <w:sz w:val="18"/>
                <w:szCs w:val="18"/>
                <w:lang w:val="en-US"/>
              </w:rPr>
            </w:pPr>
            <w:r w:rsidRPr="0016363E">
              <w:rPr>
                <w:sz w:val="18"/>
                <w:szCs w:val="18"/>
                <w:lang w:val="en-US"/>
              </w:rPr>
              <w:t>OSMAN ŞENGEL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359A10"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643DA4"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9D90A6" w14:textId="4E3E70AC"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C3027F" w14:textId="36A40AC8"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43CC4E" w14:textId="0B4379C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01A413" w14:textId="77777777" w:rsidR="00D21469" w:rsidRPr="0016363E" w:rsidRDefault="004876E7" w:rsidP="007E509A">
            <w:pPr>
              <w:rPr>
                <w:sz w:val="18"/>
                <w:szCs w:val="18"/>
                <w:lang w:val="en-US"/>
              </w:rPr>
            </w:pPr>
            <w:hyperlink r:id="rId290" w:history="1">
              <w:r w:rsidR="00D21469" w:rsidRPr="0016363E">
                <w:rPr>
                  <w:sz w:val="18"/>
                  <w:szCs w:val="18"/>
                  <w:lang w:val="en-US"/>
                </w:rPr>
                <w:t>osmaniyemdr@afad.gov.tr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00061A4" w14:textId="77777777" w:rsidR="00D21469" w:rsidRPr="0016363E" w:rsidRDefault="00D21469" w:rsidP="007E509A">
            <w:pPr>
              <w:rPr>
                <w:sz w:val="18"/>
                <w:szCs w:val="18"/>
                <w:lang w:val="en-US" w:eastAsia="tr-TR"/>
              </w:rPr>
            </w:pPr>
          </w:p>
        </w:tc>
      </w:tr>
      <w:tr w:rsidR="00D21469" w:rsidRPr="0016363E" w14:paraId="4F3B0F0D" w14:textId="77777777" w:rsidTr="008421BD">
        <w:trPr>
          <w:trHeight w:hRule="exact" w:val="741"/>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CC9C8A" w14:textId="77777777" w:rsidR="00D21469" w:rsidRPr="0016363E" w:rsidRDefault="00D21469" w:rsidP="007E509A">
            <w:pPr>
              <w:rPr>
                <w:b/>
                <w:sz w:val="18"/>
                <w:szCs w:val="18"/>
                <w:lang w:val="en-US"/>
              </w:rPr>
            </w:pPr>
            <w:r w:rsidRPr="0016363E">
              <w:rPr>
                <w:b/>
                <w:sz w:val="18"/>
                <w:szCs w:val="18"/>
                <w:lang w:val="en-US"/>
              </w:rPr>
              <w:t>DÜZCE                                    ( 0 380 )</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9E59E3" w14:textId="77777777" w:rsidR="00D21469" w:rsidRPr="0016363E" w:rsidRDefault="00D21469" w:rsidP="007E509A">
            <w:pPr>
              <w:rPr>
                <w:sz w:val="18"/>
                <w:szCs w:val="18"/>
                <w:lang w:val="en-US"/>
              </w:rPr>
            </w:pPr>
            <w:r w:rsidRPr="0016363E">
              <w:rPr>
                <w:sz w:val="18"/>
                <w:szCs w:val="18"/>
                <w:lang w:val="en-US"/>
              </w:rPr>
              <w:t>ALİ KARTAL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EB27C3" w14:textId="77777777" w:rsidR="00D21469" w:rsidRPr="0016363E" w:rsidRDefault="00D21469" w:rsidP="007E509A">
            <w:pPr>
              <w:rPr>
                <w:sz w:val="18"/>
                <w:szCs w:val="18"/>
                <w:lang w:val="en-US"/>
              </w:rPr>
            </w:pPr>
            <w:r w:rsidRPr="0016363E">
              <w:rPr>
                <w:sz w:val="18"/>
                <w:szCs w:val="18"/>
                <w:lang w:val="en-US"/>
              </w:rPr>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615CED" w14:textId="77777777" w:rsidR="00D21469" w:rsidRPr="0016363E" w:rsidRDefault="00D21469" w:rsidP="007E509A">
            <w:pPr>
              <w:rPr>
                <w:sz w:val="18"/>
                <w:szCs w:val="18"/>
                <w:lang w:val="en-US"/>
              </w:rPr>
            </w:pPr>
            <w:r w:rsidRPr="0016363E">
              <w:rPr>
                <w:sz w:val="18"/>
                <w:szCs w:val="18"/>
                <w:lang w:val="en-US"/>
              </w:rPr>
              <w:t> </w:t>
            </w: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6B7F3" w14:textId="78E1BFB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3BECE7" w14:textId="4E99AF2A"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FC04B3" w14:textId="4C756467"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4D3C5E" w14:textId="77777777" w:rsidR="00D21469" w:rsidRPr="0016363E" w:rsidRDefault="004876E7" w:rsidP="007E509A">
            <w:pPr>
              <w:rPr>
                <w:sz w:val="18"/>
                <w:szCs w:val="18"/>
                <w:lang w:val="en-US"/>
              </w:rPr>
            </w:pPr>
            <w:hyperlink r:id="rId291" w:history="1">
              <w:r w:rsidR="00D21469" w:rsidRPr="0016363E">
                <w:rPr>
                  <w:sz w:val="18"/>
                  <w:szCs w:val="18"/>
                  <w:lang w:val="en-US"/>
                </w:rPr>
                <w:t>düzcemdr@afad.gov.tr</w:t>
              </w:r>
            </w:hyperlink>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B11A6DB" w14:textId="77777777" w:rsidR="00D21469" w:rsidRPr="0016363E" w:rsidRDefault="00D21469" w:rsidP="007E509A">
            <w:pPr>
              <w:rPr>
                <w:sz w:val="18"/>
                <w:szCs w:val="18"/>
                <w:lang w:val="en-US" w:eastAsia="tr-TR"/>
              </w:rPr>
            </w:pPr>
          </w:p>
        </w:tc>
      </w:tr>
      <w:tr w:rsidR="00D21469" w:rsidRPr="0016363E" w14:paraId="23DA365D" w14:textId="77777777" w:rsidTr="007E509A">
        <w:trPr>
          <w:trHeight w:hRule="exact" w:val="567"/>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27BD4A5A" w14:textId="07859B91" w:rsidR="00D21469" w:rsidRPr="0016363E" w:rsidRDefault="00D21469" w:rsidP="007E509A">
            <w:pPr>
              <w:rPr>
                <w:sz w:val="18"/>
                <w:szCs w:val="18"/>
                <w:lang w:val="en-US" w:eastAsia="tr-TR"/>
              </w:rPr>
            </w:pPr>
          </w:p>
        </w:tc>
      </w:tr>
      <w:tr w:rsidR="00D21469" w:rsidRPr="0016363E" w14:paraId="42DCA94D" w14:textId="77777777" w:rsidTr="0016363E">
        <w:trPr>
          <w:trHeight w:val="374"/>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05645532" w14:textId="77777777" w:rsidR="00D21469" w:rsidRPr="0016363E" w:rsidRDefault="00D21469" w:rsidP="007E509A">
            <w:pPr>
              <w:rPr>
                <w:b/>
                <w:sz w:val="18"/>
                <w:szCs w:val="18"/>
                <w:lang w:val="en-US"/>
              </w:rPr>
            </w:pPr>
            <w:r w:rsidRPr="0016363E">
              <w:rPr>
                <w:b/>
                <w:sz w:val="18"/>
                <w:szCs w:val="18"/>
                <w:lang w:val="en-US"/>
              </w:rPr>
              <w:t>ADANA</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7525169C" w14:textId="77777777" w:rsidR="00D21469" w:rsidRPr="0016363E" w:rsidRDefault="00D21469" w:rsidP="007E509A">
            <w:pPr>
              <w:rPr>
                <w:sz w:val="18"/>
                <w:szCs w:val="18"/>
                <w:lang w:val="en-US"/>
              </w:rPr>
            </w:pPr>
            <w:r w:rsidRPr="0016363E">
              <w:rPr>
                <w:sz w:val="18"/>
                <w:szCs w:val="18"/>
                <w:lang w:val="en-US"/>
              </w:rPr>
              <w:t>YILMAZ ERSOY</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2AE14866"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1FA32FEC"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5272336B" w14:textId="2D6379BF"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022B830A" w14:textId="436C50C5"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5A4ED113" w14:textId="2BADBE5A" w:rsidR="00D21469" w:rsidRPr="0016363E" w:rsidRDefault="00D21469" w:rsidP="0016363E">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1CB7B9D2" w14:textId="77777777" w:rsidR="00D21469" w:rsidRPr="0016363E" w:rsidRDefault="00D21469" w:rsidP="007E509A">
            <w:pPr>
              <w:rPr>
                <w:sz w:val="18"/>
                <w:szCs w:val="18"/>
                <w:lang w:val="en-US"/>
              </w:rPr>
            </w:pPr>
            <w:r w:rsidRPr="0016363E">
              <w:rPr>
                <w:sz w:val="18"/>
                <w:szCs w:val="18"/>
                <w:lang w:val="en-US"/>
              </w:rPr>
              <w:t>adanamdr@afad.gov.tr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F6077B1" w14:textId="77777777" w:rsidR="00D21469" w:rsidRPr="0016363E" w:rsidRDefault="00D21469" w:rsidP="007E509A">
            <w:pPr>
              <w:rPr>
                <w:sz w:val="18"/>
                <w:szCs w:val="18"/>
                <w:lang w:val="en-US" w:eastAsia="tr-TR"/>
              </w:rPr>
            </w:pPr>
          </w:p>
        </w:tc>
      </w:tr>
      <w:tr w:rsidR="00D21469" w:rsidRPr="0016363E" w14:paraId="7AAACEC2"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2657CD4F" w14:textId="77777777" w:rsidR="00D21469" w:rsidRPr="0016363E" w:rsidRDefault="00D21469" w:rsidP="007E509A">
            <w:pPr>
              <w:rPr>
                <w:b/>
                <w:sz w:val="18"/>
                <w:szCs w:val="18"/>
                <w:lang w:val="en-US"/>
              </w:rPr>
            </w:pPr>
            <w:r w:rsidRPr="0016363E">
              <w:rPr>
                <w:b/>
                <w:sz w:val="18"/>
                <w:szCs w:val="18"/>
                <w:lang w:val="en-US"/>
              </w:rPr>
              <w:t>AFYON</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116C1D7A" w14:textId="77777777" w:rsidR="00D21469" w:rsidRPr="0016363E" w:rsidRDefault="00D21469" w:rsidP="007E509A">
            <w:pPr>
              <w:rPr>
                <w:sz w:val="18"/>
                <w:szCs w:val="18"/>
                <w:lang w:val="en-US"/>
              </w:rPr>
            </w:pPr>
            <w:r w:rsidRPr="0016363E">
              <w:rPr>
                <w:sz w:val="18"/>
                <w:szCs w:val="18"/>
                <w:lang w:val="en-US"/>
              </w:rPr>
              <w:t>MUSTAFA ESER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7BB3999F"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341973D4"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4F7D6AA6" w14:textId="6202E49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19714BF5" w14:textId="7AB3E270"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2A7BADD4" w14:textId="5C42689B"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65C85DDA" w14:textId="77777777" w:rsidR="00D21469" w:rsidRPr="0016363E" w:rsidRDefault="00D21469" w:rsidP="007E509A">
            <w:pPr>
              <w:rPr>
                <w:sz w:val="18"/>
                <w:szCs w:val="18"/>
                <w:lang w:val="en-US"/>
              </w:rPr>
            </w:pPr>
            <w:r w:rsidRPr="0016363E">
              <w:rPr>
                <w:sz w:val="18"/>
                <w:szCs w:val="18"/>
                <w:lang w:val="en-US"/>
              </w:rPr>
              <w:t>afyonmdr@afad.gov.tr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2C56B1B" w14:textId="77777777" w:rsidR="00D21469" w:rsidRPr="0016363E" w:rsidRDefault="00D21469" w:rsidP="007E509A">
            <w:pPr>
              <w:rPr>
                <w:sz w:val="18"/>
                <w:szCs w:val="18"/>
                <w:lang w:val="en-US" w:eastAsia="tr-TR"/>
              </w:rPr>
            </w:pPr>
          </w:p>
        </w:tc>
      </w:tr>
      <w:tr w:rsidR="00D21469" w:rsidRPr="0016363E" w14:paraId="76585AB2"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05CAF485" w14:textId="77777777" w:rsidR="00D21469" w:rsidRPr="0016363E" w:rsidRDefault="00D21469" w:rsidP="007E509A">
            <w:pPr>
              <w:rPr>
                <w:b/>
                <w:sz w:val="18"/>
                <w:szCs w:val="18"/>
                <w:lang w:val="en-US"/>
              </w:rPr>
            </w:pPr>
            <w:r w:rsidRPr="0016363E">
              <w:rPr>
                <w:b/>
                <w:sz w:val="18"/>
                <w:szCs w:val="18"/>
                <w:lang w:val="en-US"/>
              </w:rPr>
              <w:lastRenderedPageBreak/>
              <w:t>ANKARA</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56135886" w14:textId="77777777" w:rsidR="00D21469" w:rsidRPr="0016363E" w:rsidRDefault="00D21469" w:rsidP="007E509A">
            <w:pPr>
              <w:rPr>
                <w:sz w:val="18"/>
                <w:szCs w:val="18"/>
                <w:lang w:val="en-US"/>
              </w:rPr>
            </w:pPr>
            <w:r w:rsidRPr="0016363E">
              <w:rPr>
                <w:sz w:val="18"/>
                <w:szCs w:val="18"/>
                <w:lang w:val="en-US"/>
              </w:rPr>
              <w:t>TUĞHAN İNÖNÜ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3F37EE16"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5FB5A0ED"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55EB8341" w14:textId="5BD1D27F"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471748AD" w14:textId="1010491F"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634BFC8C" w14:textId="240933AD"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75246FAE" w14:textId="77777777" w:rsidR="00D21469" w:rsidRPr="0016363E" w:rsidRDefault="00D21469" w:rsidP="007E509A">
            <w:pPr>
              <w:rPr>
                <w:sz w:val="18"/>
                <w:szCs w:val="18"/>
                <w:lang w:val="en-US"/>
              </w:rPr>
            </w:pPr>
            <w:r w:rsidRPr="0016363E">
              <w:rPr>
                <w:sz w:val="18"/>
                <w:szCs w:val="18"/>
                <w:lang w:val="en-US"/>
              </w:rPr>
              <w:t>ankaramdr@afad.gov.tr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1DD6AD6" w14:textId="77777777" w:rsidR="00D21469" w:rsidRPr="0016363E" w:rsidRDefault="00D21469" w:rsidP="007E509A">
            <w:pPr>
              <w:rPr>
                <w:sz w:val="18"/>
                <w:szCs w:val="18"/>
                <w:lang w:val="en-US" w:eastAsia="tr-TR"/>
              </w:rPr>
            </w:pPr>
          </w:p>
        </w:tc>
      </w:tr>
      <w:tr w:rsidR="00D21469" w:rsidRPr="0016363E" w14:paraId="07DF2A34"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369C5F64" w14:textId="77777777" w:rsidR="00D21469" w:rsidRPr="0016363E" w:rsidRDefault="00D21469" w:rsidP="007E509A">
            <w:pPr>
              <w:rPr>
                <w:b/>
                <w:sz w:val="18"/>
                <w:szCs w:val="18"/>
                <w:lang w:val="en-US"/>
              </w:rPr>
            </w:pPr>
            <w:r w:rsidRPr="0016363E">
              <w:rPr>
                <w:b/>
                <w:sz w:val="18"/>
                <w:szCs w:val="18"/>
                <w:lang w:val="en-US"/>
              </w:rPr>
              <w:t>BURSA</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28045B91" w14:textId="77777777" w:rsidR="00D21469" w:rsidRPr="0016363E" w:rsidRDefault="00D21469" w:rsidP="007E509A">
            <w:pPr>
              <w:rPr>
                <w:sz w:val="18"/>
                <w:szCs w:val="18"/>
                <w:lang w:val="en-US"/>
              </w:rPr>
            </w:pPr>
            <w:r w:rsidRPr="0016363E">
              <w:rPr>
                <w:sz w:val="18"/>
                <w:szCs w:val="18"/>
                <w:lang w:val="en-US"/>
              </w:rPr>
              <w:t>YALÇIN MUMCU</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4A399427"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1DF58B24"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6FE797ED" w14:textId="469239E0"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22BC539D" w14:textId="621123AB"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2DE072E5" w14:textId="1B8540BC"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16A49243" w14:textId="77777777" w:rsidR="00D21469" w:rsidRPr="0016363E" w:rsidRDefault="00D21469" w:rsidP="007E509A">
            <w:pPr>
              <w:rPr>
                <w:sz w:val="18"/>
                <w:szCs w:val="18"/>
                <w:lang w:val="en-US"/>
              </w:rPr>
            </w:pPr>
            <w:r w:rsidRPr="0016363E">
              <w:rPr>
                <w:sz w:val="18"/>
                <w:szCs w:val="18"/>
                <w:lang w:val="en-US"/>
              </w:rPr>
              <w:t>bursamdr@afad.gov.tr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428BCA5D" w14:textId="77777777" w:rsidR="00D21469" w:rsidRPr="0016363E" w:rsidRDefault="00D21469" w:rsidP="007E509A">
            <w:pPr>
              <w:rPr>
                <w:sz w:val="18"/>
                <w:szCs w:val="18"/>
                <w:lang w:val="en-US" w:eastAsia="tr-TR"/>
              </w:rPr>
            </w:pPr>
          </w:p>
        </w:tc>
      </w:tr>
      <w:tr w:rsidR="00D21469" w:rsidRPr="0016363E" w14:paraId="525E14C0"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1762CD42" w14:textId="77777777" w:rsidR="00D21469" w:rsidRPr="0016363E" w:rsidRDefault="00D21469" w:rsidP="007E509A">
            <w:pPr>
              <w:rPr>
                <w:b/>
                <w:sz w:val="18"/>
                <w:szCs w:val="18"/>
                <w:lang w:val="en-US"/>
              </w:rPr>
            </w:pPr>
            <w:r w:rsidRPr="0016363E">
              <w:rPr>
                <w:b/>
                <w:sz w:val="18"/>
                <w:szCs w:val="18"/>
                <w:lang w:val="en-US"/>
              </w:rPr>
              <w:t>DİYARBAKIR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44691194" w14:textId="77777777" w:rsidR="00D21469" w:rsidRPr="0016363E" w:rsidRDefault="00D21469" w:rsidP="007E509A">
            <w:pPr>
              <w:rPr>
                <w:sz w:val="18"/>
                <w:szCs w:val="18"/>
                <w:lang w:val="en-US"/>
              </w:rPr>
            </w:pPr>
            <w:r w:rsidRPr="0016363E">
              <w:rPr>
                <w:sz w:val="18"/>
                <w:szCs w:val="18"/>
                <w:lang w:val="en-US"/>
              </w:rPr>
              <w:t>AKŞİT DAYI</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0DD421E0"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1E245050"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7229E0E8" w14:textId="5883A888"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4BA607EF" w14:textId="4507D503"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3B8B4C24" w14:textId="72C32FA5"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69F4E5A1" w14:textId="77777777" w:rsidR="00D21469" w:rsidRPr="0016363E" w:rsidRDefault="00D21469" w:rsidP="007E509A">
            <w:pPr>
              <w:rPr>
                <w:sz w:val="18"/>
                <w:szCs w:val="18"/>
                <w:lang w:val="en-US"/>
              </w:rPr>
            </w:pPr>
            <w:r w:rsidRPr="0016363E">
              <w:rPr>
                <w:sz w:val="18"/>
                <w:szCs w:val="18"/>
                <w:lang w:val="en-US"/>
              </w:rPr>
              <w:t>diyarbakırmdr@afad.gov.tr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31A488C" w14:textId="77777777" w:rsidR="00D21469" w:rsidRPr="0016363E" w:rsidRDefault="00D21469" w:rsidP="007E509A">
            <w:pPr>
              <w:rPr>
                <w:sz w:val="18"/>
                <w:szCs w:val="18"/>
                <w:lang w:val="en-US" w:eastAsia="tr-TR"/>
              </w:rPr>
            </w:pPr>
          </w:p>
        </w:tc>
      </w:tr>
      <w:tr w:rsidR="00D21469" w:rsidRPr="0016363E" w14:paraId="18D7CE13"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7E4EE72F" w14:textId="77777777" w:rsidR="00D21469" w:rsidRPr="0016363E" w:rsidRDefault="00D21469" w:rsidP="007E509A">
            <w:pPr>
              <w:rPr>
                <w:b/>
                <w:sz w:val="18"/>
                <w:szCs w:val="18"/>
                <w:lang w:val="en-US"/>
              </w:rPr>
            </w:pPr>
            <w:r w:rsidRPr="0016363E">
              <w:rPr>
                <w:b/>
                <w:sz w:val="18"/>
                <w:szCs w:val="18"/>
                <w:lang w:val="en-US"/>
              </w:rPr>
              <w:t>ERZURUM</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3407E352" w14:textId="77777777" w:rsidR="00D21469" w:rsidRPr="0016363E" w:rsidRDefault="00D21469" w:rsidP="007E509A">
            <w:pPr>
              <w:rPr>
                <w:sz w:val="18"/>
                <w:szCs w:val="18"/>
                <w:lang w:val="en-US"/>
              </w:rPr>
            </w:pPr>
            <w:r w:rsidRPr="0016363E">
              <w:rPr>
                <w:sz w:val="18"/>
                <w:szCs w:val="18"/>
                <w:lang w:val="en-US"/>
              </w:rPr>
              <w:t>İSMAİL ESER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2DA89456"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374F6F06"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7D631377" w14:textId="065502A7"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5CEEB7B6" w14:textId="73650A9C"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4D0AA825" w14:textId="4DE55E72"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2CE163EA" w14:textId="77777777" w:rsidR="00D21469" w:rsidRPr="0016363E" w:rsidRDefault="00D21469" w:rsidP="007E509A">
            <w:pPr>
              <w:rPr>
                <w:sz w:val="18"/>
                <w:szCs w:val="18"/>
                <w:lang w:val="en-US"/>
              </w:rPr>
            </w:pPr>
            <w:r w:rsidRPr="0016363E">
              <w:rPr>
                <w:sz w:val="18"/>
                <w:szCs w:val="18"/>
                <w:lang w:val="en-US"/>
              </w:rPr>
              <w:t>erzurummdr@afad.gov.tr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5DC2E4FE" w14:textId="77777777" w:rsidR="00D21469" w:rsidRPr="0016363E" w:rsidRDefault="00D21469" w:rsidP="007E509A">
            <w:pPr>
              <w:rPr>
                <w:sz w:val="18"/>
                <w:szCs w:val="18"/>
                <w:lang w:val="en-US" w:eastAsia="tr-TR"/>
              </w:rPr>
            </w:pPr>
          </w:p>
        </w:tc>
      </w:tr>
      <w:tr w:rsidR="00D21469" w:rsidRPr="0016363E" w14:paraId="1086DA1E"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2A0974AA" w14:textId="77777777" w:rsidR="00D21469" w:rsidRPr="0016363E" w:rsidRDefault="00D21469" w:rsidP="007E509A">
            <w:pPr>
              <w:rPr>
                <w:b/>
                <w:sz w:val="18"/>
                <w:szCs w:val="18"/>
                <w:lang w:val="en-US"/>
              </w:rPr>
            </w:pPr>
            <w:r w:rsidRPr="0016363E">
              <w:rPr>
                <w:b/>
                <w:sz w:val="18"/>
                <w:szCs w:val="18"/>
                <w:lang w:val="en-US"/>
              </w:rPr>
              <w:t>İSTANBUL</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47CD555B" w14:textId="77777777" w:rsidR="00D21469" w:rsidRPr="0016363E" w:rsidRDefault="00D21469" w:rsidP="007E509A">
            <w:pPr>
              <w:rPr>
                <w:sz w:val="18"/>
                <w:szCs w:val="18"/>
                <w:lang w:val="en-US"/>
              </w:rPr>
            </w:pPr>
            <w:r w:rsidRPr="0016363E">
              <w:rPr>
                <w:sz w:val="18"/>
                <w:szCs w:val="18"/>
                <w:lang w:val="en-US"/>
              </w:rPr>
              <w:t>CAN AVCI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2B50555B"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43E760F8"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1E7FECED" w14:textId="34D0595E"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2CB109FA" w14:textId="4BFFF114"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1ED89968" w14:textId="06537D70"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7681FF99" w14:textId="77777777" w:rsidR="00D21469" w:rsidRPr="0016363E" w:rsidRDefault="00D21469" w:rsidP="007E509A">
            <w:pPr>
              <w:rPr>
                <w:sz w:val="18"/>
                <w:szCs w:val="18"/>
                <w:lang w:val="en-US"/>
              </w:rPr>
            </w:pPr>
            <w:r w:rsidRPr="0016363E">
              <w:rPr>
                <w:sz w:val="18"/>
                <w:szCs w:val="18"/>
                <w:lang w:val="en-US"/>
              </w:rPr>
              <w:t>istanbulmdr@afad.gov.tr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74378218" w14:textId="77777777" w:rsidR="00D21469" w:rsidRPr="0016363E" w:rsidRDefault="00D21469" w:rsidP="007E509A">
            <w:pPr>
              <w:rPr>
                <w:sz w:val="18"/>
                <w:szCs w:val="18"/>
                <w:lang w:val="en-US" w:eastAsia="tr-TR"/>
              </w:rPr>
            </w:pPr>
          </w:p>
        </w:tc>
      </w:tr>
      <w:tr w:rsidR="00D21469" w:rsidRPr="0016363E" w14:paraId="6562FEB2"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206A6D11" w14:textId="77777777" w:rsidR="00D21469" w:rsidRPr="0016363E" w:rsidRDefault="00D21469" w:rsidP="007E509A">
            <w:pPr>
              <w:rPr>
                <w:b/>
                <w:sz w:val="18"/>
                <w:szCs w:val="18"/>
                <w:lang w:val="en-US"/>
              </w:rPr>
            </w:pPr>
            <w:r w:rsidRPr="0016363E">
              <w:rPr>
                <w:b/>
                <w:sz w:val="18"/>
                <w:szCs w:val="18"/>
                <w:lang w:val="en-US"/>
              </w:rPr>
              <w:t>İZMİR</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2DE6F98C" w14:textId="77777777" w:rsidR="00D21469" w:rsidRPr="0016363E" w:rsidRDefault="00D21469" w:rsidP="007E509A">
            <w:pPr>
              <w:rPr>
                <w:sz w:val="18"/>
                <w:szCs w:val="18"/>
                <w:lang w:val="en-US"/>
              </w:rPr>
            </w:pPr>
            <w:r w:rsidRPr="0016363E">
              <w:rPr>
                <w:sz w:val="18"/>
                <w:szCs w:val="18"/>
                <w:lang w:val="en-US"/>
              </w:rPr>
              <w:t>ATİLLA ALTUNBULAK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11003792"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506088FF"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227477E1" w14:textId="69980FA8"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6927B306" w14:textId="233955AA"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330BE78A" w14:textId="38014177"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6ABE645C" w14:textId="77777777" w:rsidR="00D21469" w:rsidRPr="0016363E" w:rsidRDefault="00D21469" w:rsidP="007E509A">
            <w:pPr>
              <w:rPr>
                <w:sz w:val="18"/>
                <w:szCs w:val="18"/>
                <w:lang w:val="en-US"/>
              </w:rPr>
            </w:pPr>
            <w:r w:rsidRPr="0016363E">
              <w:rPr>
                <w:sz w:val="18"/>
                <w:szCs w:val="18"/>
                <w:lang w:val="en-US"/>
              </w:rPr>
              <w:t>izmirmdr@afad.gov.tr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51D0559" w14:textId="77777777" w:rsidR="00D21469" w:rsidRPr="0016363E" w:rsidRDefault="00D21469" w:rsidP="007E509A">
            <w:pPr>
              <w:rPr>
                <w:sz w:val="18"/>
                <w:szCs w:val="18"/>
                <w:lang w:val="en-US" w:eastAsia="tr-TR"/>
              </w:rPr>
            </w:pPr>
          </w:p>
        </w:tc>
      </w:tr>
      <w:tr w:rsidR="00D21469" w:rsidRPr="0016363E" w14:paraId="04DD10AF"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21D1EAED" w14:textId="77777777" w:rsidR="00D21469" w:rsidRPr="0016363E" w:rsidRDefault="00D21469" w:rsidP="007E509A">
            <w:pPr>
              <w:rPr>
                <w:b/>
                <w:sz w:val="18"/>
                <w:szCs w:val="18"/>
                <w:lang w:val="en-US"/>
              </w:rPr>
            </w:pPr>
            <w:r w:rsidRPr="0016363E">
              <w:rPr>
                <w:b/>
                <w:sz w:val="18"/>
                <w:szCs w:val="18"/>
                <w:lang w:val="en-US"/>
              </w:rPr>
              <w:t>SAKARYA</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0D2E4E08" w14:textId="77777777" w:rsidR="00D21469" w:rsidRPr="0016363E" w:rsidRDefault="00D21469" w:rsidP="007E509A">
            <w:pPr>
              <w:rPr>
                <w:sz w:val="18"/>
                <w:szCs w:val="18"/>
                <w:lang w:val="en-US"/>
              </w:rPr>
            </w:pPr>
            <w:r w:rsidRPr="0016363E">
              <w:rPr>
                <w:sz w:val="18"/>
                <w:szCs w:val="18"/>
                <w:lang w:val="en-US"/>
              </w:rPr>
              <w:t>OKTAY KURBANOĞLU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44744AC5"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3C653472"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1199BAD4" w14:textId="7B62569F"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51A12072" w14:textId="7AB7E1E7"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2D668F8E" w14:textId="099D8304"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529E01C4" w14:textId="77777777" w:rsidR="00D21469" w:rsidRPr="0016363E" w:rsidRDefault="00D21469" w:rsidP="007E509A">
            <w:pPr>
              <w:rPr>
                <w:sz w:val="18"/>
                <w:szCs w:val="18"/>
                <w:lang w:val="en-US"/>
              </w:rPr>
            </w:pPr>
            <w:r w:rsidRPr="0016363E">
              <w:rPr>
                <w:sz w:val="18"/>
                <w:szCs w:val="18"/>
                <w:lang w:val="en-US"/>
              </w:rPr>
              <w:t>sakaryamdr@afad.gov.tr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2B6AB7A" w14:textId="77777777" w:rsidR="00D21469" w:rsidRPr="0016363E" w:rsidRDefault="00D21469" w:rsidP="007E509A">
            <w:pPr>
              <w:rPr>
                <w:sz w:val="18"/>
                <w:szCs w:val="18"/>
                <w:lang w:val="en-US" w:eastAsia="tr-TR"/>
              </w:rPr>
            </w:pPr>
          </w:p>
        </w:tc>
      </w:tr>
      <w:tr w:rsidR="00D21469" w:rsidRPr="0016363E" w14:paraId="5372B3EB" w14:textId="77777777" w:rsidTr="007E509A">
        <w:trPr>
          <w:trHeight w:val="567"/>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2FD5C73E" w14:textId="77777777" w:rsidR="00D21469" w:rsidRPr="0016363E" w:rsidRDefault="00D21469" w:rsidP="007E509A">
            <w:pPr>
              <w:rPr>
                <w:b/>
                <w:sz w:val="18"/>
                <w:szCs w:val="18"/>
                <w:lang w:val="en-US"/>
              </w:rPr>
            </w:pPr>
            <w:r w:rsidRPr="0016363E">
              <w:rPr>
                <w:b/>
                <w:sz w:val="18"/>
                <w:szCs w:val="18"/>
                <w:lang w:val="en-US"/>
              </w:rPr>
              <w:t>SAMSUN</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37495BCF" w14:textId="77777777" w:rsidR="00D21469" w:rsidRPr="0016363E" w:rsidRDefault="00D21469" w:rsidP="007E509A">
            <w:pPr>
              <w:rPr>
                <w:sz w:val="18"/>
                <w:szCs w:val="18"/>
                <w:lang w:val="en-US"/>
              </w:rPr>
            </w:pPr>
            <w:r w:rsidRPr="0016363E">
              <w:rPr>
                <w:sz w:val="18"/>
                <w:szCs w:val="18"/>
                <w:lang w:val="en-US"/>
              </w:rPr>
              <w:t>YUSUF AYSU</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1453D637" w14:textId="77777777" w:rsidR="00D21469" w:rsidRPr="0016363E" w:rsidRDefault="00D21469" w:rsidP="007E509A">
            <w:pPr>
              <w:rPr>
                <w:sz w:val="18"/>
                <w:szCs w:val="18"/>
                <w:lang w:val="en-US"/>
              </w:rPr>
            </w:pPr>
            <w:r w:rsidRPr="0016363E">
              <w:rPr>
                <w:sz w:val="18"/>
                <w:szCs w:val="18"/>
                <w:lang w:val="en-US"/>
              </w:rPr>
              <w:t>BİRLİK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6F4DB06D"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12764B7F" w14:textId="4D3CB8CD"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5F3B1164" w14:textId="11F709B9"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78170364" w14:textId="06A20DC6"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25E9F9E8" w14:textId="77777777" w:rsidR="00D21469" w:rsidRPr="0016363E" w:rsidRDefault="00D21469" w:rsidP="007E509A">
            <w:pPr>
              <w:rPr>
                <w:sz w:val="18"/>
                <w:szCs w:val="18"/>
                <w:lang w:val="en-US"/>
              </w:rPr>
            </w:pPr>
            <w:r w:rsidRPr="0016363E">
              <w:rPr>
                <w:sz w:val="18"/>
                <w:szCs w:val="18"/>
                <w:lang w:val="en-US"/>
              </w:rPr>
              <w:t>samsunmdr@afad.gov.tr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C250663" w14:textId="77777777" w:rsidR="00D21469" w:rsidRPr="0016363E" w:rsidRDefault="00D21469" w:rsidP="007E509A">
            <w:pPr>
              <w:rPr>
                <w:sz w:val="18"/>
                <w:szCs w:val="18"/>
                <w:lang w:val="en-US" w:eastAsia="tr-TR"/>
              </w:rPr>
            </w:pPr>
          </w:p>
        </w:tc>
      </w:tr>
      <w:tr w:rsidR="00D21469" w:rsidRPr="0016363E" w14:paraId="28082AED" w14:textId="77777777" w:rsidTr="0016363E">
        <w:trPr>
          <w:trHeight w:val="444"/>
        </w:trPr>
        <w:tc>
          <w:tcPr>
            <w:tcW w:w="642" w:type="pct"/>
            <w:tcBorders>
              <w:top w:val="single" w:sz="8" w:space="0" w:color="C6D9F1"/>
              <w:left w:val="single" w:sz="8" w:space="0" w:color="C6D9F1"/>
              <w:bottom w:val="single" w:sz="8" w:space="0" w:color="C6D9F1"/>
              <w:right w:val="single" w:sz="8" w:space="0" w:color="C6D9F1"/>
            </w:tcBorders>
            <w:shd w:val="clear" w:color="auto" w:fill="FFFFFF"/>
          </w:tcPr>
          <w:p w14:paraId="726D21CC" w14:textId="77777777" w:rsidR="00D21469" w:rsidRPr="0016363E" w:rsidRDefault="00D21469" w:rsidP="007E509A">
            <w:pPr>
              <w:rPr>
                <w:b/>
                <w:sz w:val="18"/>
                <w:szCs w:val="18"/>
                <w:lang w:val="en-US"/>
              </w:rPr>
            </w:pPr>
            <w:r w:rsidRPr="0016363E">
              <w:rPr>
                <w:b/>
                <w:sz w:val="18"/>
                <w:szCs w:val="18"/>
                <w:lang w:val="en-US"/>
              </w:rPr>
              <w:t>VAN</w:t>
            </w:r>
          </w:p>
        </w:tc>
        <w:tc>
          <w:tcPr>
            <w:tcW w:w="561" w:type="pct"/>
            <w:tcBorders>
              <w:top w:val="single" w:sz="8" w:space="0" w:color="C6D9F1"/>
              <w:left w:val="single" w:sz="8" w:space="0" w:color="C6D9F1"/>
              <w:bottom w:val="single" w:sz="8" w:space="0" w:color="C6D9F1"/>
              <w:right w:val="single" w:sz="8" w:space="0" w:color="C6D9F1"/>
            </w:tcBorders>
            <w:shd w:val="clear" w:color="auto" w:fill="FFFFFF"/>
          </w:tcPr>
          <w:p w14:paraId="5FB690BC" w14:textId="77777777" w:rsidR="00D21469" w:rsidRPr="0016363E" w:rsidRDefault="00D21469" w:rsidP="007E509A">
            <w:pPr>
              <w:rPr>
                <w:sz w:val="18"/>
                <w:szCs w:val="18"/>
                <w:lang w:val="en-US"/>
              </w:rPr>
            </w:pPr>
            <w:r w:rsidRPr="0016363E">
              <w:rPr>
                <w:sz w:val="18"/>
                <w:szCs w:val="18"/>
                <w:lang w:val="en-US"/>
              </w:rPr>
              <w:t>ATİLA UZUN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tcPr>
          <w:p w14:paraId="79DB5F6C" w14:textId="77777777" w:rsidR="00D21469" w:rsidRPr="0016363E" w:rsidRDefault="00D21469" w:rsidP="007E509A">
            <w:pPr>
              <w:rPr>
                <w:sz w:val="18"/>
                <w:szCs w:val="18"/>
                <w:lang w:val="en-US"/>
              </w:rPr>
            </w:pPr>
            <w:r w:rsidRPr="0016363E">
              <w:rPr>
                <w:sz w:val="18"/>
                <w:szCs w:val="18"/>
                <w:lang w:val="en-US"/>
              </w:rPr>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tcPr>
          <w:p w14:paraId="6FE8BE59" w14:textId="77777777" w:rsidR="00D21469" w:rsidRPr="0016363E" w:rsidRDefault="00D21469" w:rsidP="007E509A">
            <w:pPr>
              <w:rPr>
                <w:sz w:val="18"/>
                <w:szCs w:val="18"/>
                <w:lang w:val="en-US"/>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tcPr>
          <w:p w14:paraId="4EDB4FF2" w14:textId="23BC2F48" w:rsidR="00D21469" w:rsidRPr="0016363E" w:rsidRDefault="00D21469" w:rsidP="007E509A">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tcPr>
          <w:p w14:paraId="4E96DB3E" w14:textId="325C8DE4" w:rsidR="00D21469" w:rsidRPr="0016363E" w:rsidRDefault="00D21469" w:rsidP="007E509A">
            <w:pPr>
              <w:rPr>
                <w:sz w:val="18"/>
                <w:szCs w:val="18"/>
                <w:lang w:val="en-US"/>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tcPr>
          <w:p w14:paraId="0C65BBAF" w14:textId="2D8A6BF6" w:rsidR="00D21469" w:rsidRPr="0016363E" w:rsidRDefault="00D21469" w:rsidP="007E509A">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tcPr>
          <w:p w14:paraId="35DDDA1A" w14:textId="77777777" w:rsidR="00D21469" w:rsidRPr="0016363E" w:rsidRDefault="00D21469" w:rsidP="007E509A">
            <w:pPr>
              <w:rPr>
                <w:sz w:val="18"/>
                <w:szCs w:val="18"/>
                <w:lang w:val="en-US"/>
              </w:rPr>
            </w:pPr>
            <w:r w:rsidRPr="0016363E">
              <w:rPr>
                <w:sz w:val="18"/>
                <w:szCs w:val="18"/>
                <w:lang w:val="en-US"/>
              </w:rPr>
              <w:t>vanmdr@afad.gov.tr</w:t>
            </w: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B04F3C2" w14:textId="77777777" w:rsidR="00D21469" w:rsidRPr="0016363E" w:rsidRDefault="00D21469" w:rsidP="007E509A">
            <w:pPr>
              <w:rPr>
                <w:sz w:val="18"/>
                <w:szCs w:val="18"/>
                <w:lang w:val="en-US" w:eastAsia="tr-TR"/>
              </w:rPr>
            </w:pPr>
          </w:p>
        </w:tc>
      </w:tr>
      <w:tr w:rsidR="00D21469" w:rsidRPr="0016363E" w14:paraId="71C850B7" w14:textId="77777777" w:rsidTr="007E509A">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5C638A95" w14:textId="056EB3A1" w:rsidR="00D21469" w:rsidRPr="0016363E" w:rsidRDefault="00D21469" w:rsidP="0016363E">
            <w:pPr>
              <w:jc w:val="center"/>
              <w:rPr>
                <w:sz w:val="22"/>
                <w:szCs w:val="22"/>
                <w:lang w:val="en-US" w:eastAsia="tr-TR"/>
              </w:rPr>
            </w:pPr>
          </w:p>
        </w:tc>
      </w:tr>
      <w:tr w:rsidR="00D21469" w:rsidRPr="0016363E" w14:paraId="7A4249D1" w14:textId="77777777" w:rsidTr="007E509A">
        <w:trPr>
          <w:trHeight w:hRule="exact" w:val="851"/>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CD6D79" w14:textId="77777777" w:rsidR="00D21469" w:rsidRPr="0016363E" w:rsidRDefault="00D21469" w:rsidP="008421BD">
            <w:pPr>
              <w:rPr>
                <w:b/>
                <w:sz w:val="18"/>
                <w:szCs w:val="18"/>
                <w:lang w:val="en-US"/>
              </w:rPr>
            </w:pPr>
            <w:r w:rsidRPr="0016363E">
              <w:rPr>
                <w:b/>
                <w:sz w:val="18"/>
                <w:szCs w:val="18"/>
                <w:lang w:val="en-US"/>
              </w:rPr>
              <w:t>GEN.KUR. BAŞKANLIĞI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FED917F" w14:textId="77777777" w:rsidR="00D21469" w:rsidRPr="0016363E" w:rsidRDefault="00D21469" w:rsidP="008421BD">
            <w:pPr>
              <w:rPr>
                <w:sz w:val="18"/>
                <w:szCs w:val="18"/>
                <w:lang w:val="en-US" w:eastAsia="tr-TR"/>
              </w:rPr>
            </w:pP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7F3AD79" w14:textId="77777777" w:rsidR="00D21469" w:rsidRPr="0016363E" w:rsidRDefault="00D21469" w:rsidP="008421BD">
            <w:pPr>
              <w:rPr>
                <w:sz w:val="18"/>
                <w:szCs w:val="18"/>
                <w:lang w:val="en-US" w:eastAsia="tr-TR"/>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A52C9DC" w14:textId="77777777" w:rsidR="00D21469" w:rsidRPr="0016363E" w:rsidRDefault="00D21469" w:rsidP="008421BD">
            <w:pPr>
              <w:rPr>
                <w:sz w:val="18"/>
                <w:szCs w:val="18"/>
                <w:lang w:val="en-US" w:eastAsia="tr-TR"/>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16BAA9" w14:textId="77BCE101" w:rsidR="00D21469" w:rsidRPr="0016363E" w:rsidRDefault="00D21469" w:rsidP="008421BD">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403D903" w14:textId="77777777" w:rsidR="00D21469" w:rsidRPr="0016363E" w:rsidRDefault="00D21469" w:rsidP="008421BD">
            <w:pPr>
              <w:rPr>
                <w:sz w:val="18"/>
                <w:szCs w:val="18"/>
                <w:lang w:val="en-US" w:eastAsia="tr-TR"/>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A9060F" w14:textId="02EDCC22" w:rsidR="00D21469" w:rsidRPr="0016363E" w:rsidRDefault="00D21469" w:rsidP="008421BD">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95A293E" w14:textId="77777777" w:rsidR="00D21469" w:rsidRPr="0016363E" w:rsidRDefault="00D21469" w:rsidP="007E509A">
            <w:pPr>
              <w:rPr>
                <w:sz w:val="18"/>
                <w:szCs w:val="18"/>
                <w:lang w:val="en-US" w:eastAsia="tr-TR"/>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22ED076B" w14:textId="77777777" w:rsidR="00D21469" w:rsidRPr="0016363E" w:rsidRDefault="00D21469" w:rsidP="007E509A">
            <w:pPr>
              <w:rPr>
                <w:sz w:val="18"/>
                <w:szCs w:val="18"/>
                <w:lang w:val="en-US" w:eastAsia="tr-TR"/>
              </w:rPr>
            </w:pPr>
          </w:p>
        </w:tc>
      </w:tr>
      <w:tr w:rsidR="00D21469" w:rsidRPr="0016363E" w14:paraId="0388E8CE" w14:textId="77777777" w:rsidTr="007E509A">
        <w:trPr>
          <w:trHeight w:hRule="exact" w:val="558"/>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16CEBC" w14:textId="77777777" w:rsidR="00D21469" w:rsidRPr="0016363E" w:rsidRDefault="00D21469" w:rsidP="008421BD">
            <w:pPr>
              <w:rPr>
                <w:b/>
                <w:sz w:val="18"/>
                <w:szCs w:val="18"/>
                <w:lang w:val="en-US"/>
              </w:rPr>
            </w:pPr>
            <w:r w:rsidRPr="0016363E">
              <w:rPr>
                <w:b/>
                <w:sz w:val="18"/>
                <w:szCs w:val="18"/>
                <w:lang w:val="en-US"/>
              </w:rPr>
              <w:t>HV.KUV. K’LIĞI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205ED38" w14:textId="77777777" w:rsidR="00D21469" w:rsidRPr="0016363E" w:rsidRDefault="00D21469" w:rsidP="008421BD">
            <w:pPr>
              <w:rPr>
                <w:sz w:val="18"/>
                <w:szCs w:val="18"/>
                <w:lang w:val="en-US" w:eastAsia="tr-TR"/>
              </w:rPr>
            </w:pP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86A5EE6" w14:textId="77777777" w:rsidR="00D21469" w:rsidRPr="0016363E" w:rsidRDefault="00D21469" w:rsidP="008421BD">
            <w:pPr>
              <w:rPr>
                <w:sz w:val="18"/>
                <w:szCs w:val="18"/>
                <w:lang w:val="en-US" w:eastAsia="tr-TR"/>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3C78A93" w14:textId="77777777" w:rsidR="00D21469" w:rsidRPr="0016363E" w:rsidRDefault="00D21469" w:rsidP="008421BD">
            <w:pPr>
              <w:rPr>
                <w:sz w:val="18"/>
                <w:szCs w:val="18"/>
                <w:lang w:val="en-US" w:eastAsia="tr-TR"/>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1C0E42" w14:textId="38728948" w:rsidR="00D21469" w:rsidRPr="0016363E" w:rsidRDefault="00D21469" w:rsidP="008421BD">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45BC02F" w14:textId="77777777" w:rsidR="00D21469" w:rsidRPr="0016363E" w:rsidRDefault="00D21469" w:rsidP="008421BD">
            <w:pPr>
              <w:rPr>
                <w:sz w:val="18"/>
                <w:szCs w:val="18"/>
                <w:lang w:val="en-US" w:eastAsia="tr-TR"/>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E8AC7B" w14:textId="2410ED76" w:rsidR="00D21469" w:rsidRPr="0016363E" w:rsidRDefault="00D21469" w:rsidP="008421BD">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F2DC99D" w14:textId="77777777" w:rsidR="00D21469" w:rsidRPr="0016363E" w:rsidRDefault="00D21469" w:rsidP="007E509A">
            <w:pPr>
              <w:rPr>
                <w:sz w:val="18"/>
                <w:szCs w:val="18"/>
                <w:lang w:val="en-US" w:eastAsia="tr-TR"/>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A9C918F" w14:textId="77777777" w:rsidR="00D21469" w:rsidRPr="0016363E" w:rsidRDefault="00D21469" w:rsidP="007E509A">
            <w:pPr>
              <w:rPr>
                <w:sz w:val="18"/>
                <w:szCs w:val="18"/>
                <w:lang w:val="en-US" w:eastAsia="tr-TR"/>
              </w:rPr>
            </w:pPr>
          </w:p>
        </w:tc>
      </w:tr>
      <w:tr w:rsidR="00D21469" w:rsidRPr="0016363E" w14:paraId="11764701" w14:textId="77777777" w:rsidTr="0016363E">
        <w:trPr>
          <w:trHeight w:hRule="exact" w:val="550"/>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57CFBF" w14:textId="77777777" w:rsidR="00D21469" w:rsidRPr="0016363E" w:rsidRDefault="00D21469" w:rsidP="008421BD">
            <w:pPr>
              <w:rPr>
                <w:b/>
                <w:sz w:val="18"/>
                <w:szCs w:val="18"/>
                <w:lang w:val="en-US"/>
              </w:rPr>
            </w:pPr>
            <w:r w:rsidRPr="0016363E">
              <w:rPr>
                <w:b/>
                <w:sz w:val="18"/>
                <w:szCs w:val="18"/>
                <w:lang w:val="en-US"/>
              </w:rPr>
              <w:t>K.KUV. K’LIĞI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1C9B2F8" w14:textId="77777777" w:rsidR="00D21469" w:rsidRPr="0016363E" w:rsidRDefault="00D21469" w:rsidP="008421BD">
            <w:pPr>
              <w:rPr>
                <w:sz w:val="18"/>
                <w:szCs w:val="18"/>
                <w:lang w:val="en-US" w:eastAsia="tr-TR"/>
              </w:rPr>
            </w:pP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1E3B31B" w14:textId="77777777" w:rsidR="00D21469" w:rsidRPr="0016363E" w:rsidRDefault="00D21469" w:rsidP="008421BD">
            <w:pPr>
              <w:rPr>
                <w:sz w:val="18"/>
                <w:szCs w:val="18"/>
                <w:lang w:val="en-US" w:eastAsia="tr-TR"/>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75AD292" w14:textId="77777777" w:rsidR="00D21469" w:rsidRPr="0016363E" w:rsidRDefault="00D21469" w:rsidP="008421BD">
            <w:pPr>
              <w:rPr>
                <w:sz w:val="18"/>
                <w:szCs w:val="18"/>
                <w:lang w:val="en-US" w:eastAsia="tr-TR"/>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4D1AFC" w14:textId="0A984CA2" w:rsidR="00D21469" w:rsidRPr="0016363E" w:rsidRDefault="00D21469" w:rsidP="008421BD">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310F743" w14:textId="77777777" w:rsidR="00D21469" w:rsidRPr="0016363E" w:rsidRDefault="00D21469" w:rsidP="008421BD">
            <w:pPr>
              <w:rPr>
                <w:sz w:val="18"/>
                <w:szCs w:val="18"/>
                <w:lang w:val="en-US" w:eastAsia="tr-TR"/>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EA8448" w14:textId="1D095897" w:rsidR="00D21469" w:rsidRPr="0016363E" w:rsidRDefault="00D21469" w:rsidP="008421BD">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BE187D1" w14:textId="77777777" w:rsidR="00D21469" w:rsidRPr="0016363E" w:rsidRDefault="00D21469" w:rsidP="007E509A">
            <w:pPr>
              <w:rPr>
                <w:sz w:val="18"/>
                <w:szCs w:val="18"/>
                <w:lang w:val="en-US" w:eastAsia="tr-TR"/>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624163E" w14:textId="77777777" w:rsidR="00D21469" w:rsidRPr="0016363E" w:rsidRDefault="00D21469" w:rsidP="007E509A">
            <w:pPr>
              <w:rPr>
                <w:sz w:val="18"/>
                <w:szCs w:val="18"/>
                <w:lang w:val="en-US" w:eastAsia="tr-TR"/>
              </w:rPr>
            </w:pPr>
          </w:p>
        </w:tc>
      </w:tr>
      <w:tr w:rsidR="00D21469" w:rsidRPr="0016363E" w14:paraId="43CFC886" w14:textId="77777777" w:rsidTr="007E509A">
        <w:trPr>
          <w:trHeight w:hRule="exact" w:val="610"/>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8EBC39" w14:textId="77777777" w:rsidR="00D21469" w:rsidRPr="0016363E" w:rsidRDefault="00D21469" w:rsidP="008421BD">
            <w:pPr>
              <w:rPr>
                <w:b/>
                <w:sz w:val="18"/>
                <w:szCs w:val="18"/>
                <w:lang w:val="en-US"/>
              </w:rPr>
            </w:pPr>
            <w:r w:rsidRPr="0016363E">
              <w:rPr>
                <w:b/>
                <w:sz w:val="18"/>
                <w:szCs w:val="18"/>
                <w:lang w:val="en-US"/>
              </w:rPr>
              <w:lastRenderedPageBreak/>
              <w:t>JANDARMA GENEL K’LIĞI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BD7756D" w14:textId="77777777" w:rsidR="00D21469" w:rsidRPr="0016363E" w:rsidRDefault="00D21469" w:rsidP="008421BD">
            <w:pPr>
              <w:rPr>
                <w:sz w:val="18"/>
                <w:szCs w:val="18"/>
                <w:lang w:val="en-US" w:eastAsia="tr-TR"/>
              </w:rPr>
            </w:pP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73C0C291" w14:textId="77777777" w:rsidR="00D21469" w:rsidRPr="0016363E" w:rsidRDefault="00D21469" w:rsidP="008421BD">
            <w:pPr>
              <w:rPr>
                <w:sz w:val="18"/>
                <w:szCs w:val="18"/>
                <w:lang w:val="en-US" w:eastAsia="tr-TR"/>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4F53687" w14:textId="77777777" w:rsidR="00D21469" w:rsidRPr="0016363E" w:rsidRDefault="00D21469" w:rsidP="008421BD">
            <w:pPr>
              <w:rPr>
                <w:sz w:val="18"/>
                <w:szCs w:val="18"/>
                <w:lang w:val="en-US" w:eastAsia="tr-TR"/>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39AAA5" w14:textId="6D47E42C" w:rsidR="00D21469" w:rsidRPr="0016363E" w:rsidRDefault="00D21469" w:rsidP="008421BD">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55542800" w14:textId="77777777" w:rsidR="00D21469" w:rsidRPr="0016363E" w:rsidRDefault="00D21469" w:rsidP="008421BD">
            <w:pPr>
              <w:rPr>
                <w:sz w:val="18"/>
                <w:szCs w:val="18"/>
                <w:lang w:val="en-US" w:eastAsia="tr-TR"/>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8F5A59" w14:textId="0FC0AA09" w:rsidR="00D21469" w:rsidRPr="0016363E" w:rsidRDefault="00D21469" w:rsidP="008421BD">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E89D3B6" w14:textId="77777777" w:rsidR="00D21469" w:rsidRPr="0016363E" w:rsidRDefault="00D21469" w:rsidP="007E509A">
            <w:pPr>
              <w:rPr>
                <w:sz w:val="18"/>
                <w:szCs w:val="18"/>
                <w:lang w:val="en-US" w:eastAsia="tr-TR"/>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188BBC9E" w14:textId="77777777" w:rsidR="00D21469" w:rsidRPr="0016363E" w:rsidRDefault="00D21469" w:rsidP="007E509A">
            <w:pPr>
              <w:rPr>
                <w:sz w:val="18"/>
                <w:szCs w:val="18"/>
                <w:lang w:val="en-US" w:eastAsia="tr-TR"/>
              </w:rPr>
            </w:pPr>
          </w:p>
        </w:tc>
      </w:tr>
      <w:tr w:rsidR="00D21469" w:rsidRPr="0016363E" w14:paraId="13ED34FC" w14:textId="77777777" w:rsidTr="007E509A">
        <w:trPr>
          <w:trHeight w:hRule="exact" w:val="610"/>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4C8F54" w14:textId="77777777" w:rsidR="00D21469" w:rsidRPr="0016363E" w:rsidRDefault="00D21469" w:rsidP="008421BD">
            <w:pPr>
              <w:rPr>
                <w:b/>
                <w:sz w:val="18"/>
                <w:szCs w:val="18"/>
                <w:lang w:val="en-US"/>
              </w:rPr>
            </w:pPr>
            <w:r w:rsidRPr="0016363E">
              <w:rPr>
                <w:b/>
                <w:sz w:val="18"/>
                <w:szCs w:val="18"/>
                <w:lang w:val="en-US"/>
              </w:rPr>
              <w:t>DNZ.KUV. K’LIĞI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35234A68" w14:textId="77777777" w:rsidR="00D21469" w:rsidRPr="0016363E" w:rsidRDefault="00D21469" w:rsidP="008421BD">
            <w:pPr>
              <w:rPr>
                <w:sz w:val="18"/>
                <w:szCs w:val="18"/>
                <w:lang w:val="en-US" w:eastAsia="tr-TR"/>
              </w:rPr>
            </w:pP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5EA36CC" w14:textId="77777777" w:rsidR="00D21469" w:rsidRPr="0016363E" w:rsidRDefault="00D21469" w:rsidP="008421BD">
            <w:pPr>
              <w:rPr>
                <w:sz w:val="18"/>
                <w:szCs w:val="18"/>
                <w:lang w:val="en-US" w:eastAsia="tr-TR"/>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54500BC" w14:textId="77777777" w:rsidR="00D21469" w:rsidRPr="0016363E" w:rsidRDefault="00D21469" w:rsidP="008421BD">
            <w:pPr>
              <w:rPr>
                <w:sz w:val="18"/>
                <w:szCs w:val="18"/>
                <w:lang w:val="en-US" w:eastAsia="tr-TR"/>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39F0DB" w14:textId="55043091" w:rsidR="00D21469" w:rsidRPr="0016363E" w:rsidRDefault="00D21469" w:rsidP="008421BD">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0D9E31E" w14:textId="77777777" w:rsidR="00D21469" w:rsidRPr="0016363E" w:rsidRDefault="00D21469" w:rsidP="008421BD">
            <w:pPr>
              <w:rPr>
                <w:sz w:val="18"/>
                <w:szCs w:val="18"/>
                <w:lang w:val="en-US" w:eastAsia="tr-TR"/>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EABC69" w14:textId="7A096211" w:rsidR="00D21469" w:rsidRPr="0016363E" w:rsidRDefault="00D21469" w:rsidP="008421BD">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254AB8B3" w14:textId="77777777" w:rsidR="00D21469" w:rsidRPr="0016363E" w:rsidRDefault="00D21469" w:rsidP="007E509A">
            <w:pPr>
              <w:rPr>
                <w:sz w:val="18"/>
                <w:szCs w:val="18"/>
                <w:lang w:val="en-US" w:eastAsia="tr-TR"/>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3E9C797B" w14:textId="77777777" w:rsidR="00D21469" w:rsidRPr="0016363E" w:rsidRDefault="00D21469" w:rsidP="007E509A">
            <w:pPr>
              <w:rPr>
                <w:sz w:val="18"/>
                <w:szCs w:val="18"/>
                <w:lang w:val="en-US" w:eastAsia="tr-TR"/>
              </w:rPr>
            </w:pPr>
          </w:p>
        </w:tc>
      </w:tr>
      <w:tr w:rsidR="00D21469" w:rsidRPr="0016363E" w14:paraId="170CF5F9" w14:textId="77777777" w:rsidTr="007E509A">
        <w:trPr>
          <w:trHeight w:hRule="exact" w:val="986"/>
        </w:trPr>
        <w:tc>
          <w:tcPr>
            <w:tcW w:w="64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165E19" w14:textId="77777777" w:rsidR="00D21469" w:rsidRPr="0016363E" w:rsidRDefault="00D21469" w:rsidP="008421BD">
            <w:pPr>
              <w:rPr>
                <w:b/>
                <w:sz w:val="18"/>
                <w:szCs w:val="18"/>
                <w:lang w:val="en-US"/>
              </w:rPr>
            </w:pPr>
            <w:r w:rsidRPr="0016363E">
              <w:rPr>
                <w:b/>
                <w:sz w:val="18"/>
                <w:szCs w:val="18"/>
                <w:lang w:val="en-US"/>
              </w:rPr>
              <w:t>SAHİL GÜVENLİK K’LIĞI</w:t>
            </w:r>
          </w:p>
        </w:tc>
        <w:tc>
          <w:tcPr>
            <w:tcW w:w="56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0B24A18D" w14:textId="77777777" w:rsidR="00D21469" w:rsidRPr="0016363E" w:rsidRDefault="00D21469" w:rsidP="008421BD">
            <w:pPr>
              <w:rPr>
                <w:sz w:val="18"/>
                <w:szCs w:val="18"/>
                <w:lang w:val="en-US" w:eastAsia="tr-TR"/>
              </w:rPr>
            </w:pP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1756681B" w14:textId="77777777" w:rsidR="00D21469" w:rsidRPr="0016363E" w:rsidRDefault="00D21469" w:rsidP="008421BD">
            <w:pPr>
              <w:rPr>
                <w:sz w:val="18"/>
                <w:szCs w:val="18"/>
                <w:lang w:val="en-US" w:eastAsia="tr-TR"/>
              </w:rPr>
            </w:pP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8E48B07" w14:textId="77777777" w:rsidR="00D21469" w:rsidRPr="0016363E" w:rsidRDefault="00D21469" w:rsidP="008421BD">
            <w:pPr>
              <w:rPr>
                <w:sz w:val="18"/>
                <w:szCs w:val="18"/>
                <w:lang w:val="en-US" w:eastAsia="tr-TR"/>
              </w:rPr>
            </w:pPr>
          </w:p>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B686BA" w14:textId="43366D09" w:rsidR="00D21469" w:rsidRPr="0016363E" w:rsidRDefault="00D21469" w:rsidP="008421BD">
            <w:pPr>
              <w:rPr>
                <w:sz w:val="18"/>
                <w:szCs w:val="18"/>
                <w:lang w:val="en-US"/>
              </w:rPr>
            </w:pPr>
          </w:p>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F5B58B9" w14:textId="77777777" w:rsidR="00D21469" w:rsidRPr="0016363E" w:rsidRDefault="00D21469" w:rsidP="008421BD">
            <w:pPr>
              <w:rPr>
                <w:sz w:val="18"/>
                <w:szCs w:val="18"/>
                <w:lang w:val="en-US" w:eastAsia="tr-TR"/>
              </w:rPr>
            </w:pPr>
          </w:p>
        </w:tc>
        <w:tc>
          <w:tcPr>
            <w:tcW w:w="48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679229" w14:textId="1CC81766" w:rsidR="00D21469" w:rsidRPr="0016363E" w:rsidRDefault="00D21469" w:rsidP="008421BD">
            <w:pPr>
              <w:rPr>
                <w:sz w:val="18"/>
                <w:szCs w:val="18"/>
                <w:lang w:val="en-US"/>
              </w:rPr>
            </w:pPr>
          </w:p>
        </w:tc>
        <w:tc>
          <w:tcPr>
            <w:tcW w:w="947"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665F30BE" w14:textId="77777777" w:rsidR="00D21469" w:rsidRPr="0016363E" w:rsidRDefault="00D21469" w:rsidP="007E509A">
            <w:pPr>
              <w:rPr>
                <w:sz w:val="18"/>
                <w:szCs w:val="18"/>
                <w:lang w:val="en-US" w:eastAsia="tr-TR"/>
              </w:rPr>
            </w:pPr>
          </w:p>
        </w:tc>
        <w:tc>
          <w:tcPr>
            <w:tcW w:w="314" w:type="pct"/>
            <w:tcBorders>
              <w:top w:val="single" w:sz="8" w:space="0" w:color="C6D9F1"/>
              <w:left w:val="single" w:sz="8" w:space="0" w:color="C6D9F1"/>
              <w:bottom w:val="single" w:sz="8" w:space="0" w:color="C6D9F1"/>
              <w:right w:val="single" w:sz="8" w:space="0" w:color="C6D9F1"/>
            </w:tcBorders>
            <w:shd w:val="clear" w:color="auto" w:fill="FFFFFF"/>
          </w:tcPr>
          <w:p w14:paraId="6CDDE0FB" w14:textId="77777777" w:rsidR="00D21469" w:rsidRPr="0016363E" w:rsidRDefault="00D21469" w:rsidP="007E509A">
            <w:pPr>
              <w:rPr>
                <w:sz w:val="18"/>
                <w:szCs w:val="18"/>
                <w:lang w:val="en-US" w:eastAsia="tr-TR"/>
              </w:rPr>
            </w:pPr>
          </w:p>
        </w:tc>
      </w:tr>
    </w:tbl>
    <w:p w14:paraId="4C639CEE" w14:textId="77777777" w:rsidR="00447199" w:rsidRDefault="00447199" w:rsidP="00FA136A">
      <w:pPr>
        <w:pStyle w:val="Balk2"/>
        <w:ind w:left="0"/>
        <w:sectPr w:rsidR="00447199" w:rsidSect="009C6F5A">
          <w:pgSz w:w="16838" w:h="11906" w:orient="landscape"/>
          <w:pgMar w:top="720" w:right="720" w:bottom="709" w:left="1134" w:header="709" w:footer="709" w:gutter="0"/>
          <w:cols w:space="708"/>
          <w:titlePg/>
          <w:docGrid w:linePitch="360"/>
        </w:sectPr>
      </w:pPr>
    </w:p>
    <w:p w14:paraId="2147FE86" w14:textId="77777777" w:rsidR="009E6506" w:rsidRDefault="009E6506" w:rsidP="009E6506">
      <w:pPr>
        <w:spacing w:before="200" w:after="100" w:line="269" w:lineRule="auto"/>
        <w:ind w:left="144"/>
        <w:contextualSpacing/>
        <w:outlineLvl w:val="1"/>
        <w:rPr>
          <w:rFonts w:ascii="Times New Roman" w:hAnsi="Times New Roman"/>
          <w:b/>
          <w:bCs/>
          <w:i/>
          <w:iCs w:val="0"/>
          <w:color w:val="17365D"/>
        </w:rPr>
      </w:pPr>
      <w:bookmarkStart w:id="120" w:name="EK_9"/>
      <w:bookmarkStart w:id="121" w:name="_Toc412809065"/>
      <w:bookmarkStart w:id="122" w:name="_Toc437391600"/>
      <w:bookmarkStart w:id="123" w:name="_Toc443486300"/>
      <w:bookmarkEnd w:id="120"/>
      <w:r w:rsidRPr="003E58AA">
        <w:rPr>
          <w:rFonts w:ascii="Times New Roman" w:hAnsi="Times New Roman"/>
          <w:b/>
          <w:bCs/>
          <w:i/>
          <w:iCs w:val="0"/>
          <w:color w:val="17365D"/>
        </w:rPr>
        <w:lastRenderedPageBreak/>
        <w:t xml:space="preserve">EK </w:t>
      </w:r>
      <w:r>
        <w:rPr>
          <w:rFonts w:ascii="Times New Roman" w:hAnsi="Times New Roman"/>
          <w:b/>
          <w:bCs/>
          <w:i/>
          <w:iCs w:val="0"/>
          <w:color w:val="17365D"/>
        </w:rPr>
        <w:t>9</w:t>
      </w:r>
      <w:r w:rsidRPr="003E58AA">
        <w:rPr>
          <w:rFonts w:ascii="Times New Roman" w:hAnsi="Times New Roman"/>
          <w:b/>
          <w:bCs/>
          <w:i/>
          <w:iCs w:val="0"/>
          <w:color w:val="17365D"/>
        </w:rPr>
        <w:t>- FORMLAR</w:t>
      </w:r>
      <w:bookmarkEnd w:id="121"/>
      <w:bookmarkEnd w:id="122"/>
      <w:bookmarkEnd w:id="123"/>
      <w:r w:rsidRPr="003E58AA">
        <w:rPr>
          <w:rFonts w:ascii="Times New Roman" w:hAnsi="Times New Roman"/>
          <w:b/>
          <w:bCs/>
          <w:i/>
          <w:iCs w:val="0"/>
          <w:color w:val="17365D"/>
        </w:rPr>
        <w:t xml:space="preserve"> </w:t>
      </w:r>
    </w:p>
    <w:p w14:paraId="61FC308C" w14:textId="77777777" w:rsidR="009E6506" w:rsidRPr="003E58AA" w:rsidRDefault="009E6506" w:rsidP="009E6506">
      <w:pPr>
        <w:spacing w:before="200" w:after="100" w:line="269" w:lineRule="auto"/>
        <w:ind w:left="144"/>
        <w:contextualSpacing/>
        <w:outlineLvl w:val="1"/>
        <w:rPr>
          <w:rFonts w:ascii="Times New Roman" w:hAnsi="Times New Roman"/>
          <w:b/>
          <w:bCs/>
          <w:i/>
          <w:iCs w:val="0"/>
          <w:color w:val="17365D"/>
        </w:rPr>
      </w:pPr>
    </w:p>
    <w:p w14:paraId="22DF4AD8" w14:textId="77777777" w:rsidR="009E6506" w:rsidRPr="00172B66" w:rsidRDefault="009E6506" w:rsidP="009E6506">
      <w:pPr>
        <w:numPr>
          <w:ilvl w:val="0"/>
          <w:numId w:val="38"/>
        </w:numPr>
        <w:contextualSpacing/>
        <w:rPr>
          <w:b/>
          <w:iCs w:val="0"/>
        </w:rPr>
      </w:pPr>
      <w:r w:rsidRPr="00172B66">
        <w:rPr>
          <w:b/>
          <w:iCs w:val="0"/>
        </w:rPr>
        <w:t>GENEL BİLGİLER</w:t>
      </w:r>
    </w:p>
    <w:p w14:paraId="6B470E18" w14:textId="77777777" w:rsidR="009E6506" w:rsidRPr="00172B66" w:rsidRDefault="009E6506" w:rsidP="009E6506">
      <w:pPr>
        <w:numPr>
          <w:ilvl w:val="0"/>
          <w:numId w:val="38"/>
        </w:numPr>
        <w:contextualSpacing/>
        <w:rPr>
          <w:b/>
          <w:iCs w:val="0"/>
        </w:rPr>
      </w:pPr>
      <w:r w:rsidRPr="00172B66">
        <w:rPr>
          <w:b/>
          <w:iCs w:val="0"/>
        </w:rPr>
        <w:t>GÖREVLENDİRİLEN ARAÇ BİLGİ FORMU</w:t>
      </w:r>
    </w:p>
    <w:p w14:paraId="1FF48F74" w14:textId="77777777" w:rsidR="009E6506" w:rsidRPr="00172B66" w:rsidRDefault="009E6506" w:rsidP="009E6506">
      <w:pPr>
        <w:numPr>
          <w:ilvl w:val="0"/>
          <w:numId w:val="38"/>
        </w:numPr>
        <w:contextualSpacing/>
        <w:rPr>
          <w:b/>
          <w:iCs w:val="0"/>
        </w:rPr>
      </w:pPr>
      <w:r w:rsidRPr="00172B66">
        <w:rPr>
          <w:b/>
          <w:iCs w:val="0"/>
        </w:rPr>
        <w:t>ARIZALI HASARLI MAKİNE DURUMU FORMU</w:t>
      </w:r>
    </w:p>
    <w:p w14:paraId="04301BCD" w14:textId="77777777" w:rsidR="009E6506" w:rsidRPr="00172B66" w:rsidRDefault="009E6506" w:rsidP="009E6506">
      <w:pPr>
        <w:numPr>
          <w:ilvl w:val="0"/>
          <w:numId w:val="38"/>
        </w:numPr>
        <w:contextualSpacing/>
        <w:rPr>
          <w:b/>
          <w:iCs w:val="0"/>
        </w:rPr>
      </w:pPr>
      <w:r w:rsidRPr="00172B66">
        <w:rPr>
          <w:b/>
          <w:iCs w:val="0"/>
        </w:rPr>
        <w:t>GÖREVLENDİRİLEN ARAÇ BİLGİLERİ</w:t>
      </w:r>
    </w:p>
    <w:p w14:paraId="44A745F7" w14:textId="77777777" w:rsidR="009E6506" w:rsidRPr="00172B66" w:rsidRDefault="009E6506" w:rsidP="009E6506">
      <w:pPr>
        <w:numPr>
          <w:ilvl w:val="0"/>
          <w:numId w:val="38"/>
        </w:numPr>
        <w:contextualSpacing/>
        <w:rPr>
          <w:b/>
          <w:iCs w:val="0"/>
        </w:rPr>
      </w:pPr>
      <w:r w:rsidRPr="00172B66">
        <w:rPr>
          <w:b/>
          <w:iCs w:val="0"/>
        </w:rPr>
        <w:t>ARIZALI HASARLI MAKİNE BİLGİLERİ</w:t>
      </w:r>
    </w:p>
    <w:p w14:paraId="6033DAF0" w14:textId="77777777" w:rsidR="009E6506" w:rsidRPr="00172B66" w:rsidRDefault="009E6506" w:rsidP="009E6506">
      <w:pPr>
        <w:numPr>
          <w:ilvl w:val="0"/>
          <w:numId w:val="38"/>
        </w:numPr>
        <w:contextualSpacing/>
        <w:rPr>
          <w:b/>
          <w:iCs w:val="0"/>
        </w:rPr>
      </w:pPr>
      <w:r w:rsidRPr="00172B66">
        <w:rPr>
          <w:b/>
          <w:iCs w:val="0"/>
        </w:rPr>
        <w:t>ARAÇ GÖREV BİLGİLERİ</w:t>
      </w:r>
    </w:p>
    <w:p w14:paraId="40630A98" w14:textId="77777777" w:rsidR="009E6506" w:rsidRPr="00172B66" w:rsidRDefault="009E6506" w:rsidP="009E6506">
      <w:pPr>
        <w:numPr>
          <w:ilvl w:val="0"/>
          <w:numId w:val="38"/>
        </w:numPr>
        <w:contextualSpacing/>
        <w:rPr>
          <w:b/>
          <w:iCs w:val="0"/>
        </w:rPr>
      </w:pPr>
      <w:r w:rsidRPr="00172B66">
        <w:rPr>
          <w:b/>
          <w:iCs w:val="0"/>
        </w:rPr>
        <w:t>AKARYAKIT AMBARI ARIZA HASAR BİLGİLERİ</w:t>
      </w:r>
    </w:p>
    <w:p w14:paraId="329A4827" w14:textId="77777777" w:rsidR="009E6506" w:rsidRPr="00172B66" w:rsidRDefault="009E6506" w:rsidP="009E6506">
      <w:pPr>
        <w:numPr>
          <w:ilvl w:val="0"/>
          <w:numId w:val="38"/>
        </w:numPr>
        <w:contextualSpacing/>
        <w:rPr>
          <w:b/>
          <w:iCs w:val="0"/>
        </w:rPr>
      </w:pPr>
      <w:r w:rsidRPr="00172B66">
        <w:rPr>
          <w:b/>
          <w:iCs w:val="0"/>
        </w:rPr>
        <w:t>MÜDAHALE BİLGİLERİ</w:t>
      </w:r>
    </w:p>
    <w:p w14:paraId="63CEDF53" w14:textId="77777777" w:rsidR="009E6506" w:rsidRPr="00172B66" w:rsidRDefault="009E6506" w:rsidP="009E6506">
      <w:pPr>
        <w:numPr>
          <w:ilvl w:val="0"/>
          <w:numId w:val="38"/>
        </w:numPr>
        <w:contextualSpacing/>
        <w:rPr>
          <w:b/>
          <w:iCs w:val="0"/>
        </w:rPr>
      </w:pPr>
      <w:r w:rsidRPr="00172B66">
        <w:rPr>
          <w:b/>
          <w:iCs w:val="0"/>
        </w:rPr>
        <w:t>KİŞİ DETAY BİLGİLERİ</w:t>
      </w:r>
    </w:p>
    <w:p w14:paraId="125A6738" w14:textId="77777777" w:rsidR="009E6506" w:rsidRPr="00172B66" w:rsidRDefault="009E6506" w:rsidP="009E6506">
      <w:pPr>
        <w:numPr>
          <w:ilvl w:val="0"/>
          <w:numId w:val="38"/>
        </w:numPr>
        <w:contextualSpacing/>
        <w:rPr>
          <w:b/>
          <w:iCs w:val="0"/>
        </w:rPr>
      </w:pPr>
      <w:r w:rsidRPr="00172B66">
        <w:rPr>
          <w:b/>
          <w:iCs w:val="0"/>
        </w:rPr>
        <w:t>ORTAK FORM DEVİR TESLİM</w:t>
      </w:r>
    </w:p>
    <w:p w14:paraId="313690AF" w14:textId="77777777" w:rsidR="009E6506" w:rsidRPr="00172B66" w:rsidRDefault="009E6506" w:rsidP="009E6506">
      <w:pPr>
        <w:numPr>
          <w:ilvl w:val="0"/>
          <w:numId w:val="38"/>
        </w:numPr>
        <w:contextualSpacing/>
        <w:rPr>
          <w:b/>
          <w:iCs w:val="0"/>
        </w:rPr>
      </w:pPr>
      <w:r w:rsidRPr="00172B66">
        <w:rPr>
          <w:b/>
          <w:iCs w:val="0"/>
        </w:rPr>
        <w:t>ORTAK FORM GÖREVLENDİRME</w:t>
      </w:r>
    </w:p>
    <w:p w14:paraId="15594C0A" w14:textId="77777777" w:rsidR="009E6506" w:rsidRPr="00172B66" w:rsidRDefault="009E6506" w:rsidP="009E6506">
      <w:pPr>
        <w:numPr>
          <w:ilvl w:val="0"/>
          <w:numId w:val="38"/>
        </w:numPr>
        <w:contextualSpacing/>
        <w:rPr>
          <w:b/>
          <w:iCs w:val="0"/>
        </w:rPr>
      </w:pPr>
      <w:r w:rsidRPr="00172B66">
        <w:rPr>
          <w:b/>
          <w:iCs w:val="0"/>
        </w:rPr>
        <w:t>ORTAK FORM İHTİYAÇ</w:t>
      </w:r>
    </w:p>
    <w:p w14:paraId="1DC6D388" w14:textId="77777777" w:rsidR="009E6506" w:rsidRPr="00172B66" w:rsidRDefault="009E6506" w:rsidP="009E6506">
      <w:pPr>
        <w:numPr>
          <w:ilvl w:val="0"/>
          <w:numId w:val="38"/>
        </w:numPr>
        <w:contextualSpacing/>
        <w:rPr>
          <w:b/>
          <w:iCs w:val="0"/>
        </w:rPr>
      </w:pPr>
      <w:r w:rsidRPr="00172B66">
        <w:rPr>
          <w:b/>
          <w:iCs w:val="0"/>
        </w:rPr>
        <w:t>ORTAK FORM İNTİKAL</w:t>
      </w:r>
    </w:p>
    <w:p w14:paraId="6FADCF36" w14:textId="77777777" w:rsidR="009E6506" w:rsidRPr="00172B66" w:rsidRDefault="009E6506" w:rsidP="009E6506">
      <w:pPr>
        <w:numPr>
          <w:ilvl w:val="0"/>
          <w:numId w:val="38"/>
        </w:numPr>
        <w:contextualSpacing/>
        <w:rPr>
          <w:b/>
          <w:iCs w:val="0"/>
        </w:rPr>
      </w:pPr>
      <w:r w:rsidRPr="00172B66">
        <w:rPr>
          <w:b/>
          <w:iCs w:val="0"/>
        </w:rPr>
        <w:t>ORTAK FORM KAYNAK TALEP</w:t>
      </w:r>
    </w:p>
    <w:p w14:paraId="79F33D67" w14:textId="77777777" w:rsidR="009E6506" w:rsidRPr="00172B66" w:rsidRDefault="009E6506" w:rsidP="009E6506">
      <w:pPr>
        <w:numPr>
          <w:ilvl w:val="0"/>
          <w:numId w:val="38"/>
        </w:numPr>
        <w:contextualSpacing/>
        <w:rPr>
          <w:b/>
          <w:iCs w:val="0"/>
        </w:rPr>
      </w:pPr>
      <w:r w:rsidRPr="00172B66">
        <w:rPr>
          <w:b/>
          <w:iCs w:val="0"/>
        </w:rPr>
        <w:t>ORTAK FORM KAYNAK TALEP TAKİP</w:t>
      </w:r>
    </w:p>
    <w:p w14:paraId="0387A31D" w14:textId="77777777" w:rsidR="009E6506" w:rsidRPr="00172B66" w:rsidRDefault="009E6506" w:rsidP="009E6506">
      <w:pPr>
        <w:numPr>
          <w:ilvl w:val="0"/>
          <w:numId w:val="38"/>
        </w:numPr>
        <w:contextualSpacing/>
        <w:rPr>
          <w:b/>
          <w:iCs w:val="0"/>
        </w:rPr>
      </w:pPr>
      <w:r w:rsidRPr="00172B66">
        <w:rPr>
          <w:b/>
          <w:iCs w:val="0"/>
        </w:rPr>
        <w:t>ORTAK FORM MESAJ</w:t>
      </w:r>
    </w:p>
    <w:p w14:paraId="05894B68" w14:textId="77777777" w:rsidR="009E6506" w:rsidRPr="00172B66" w:rsidRDefault="009E6506" w:rsidP="009E6506">
      <w:pPr>
        <w:numPr>
          <w:ilvl w:val="0"/>
          <w:numId w:val="38"/>
        </w:numPr>
        <w:contextualSpacing/>
        <w:rPr>
          <w:b/>
          <w:iCs w:val="0"/>
        </w:rPr>
      </w:pPr>
      <w:r w:rsidRPr="00172B66">
        <w:rPr>
          <w:b/>
          <w:iCs w:val="0"/>
        </w:rPr>
        <w:t>ORTAK FORM TESLİM TESELLÜM TAKİP</w:t>
      </w:r>
    </w:p>
    <w:p w14:paraId="7F1E8D46" w14:textId="77777777" w:rsidR="009E6506" w:rsidRPr="00466021" w:rsidRDefault="009E6506" w:rsidP="009E6506">
      <w:pPr>
        <w:numPr>
          <w:ilvl w:val="0"/>
          <w:numId w:val="38"/>
        </w:numPr>
        <w:contextualSpacing/>
        <w:rPr>
          <w:b/>
        </w:rPr>
      </w:pPr>
      <w:r w:rsidRPr="00466021">
        <w:rPr>
          <w:b/>
          <w:iCs w:val="0"/>
        </w:rPr>
        <w:t>ORTAK FORM TESLİM TESELLÜM</w:t>
      </w:r>
    </w:p>
    <w:p w14:paraId="521EB4FC" w14:textId="77777777" w:rsidR="009E6506" w:rsidRPr="00466021" w:rsidRDefault="009E6506" w:rsidP="009E6506">
      <w:pPr>
        <w:numPr>
          <w:ilvl w:val="0"/>
          <w:numId w:val="38"/>
        </w:numPr>
        <w:contextualSpacing/>
        <w:rPr>
          <w:b/>
        </w:rPr>
      </w:pPr>
      <w:r w:rsidRPr="00466021">
        <w:rPr>
          <w:b/>
          <w:iCs w:val="0"/>
        </w:rPr>
        <w:t>ORTAK FORM VARDİYA GÖREV ÇİZELGESİ</w:t>
      </w:r>
    </w:p>
    <w:p w14:paraId="7F11F971" w14:textId="77777777" w:rsidR="009E6506" w:rsidRPr="00466021" w:rsidRDefault="009E6506" w:rsidP="009E6506">
      <w:pPr>
        <w:numPr>
          <w:ilvl w:val="0"/>
          <w:numId w:val="38"/>
        </w:numPr>
        <w:contextualSpacing/>
        <w:rPr>
          <w:b/>
        </w:rPr>
      </w:pPr>
      <w:r w:rsidRPr="00466021">
        <w:rPr>
          <w:b/>
          <w:iCs w:val="0"/>
        </w:rPr>
        <w:t>GÖNDERİM BİLGİLERİ</w:t>
      </w:r>
    </w:p>
    <w:p w14:paraId="6F9B5258" w14:textId="77777777" w:rsidR="009E6506" w:rsidRPr="00466021" w:rsidRDefault="009E6506" w:rsidP="009E6506">
      <w:pPr>
        <w:numPr>
          <w:ilvl w:val="0"/>
          <w:numId w:val="38"/>
        </w:numPr>
        <w:contextualSpacing/>
        <w:rPr>
          <w:b/>
        </w:rPr>
      </w:pPr>
      <w:r w:rsidRPr="00466021">
        <w:rPr>
          <w:b/>
          <w:iCs w:val="0"/>
        </w:rPr>
        <w:t>OLAY AFET BİLGİLERİ</w:t>
      </w:r>
    </w:p>
    <w:p w14:paraId="34B2E232" w14:textId="77777777" w:rsidR="009E6506" w:rsidRPr="00466021" w:rsidRDefault="009E6506" w:rsidP="009E6506">
      <w:pPr>
        <w:numPr>
          <w:ilvl w:val="0"/>
          <w:numId w:val="38"/>
        </w:numPr>
        <w:contextualSpacing/>
        <w:rPr>
          <w:b/>
        </w:rPr>
      </w:pPr>
      <w:r w:rsidRPr="00466021">
        <w:rPr>
          <w:b/>
          <w:iCs w:val="0"/>
        </w:rPr>
        <w:t>ARAÇ DURUM BİLGİLERİ</w:t>
      </w:r>
    </w:p>
    <w:p w14:paraId="4D9C651D" w14:textId="77777777" w:rsidR="009E6506" w:rsidRPr="00466021" w:rsidRDefault="009E6506" w:rsidP="009E6506">
      <w:pPr>
        <w:numPr>
          <w:ilvl w:val="0"/>
          <w:numId w:val="38"/>
        </w:numPr>
        <w:contextualSpacing/>
        <w:rPr>
          <w:b/>
        </w:rPr>
      </w:pPr>
      <w:r w:rsidRPr="00466021">
        <w:rPr>
          <w:b/>
          <w:iCs w:val="0"/>
        </w:rPr>
        <w:t>İL-İLÇE BAZINDA AFETZEDELERE YAPILAN DAĞITIM BİLGİLERİ</w:t>
      </w:r>
    </w:p>
    <w:p w14:paraId="03DFF848" w14:textId="77777777" w:rsidR="009E6506" w:rsidRPr="00466021" w:rsidRDefault="009E6506" w:rsidP="009E6506">
      <w:pPr>
        <w:numPr>
          <w:ilvl w:val="0"/>
          <w:numId w:val="38"/>
        </w:numPr>
        <w:contextualSpacing/>
        <w:rPr>
          <w:b/>
        </w:rPr>
      </w:pPr>
      <w:r w:rsidRPr="00466021">
        <w:rPr>
          <w:b/>
          <w:iCs w:val="0"/>
        </w:rPr>
        <w:t>GÖREVLENDİRİLEN KİŞİ BİLGİLERİ</w:t>
      </w:r>
    </w:p>
    <w:p w14:paraId="4244A777" w14:textId="77777777" w:rsidR="009E6506" w:rsidRPr="00466021" w:rsidRDefault="009E6506" w:rsidP="009E6506">
      <w:pPr>
        <w:numPr>
          <w:ilvl w:val="0"/>
          <w:numId w:val="38"/>
        </w:numPr>
        <w:contextualSpacing/>
        <w:rPr>
          <w:b/>
        </w:rPr>
      </w:pPr>
      <w:r w:rsidRPr="00466021">
        <w:rPr>
          <w:b/>
          <w:iCs w:val="0"/>
        </w:rPr>
        <w:t>KAYIP-MAHSUR KİŞİ BİLGİLERİ</w:t>
      </w:r>
    </w:p>
    <w:p w14:paraId="5A7DBBC5" w14:textId="77777777" w:rsidR="00876D9D" w:rsidRDefault="00876D9D" w:rsidP="00972342"/>
    <w:p w14:paraId="249952C1" w14:textId="77777777" w:rsidR="00876D9D" w:rsidRDefault="00876D9D" w:rsidP="00972342"/>
    <w:p w14:paraId="5ED95ABE" w14:textId="77777777" w:rsidR="009E6506" w:rsidRDefault="009E6506" w:rsidP="00972342"/>
    <w:p w14:paraId="537B150C" w14:textId="77777777" w:rsidR="009E6506" w:rsidRDefault="009E6506" w:rsidP="00972342"/>
    <w:p w14:paraId="33E34806" w14:textId="77777777" w:rsidR="009E6506" w:rsidRDefault="009E6506" w:rsidP="00972342"/>
    <w:p w14:paraId="314EDFC7" w14:textId="77777777" w:rsidR="009E6506" w:rsidRDefault="009E6506" w:rsidP="00972342"/>
    <w:p w14:paraId="290875F4" w14:textId="77777777" w:rsidR="00876D9D" w:rsidRPr="00DE742C" w:rsidRDefault="00876D9D" w:rsidP="00876D9D">
      <w:pPr>
        <w:framePr w:w="9739" w:h="1741" w:hRule="exact" w:hSpace="141" w:wrap="around" w:vAnchor="text" w:hAnchor="page" w:x="415" w:y="33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bookmarkStart w:id="124" w:name="_Toc424029697"/>
      <w:r w:rsidRPr="00DE742C">
        <w:rPr>
          <w:rFonts w:ascii="Times New Roman" w:hAnsi="Times New Roman"/>
          <w:iCs w:val="0"/>
          <w:noProof/>
          <w:szCs w:val="24"/>
          <w:lang w:eastAsia="tr-TR"/>
        </w:rPr>
        <w:lastRenderedPageBreak/>
        <w:drawing>
          <wp:anchor distT="0" distB="0" distL="114300" distR="114300" simplePos="0" relativeHeight="251646464" behindDoc="0" locked="0" layoutInCell="1" allowOverlap="1" wp14:anchorId="3150BB07" wp14:editId="0123D037">
            <wp:simplePos x="0" y="0"/>
            <wp:positionH relativeFrom="column">
              <wp:posOffset>350520</wp:posOffset>
            </wp:positionH>
            <wp:positionV relativeFrom="paragraph">
              <wp:posOffset>240665</wp:posOffset>
            </wp:positionV>
            <wp:extent cx="788035" cy="594995"/>
            <wp:effectExtent l="0" t="0" r="0" b="0"/>
            <wp:wrapNone/>
            <wp:docPr id="4142"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124"/>
    </w:p>
    <w:p w14:paraId="44A1E230" w14:textId="77777777" w:rsidR="00876D9D" w:rsidRPr="00DE742C" w:rsidRDefault="00876D9D" w:rsidP="00876D9D">
      <w:pPr>
        <w:framePr w:w="9739" w:h="1741" w:hRule="exact" w:hSpace="141" w:wrap="around" w:vAnchor="text" w:hAnchor="page" w:x="415" w:y="33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25" w:name="_Toc422917602"/>
      <w:bookmarkStart w:id="126" w:name="_Toc424029698"/>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w:t>
      </w:r>
      <w:bookmarkEnd w:id="125"/>
      <w:bookmarkEnd w:id="126"/>
      <w:r w:rsidRPr="00DE742C">
        <w:rPr>
          <w:rFonts w:ascii="Times New Roman" w:hAnsi="Times New Roman"/>
          <w:b/>
          <w:iCs w:val="0"/>
          <w:caps/>
          <w:szCs w:val="24"/>
          <w:lang w:eastAsia="tr-TR"/>
        </w:rPr>
        <w:t xml:space="preserve"> </w:t>
      </w:r>
    </w:p>
    <w:p w14:paraId="116F2F65" w14:textId="77777777" w:rsidR="00876D9D" w:rsidRPr="00DE742C" w:rsidRDefault="00876D9D" w:rsidP="00876D9D">
      <w:pPr>
        <w:framePr w:w="9739" w:h="1741" w:hRule="exact" w:hSpace="141" w:wrap="around" w:vAnchor="text" w:hAnchor="page" w:x="415" w:y="33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27" w:name="_Toc422917603"/>
      <w:bookmarkStart w:id="128" w:name="_Toc424029699"/>
      <w:r w:rsidRPr="00DE742C">
        <w:rPr>
          <w:rFonts w:ascii="Times New Roman" w:hAnsi="Times New Roman"/>
          <w:b/>
          <w:iCs w:val="0"/>
          <w:caps/>
          <w:szCs w:val="24"/>
          <w:lang w:eastAsia="tr-TR"/>
        </w:rPr>
        <w:t>BİLGİ fORMU</w:t>
      </w:r>
      <w:bookmarkEnd w:id="127"/>
      <w:bookmarkEnd w:id="128"/>
      <w:r w:rsidRPr="00DE742C">
        <w:rPr>
          <w:rFonts w:ascii="Times New Roman" w:hAnsi="Times New Roman"/>
          <w:b/>
          <w:iCs w:val="0"/>
          <w:caps/>
          <w:szCs w:val="24"/>
          <w:lang w:eastAsia="tr-TR"/>
        </w:rPr>
        <w:t xml:space="preserve"> </w:t>
      </w:r>
    </w:p>
    <w:p w14:paraId="7179F501" w14:textId="77777777" w:rsidR="00876D9D" w:rsidRPr="00DE742C" w:rsidRDefault="00876D9D" w:rsidP="00876D9D">
      <w:pPr>
        <w:framePr w:w="9739" w:h="1741" w:hRule="exact" w:hSpace="141" w:wrap="around" w:vAnchor="text" w:hAnchor="page" w:x="415" w:y="33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29" w:name="_Toc422917604"/>
      <w:bookmarkStart w:id="130" w:name="_Toc424029700"/>
      <w:r w:rsidRPr="00DE742C">
        <w:rPr>
          <w:rFonts w:ascii="Times New Roman" w:hAnsi="Times New Roman"/>
          <w:b/>
          <w:iCs w:val="0"/>
          <w:caps/>
          <w:szCs w:val="24"/>
          <w:lang w:eastAsia="tr-TR"/>
        </w:rPr>
        <w:t>GENEL BİLGİLER</w:t>
      </w:r>
      <w:bookmarkEnd w:id="129"/>
      <w:bookmarkEnd w:id="130"/>
    </w:p>
    <w:p w14:paraId="6EB913DB" w14:textId="77777777" w:rsidR="00876D9D" w:rsidRDefault="00876D9D" w:rsidP="00876D9D">
      <w:pPr>
        <w:spacing w:after="0" w:line="240" w:lineRule="auto"/>
        <w:rPr>
          <w:rFonts w:ascii="Times New Roman" w:hAnsi="Times New Roman"/>
          <w:iCs w:val="0"/>
          <w:color w:val="000000" w:themeColor="text1"/>
          <w:szCs w:val="24"/>
          <w:lang w:eastAsia="tr-TR"/>
        </w:rPr>
      </w:pPr>
    </w:p>
    <w:p w14:paraId="3CBD0F9D" w14:textId="77777777" w:rsidR="009E6506" w:rsidRDefault="009E6506" w:rsidP="00876D9D">
      <w:pPr>
        <w:spacing w:after="0" w:line="240" w:lineRule="auto"/>
        <w:rPr>
          <w:rFonts w:ascii="Times New Roman" w:hAnsi="Times New Roman"/>
          <w:iCs w:val="0"/>
          <w:color w:val="000000" w:themeColor="text1"/>
          <w:szCs w:val="24"/>
          <w:lang w:eastAsia="tr-TR"/>
        </w:rPr>
      </w:pPr>
    </w:p>
    <w:p w14:paraId="3C0CDD2A" w14:textId="77777777" w:rsidR="009E6506" w:rsidRDefault="009E6506" w:rsidP="00876D9D">
      <w:pPr>
        <w:spacing w:after="0" w:line="240" w:lineRule="auto"/>
        <w:rPr>
          <w:rFonts w:ascii="Times New Roman" w:hAnsi="Times New Roman"/>
          <w:iCs w:val="0"/>
          <w:color w:val="000000" w:themeColor="text1"/>
          <w:szCs w:val="24"/>
          <w:lang w:eastAsia="tr-TR"/>
        </w:rPr>
      </w:pPr>
    </w:p>
    <w:p w14:paraId="548D7A02" w14:textId="77777777" w:rsidR="009E6506" w:rsidRDefault="009E6506" w:rsidP="00876D9D">
      <w:pPr>
        <w:spacing w:after="0" w:line="240" w:lineRule="auto"/>
        <w:rPr>
          <w:rFonts w:ascii="Times New Roman" w:hAnsi="Times New Roman"/>
          <w:iCs w:val="0"/>
          <w:color w:val="000000" w:themeColor="text1"/>
          <w:szCs w:val="24"/>
          <w:lang w:eastAsia="tr-TR"/>
        </w:rPr>
      </w:pPr>
    </w:p>
    <w:p w14:paraId="39EBA7B7" w14:textId="77777777" w:rsidR="009E6506" w:rsidRDefault="009E6506" w:rsidP="00876D9D">
      <w:pPr>
        <w:spacing w:after="0" w:line="240" w:lineRule="auto"/>
        <w:rPr>
          <w:rFonts w:ascii="Times New Roman" w:hAnsi="Times New Roman"/>
          <w:iCs w:val="0"/>
          <w:color w:val="000000" w:themeColor="text1"/>
          <w:szCs w:val="24"/>
          <w:lang w:eastAsia="tr-TR"/>
        </w:rPr>
      </w:pPr>
    </w:p>
    <w:p w14:paraId="4D3BB95C" w14:textId="77777777" w:rsidR="00876D9D" w:rsidRDefault="00876D9D" w:rsidP="00876D9D">
      <w:pPr>
        <w:spacing w:after="0" w:line="240" w:lineRule="auto"/>
        <w:rPr>
          <w:rFonts w:ascii="Times New Roman" w:hAnsi="Times New Roman"/>
          <w:iCs w:val="0"/>
          <w:color w:val="000000" w:themeColor="text1"/>
          <w:szCs w:val="24"/>
          <w:lang w:eastAsia="tr-TR"/>
        </w:rPr>
      </w:pPr>
    </w:p>
    <w:p w14:paraId="0742E18E" w14:textId="77777777" w:rsidR="00876D9D" w:rsidRDefault="00876D9D" w:rsidP="00876D9D">
      <w:pPr>
        <w:spacing w:after="0" w:line="240" w:lineRule="auto"/>
        <w:rPr>
          <w:rFonts w:ascii="Times New Roman" w:hAnsi="Times New Roman"/>
          <w:iCs w:val="0"/>
          <w:color w:val="000000" w:themeColor="text1"/>
          <w:szCs w:val="24"/>
          <w:lang w:eastAsia="tr-TR"/>
        </w:rPr>
      </w:pPr>
    </w:p>
    <w:p w14:paraId="2BD3C3FA" w14:textId="77777777" w:rsidR="00876D9D" w:rsidRDefault="00876D9D" w:rsidP="00876D9D">
      <w:pPr>
        <w:spacing w:after="0" w:line="240" w:lineRule="auto"/>
        <w:rPr>
          <w:rFonts w:ascii="Times New Roman" w:hAnsi="Times New Roman"/>
          <w:iCs w:val="0"/>
          <w:color w:val="000000" w:themeColor="text1"/>
          <w:szCs w:val="24"/>
          <w:lang w:eastAsia="tr-TR"/>
        </w:rPr>
      </w:pPr>
    </w:p>
    <w:p w14:paraId="76121AEB" w14:textId="77777777" w:rsidR="00876D9D" w:rsidRPr="00DE742C" w:rsidRDefault="00876D9D" w:rsidP="00876D9D">
      <w:pPr>
        <w:spacing w:after="0" w:line="240" w:lineRule="auto"/>
        <w:rPr>
          <w:rFonts w:ascii="Times New Roman" w:hAnsi="Times New Roman"/>
          <w:iCs w:val="0"/>
          <w:color w:val="000000" w:themeColor="text1"/>
          <w:szCs w:val="24"/>
          <w:lang w:eastAsia="tr-TR"/>
        </w:rPr>
      </w:pPr>
    </w:p>
    <w:tbl>
      <w:tblPr>
        <w:tblStyle w:val="TabloKlavuzu5"/>
        <w:tblW w:w="9634" w:type="dxa"/>
        <w:tblInd w:w="-5" w:type="dxa"/>
        <w:tblLook w:val="04A0" w:firstRow="1" w:lastRow="0" w:firstColumn="1" w:lastColumn="0" w:noHBand="0" w:noVBand="1"/>
      </w:tblPr>
      <w:tblGrid>
        <w:gridCol w:w="7083"/>
        <w:gridCol w:w="2551"/>
      </w:tblGrid>
      <w:tr w:rsidR="00876D9D" w:rsidRPr="00DE742C" w14:paraId="3F21C76E" w14:textId="77777777" w:rsidTr="009E6506">
        <w:trPr>
          <w:trHeight w:val="415"/>
        </w:trPr>
        <w:tc>
          <w:tcPr>
            <w:tcW w:w="7083" w:type="dxa"/>
          </w:tcPr>
          <w:p w14:paraId="2F9FA60E"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1" w:type="dxa"/>
          </w:tcPr>
          <w:p w14:paraId="1AB2242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7ED79D7D" w14:textId="77777777" w:rsidTr="009E6506">
        <w:trPr>
          <w:trHeight w:val="420"/>
        </w:trPr>
        <w:tc>
          <w:tcPr>
            <w:tcW w:w="7083" w:type="dxa"/>
          </w:tcPr>
          <w:p w14:paraId="0DECA9F2"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551" w:type="dxa"/>
          </w:tcPr>
          <w:p w14:paraId="4B405A5E"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609B011E" w14:textId="77777777" w:rsidTr="009E6506">
        <w:trPr>
          <w:trHeight w:val="420"/>
        </w:trPr>
        <w:tc>
          <w:tcPr>
            <w:tcW w:w="7083" w:type="dxa"/>
          </w:tcPr>
          <w:p w14:paraId="30C1C05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2551" w:type="dxa"/>
          </w:tcPr>
          <w:p w14:paraId="13FCB43B"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3586B2E4" w14:textId="77777777" w:rsidR="00876D9D" w:rsidRPr="00DE742C" w:rsidRDefault="00876D9D" w:rsidP="00876D9D">
      <w:pPr>
        <w:spacing w:after="0" w:line="240" w:lineRule="auto"/>
        <w:rPr>
          <w:rFonts w:ascii="Times New Roman" w:hAnsi="Times New Roman"/>
          <w:iCs w:val="0"/>
          <w:color w:val="000000" w:themeColor="text1"/>
          <w:szCs w:val="24"/>
          <w:lang w:eastAsia="tr-TR"/>
        </w:rPr>
      </w:pPr>
    </w:p>
    <w:p w14:paraId="0B89AA40" w14:textId="77777777" w:rsidR="00876D9D" w:rsidRPr="00DE742C" w:rsidRDefault="00876D9D" w:rsidP="00876D9D">
      <w:pPr>
        <w:spacing w:after="0" w:line="240" w:lineRule="auto"/>
        <w:rPr>
          <w:rFonts w:ascii="Times New Roman" w:hAnsi="Times New Roman"/>
          <w:iCs w:val="0"/>
          <w:color w:val="000000" w:themeColor="text1"/>
          <w:szCs w:val="24"/>
          <w:lang w:eastAsia="tr-TR"/>
        </w:rPr>
      </w:pPr>
    </w:p>
    <w:tbl>
      <w:tblPr>
        <w:tblStyle w:val="TabloKlavuzu5"/>
        <w:tblpPr w:leftFromText="141" w:rightFromText="141" w:vertAnchor="text" w:horzAnchor="margin" w:tblpY="529"/>
        <w:tblW w:w="9660" w:type="dxa"/>
        <w:tblLayout w:type="fixed"/>
        <w:tblLook w:val="04A0" w:firstRow="1" w:lastRow="0" w:firstColumn="1" w:lastColumn="0" w:noHBand="0" w:noVBand="1"/>
      </w:tblPr>
      <w:tblGrid>
        <w:gridCol w:w="4830"/>
        <w:gridCol w:w="4830"/>
      </w:tblGrid>
      <w:tr w:rsidR="00876D9D" w:rsidRPr="00DE742C" w14:paraId="493D8896" w14:textId="77777777" w:rsidTr="009E6506">
        <w:trPr>
          <w:trHeight w:val="431"/>
        </w:trPr>
        <w:tc>
          <w:tcPr>
            <w:tcW w:w="9660" w:type="dxa"/>
            <w:gridSpan w:val="2"/>
            <w:vAlign w:val="center"/>
          </w:tcPr>
          <w:p w14:paraId="3B550F6C" w14:textId="77777777" w:rsidR="00876D9D" w:rsidRPr="00DE742C" w:rsidRDefault="00876D9D" w:rsidP="009E6506">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ARAÇ BİLGİLERİ</w:t>
            </w:r>
          </w:p>
        </w:tc>
      </w:tr>
      <w:tr w:rsidR="00876D9D" w:rsidRPr="00DE742C" w14:paraId="1BC0D1D6" w14:textId="77777777" w:rsidTr="009E6506">
        <w:trPr>
          <w:trHeight w:val="431"/>
        </w:trPr>
        <w:tc>
          <w:tcPr>
            <w:tcW w:w="4830" w:type="dxa"/>
            <w:vAlign w:val="center"/>
          </w:tcPr>
          <w:p w14:paraId="58ADC0FA" w14:textId="77777777" w:rsidR="00876D9D" w:rsidRPr="00DE742C" w:rsidRDefault="00876D9D" w:rsidP="009E6506">
            <w:pPr>
              <w:spacing w:line="240" w:lineRule="auto"/>
              <w:rPr>
                <w:rFonts w:ascii="Tahoma" w:hAnsi="Tahoma" w:cs="Tahoma"/>
                <w:b/>
                <w:color w:val="000000" w:themeColor="text1"/>
                <w:sz w:val="18"/>
                <w:szCs w:val="24"/>
                <w:lang w:eastAsia="tr-TR"/>
              </w:rPr>
            </w:pPr>
            <w:r w:rsidRPr="00DE742C">
              <w:rPr>
                <w:rFonts w:ascii="Tahoma" w:hAnsi="Tahoma" w:cs="Tahoma"/>
                <w:b/>
                <w:color w:val="000000" w:themeColor="text1"/>
                <w:sz w:val="18"/>
                <w:szCs w:val="24"/>
                <w:lang w:eastAsia="tr-TR"/>
              </w:rPr>
              <w:t>TOPLAM ARAÇ SAYISI</w:t>
            </w:r>
          </w:p>
        </w:tc>
        <w:tc>
          <w:tcPr>
            <w:tcW w:w="4830" w:type="dxa"/>
          </w:tcPr>
          <w:p w14:paraId="1CD11289" w14:textId="77777777" w:rsidR="00876D9D" w:rsidRPr="00DE742C" w:rsidRDefault="00876D9D" w:rsidP="009E6506">
            <w:pPr>
              <w:spacing w:line="240" w:lineRule="auto"/>
              <w:jc w:val="center"/>
              <w:rPr>
                <w:rFonts w:ascii="Tahoma" w:hAnsi="Tahoma" w:cs="Tahoma"/>
                <w:b/>
                <w:color w:val="000000" w:themeColor="text1"/>
                <w:szCs w:val="24"/>
                <w:lang w:eastAsia="tr-TR"/>
              </w:rPr>
            </w:pPr>
          </w:p>
        </w:tc>
      </w:tr>
      <w:tr w:rsidR="00876D9D" w:rsidRPr="00DE742C" w14:paraId="2C0BEFE6" w14:textId="77777777" w:rsidTr="009E6506">
        <w:trPr>
          <w:trHeight w:val="431"/>
        </w:trPr>
        <w:tc>
          <w:tcPr>
            <w:tcW w:w="4830" w:type="dxa"/>
            <w:vAlign w:val="center"/>
          </w:tcPr>
          <w:p w14:paraId="4F3EBDD5" w14:textId="77777777" w:rsidR="00876D9D" w:rsidRPr="00DE742C" w:rsidRDefault="00876D9D" w:rsidP="009E6506">
            <w:pPr>
              <w:spacing w:line="240" w:lineRule="auto"/>
              <w:rPr>
                <w:rFonts w:ascii="Tahoma" w:hAnsi="Tahoma" w:cs="Tahoma"/>
                <w:b/>
                <w:color w:val="000000" w:themeColor="text1"/>
                <w:sz w:val="18"/>
                <w:szCs w:val="24"/>
                <w:lang w:eastAsia="tr-TR"/>
              </w:rPr>
            </w:pPr>
            <w:r w:rsidRPr="00DE742C">
              <w:rPr>
                <w:rFonts w:ascii="Tahoma" w:hAnsi="Tahoma" w:cs="Tahoma"/>
                <w:b/>
                <w:color w:val="000000" w:themeColor="text1"/>
                <w:sz w:val="18"/>
                <w:szCs w:val="24"/>
                <w:lang w:eastAsia="tr-TR"/>
              </w:rPr>
              <w:t>TOPLAM ARIZALI ARAÇ SAYISI</w:t>
            </w:r>
          </w:p>
        </w:tc>
        <w:tc>
          <w:tcPr>
            <w:tcW w:w="4830" w:type="dxa"/>
          </w:tcPr>
          <w:p w14:paraId="35056BF9" w14:textId="77777777" w:rsidR="00876D9D" w:rsidRPr="00DE742C" w:rsidRDefault="00876D9D" w:rsidP="009E6506">
            <w:pPr>
              <w:spacing w:line="240" w:lineRule="auto"/>
              <w:jc w:val="center"/>
              <w:rPr>
                <w:rFonts w:ascii="Tahoma" w:hAnsi="Tahoma" w:cs="Tahoma"/>
                <w:b/>
                <w:color w:val="000000" w:themeColor="text1"/>
                <w:szCs w:val="24"/>
                <w:lang w:eastAsia="tr-TR"/>
              </w:rPr>
            </w:pPr>
          </w:p>
        </w:tc>
      </w:tr>
      <w:tr w:rsidR="00876D9D" w:rsidRPr="00DE742C" w14:paraId="75429558" w14:textId="77777777" w:rsidTr="009E6506">
        <w:trPr>
          <w:trHeight w:val="431"/>
        </w:trPr>
        <w:tc>
          <w:tcPr>
            <w:tcW w:w="4830" w:type="dxa"/>
            <w:vAlign w:val="center"/>
          </w:tcPr>
          <w:p w14:paraId="60FF061F" w14:textId="77777777" w:rsidR="00876D9D" w:rsidRPr="00DE742C" w:rsidRDefault="00876D9D" w:rsidP="009E6506">
            <w:pPr>
              <w:spacing w:line="240" w:lineRule="auto"/>
              <w:rPr>
                <w:rFonts w:ascii="Tahoma" w:hAnsi="Tahoma" w:cs="Tahoma"/>
                <w:b/>
                <w:color w:val="000000" w:themeColor="text1"/>
                <w:sz w:val="18"/>
                <w:szCs w:val="24"/>
                <w:lang w:eastAsia="tr-TR"/>
              </w:rPr>
            </w:pPr>
            <w:r w:rsidRPr="00DE742C">
              <w:rPr>
                <w:rFonts w:ascii="Tahoma" w:hAnsi="Tahoma" w:cs="Tahoma"/>
                <w:b/>
                <w:color w:val="000000" w:themeColor="text1"/>
                <w:sz w:val="18"/>
                <w:szCs w:val="24"/>
                <w:lang w:eastAsia="tr-TR"/>
              </w:rPr>
              <w:t>TOPLAM BAKIMDAKİ ARAÇ SAYISI</w:t>
            </w:r>
          </w:p>
        </w:tc>
        <w:tc>
          <w:tcPr>
            <w:tcW w:w="4830" w:type="dxa"/>
          </w:tcPr>
          <w:p w14:paraId="329ABC9D" w14:textId="77777777" w:rsidR="00876D9D" w:rsidRPr="00DE742C" w:rsidRDefault="00876D9D" w:rsidP="009E6506">
            <w:pPr>
              <w:spacing w:line="240" w:lineRule="auto"/>
              <w:jc w:val="center"/>
              <w:rPr>
                <w:rFonts w:ascii="Tahoma" w:hAnsi="Tahoma" w:cs="Tahoma"/>
                <w:b/>
                <w:color w:val="000000" w:themeColor="text1"/>
                <w:szCs w:val="24"/>
                <w:lang w:eastAsia="tr-TR"/>
              </w:rPr>
            </w:pPr>
          </w:p>
        </w:tc>
      </w:tr>
      <w:tr w:rsidR="00876D9D" w:rsidRPr="00DE742C" w14:paraId="288F3C4F" w14:textId="77777777" w:rsidTr="009E6506">
        <w:trPr>
          <w:trHeight w:val="431"/>
        </w:trPr>
        <w:tc>
          <w:tcPr>
            <w:tcW w:w="4830" w:type="dxa"/>
            <w:vAlign w:val="center"/>
          </w:tcPr>
          <w:p w14:paraId="166847A8" w14:textId="77777777" w:rsidR="00876D9D" w:rsidRPr="00DE742C" w:rsidRDefault="00876D9D" w:rsidP="009E6506">
            <w:pPr>
              <w:spacing w:line="240" w:lineRule="auto"/>
              <w:rPr>
                <w:rFonts w:ascii="Tahoma" w:hAnsi="Tahoma" w:cs="Tahoma"/>
                <w:b/>
                <w:color w:val="000000" w:themeColor="text1"/>
                <w:sz w:val="18"/>
                <w:szCs w:val="24"/>
                <w:lang w:eastAsia="tr-TR"/>
              </w:rPr>
            </w:pPr>
            <w:r w:rsidRPr="00DE742C">
              <w:rPr>
                <w:rFonts w:ascii="Tahoma" w:hAnsi="Tahoma" w:cs="Tahoma"/>
                <w:b/>
                <w:color w:val="000000" w:themeColor="text1"/>
                <w:sz w:val="18"/>
                <w:szCs w:val="24"/>
                <w:lang w:eastAsia="tr-TR"/>
              </w:rPr>
              <w:t>TOPLAM GÖREVDEKİ ARAÇ SAYISI</w:t>
            </w:r>
          </w:p>
        </w:tc>
        <w:tc>
          <w:tcPr>
            <w:tcW w:w="4830" w:type="dxa"/>
          </w:tcPr>
          <w:p w14:paraId="3991C715" w14:textId="77777777" w:rsidR="00876D9D" w:rsidRPr="00DE742C" w:rsidRDefault="00876D9D" w:rsidP="009E6506">
            <w:pPr>
              <w:spacing w:line="240" w:lineRule="auto"/>
              <w:jc w:val="center"/>
              <w:rPr>
                <w:rFonts w:ascii="Tahoma" w:hAnsi="Tahoma" w:cs="Tahoma"/>
                <w:b/>
                <w:color w:val="000000" w:themeColor="text1"/>
                <w:szCs w:val="24"/>
                <w:lang w:eastAsia="tr-TR"/>
              </w:rPr>
            </w:pPr>
          </w:p>
        </w:tc>
      </w:tr>
      <w:tr w:rsidR="00876D9D" w:rsidRPr="00DE742C" w14:paraId="24B8399F" w14:textId="77777777" w:rsidTr="009E6506">
        <w:trPr>
          <w:trHeight w:val="431"/>
        </w:trPr>
        <w:tc>
          <w:tcPr>
            <w:tcW w:w="4830" w:type="dxa"/>
            <w:vAlign w:val="center"/>
          </w:tcPr>
          <w:p w14:paraId="1A0967B6" w14:textId="77777777" w:rsidR="00876D9D" w:rsidRPr="00DE742C" w:rsidRDefault="00876D9D" w:rsidP="009E6506">
            <w:pPr>
              <w:spacing w:line="240" w:lineRule="auto"/>
              <w:rPr>
                <w:rFonts w:ascii="Tahoma" w:hAnsi="Tahoma" w:cs="Tahoma"/>
                <w:b/>
                <w:color w:val="000000" w:themeColor="text1"/>
                <w:sz w:val="18"/>
                <w:szCs w:val="24"/>
                <w:lang w:eastAsia="tr-TR"/>
              </w:rPr>
            </w:pPr>
            <w:r w:rsidRPr="00DE742C">
              <w:rPr>
                <w:rFonts w:ascii="Tahoma" w:hAnsi="Tahoma" w:cs="Tahoma"/>
                <w:b/>
                <w:color w:val="000000" w:themeColor="text1"/>
                <w:sz w:val="18"/>
                <w:szCs w:val="24"/>
                <w:lang w:eastAsia="tr-TR"/>
              </w:rPr>
              <w:t>GÖREV BEKLEYEN ARAÇ SAYISI</w:t>
            </w:r>
          </w:p>
        </w:tc>
        <w:tc>
          <w:tcPr>
            <w:tcW w:w="4830" w:type="dxa"/>
          </w:tcPr>
          <w:p w14:paraId="75DC6FC1" w14:textId="77777777" w:rsidR="00876D9D" w:rsidRPr="00DE742C" w:rsidRDefault="00876D9D" w:rsidP="009E6506">
            <w:pPr>
              <w:spacing w:line="240" w:lineRule="auto"/>
              <w:jc w:val="center"/>
              <w:rPr>
                <w:rFonts w:ascii="Tahoma" w:hAnsi="Tahoma" w:cs="Tahoma"/>
                <w:b/>
                <w:color w:val="000000" w:themeColor="text1"/>
                <w:szCs w:val="24"/>
                <w:lang w:eastAsia="tr-TR"/>
              </w:rPr>
            </w:pPr>
          </w:p>
        </w:tc>
      </w:tr>
    </w:tbl>
    <w:p w14:paraId="4A876200" w14:textId="77777777" w:rsidR="00876D9D" w:rsidRPr="00DE742C" w:rsidRDefault="00876D9D" w:rsidP="00876D9D">
      <w:pPr>
        <w:spacing w:after="0" w:line="240" w:lineRule="auto"/>
        <w:ind w:right="-567"/>
        <w:rPr>
          <w:rFonts w:ascii="Times New Roman" w:hAnsi="Times New Roman"/>
          <w:b/>
          <w:iCs w:val="0"/>
          <w:color w:val="000000" w:themeColor="text1"/>
          <w:szCs w:val="24"/>
          <w:lang w:eastAsia="tr-TR"/>
        </w:rPr>
      </w:pPr>
    </w:p>
    <w:p w14:paraId="46C780A7"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6E9F5AA9"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7265F6FC"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4CC10979"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tbl>
      <w:tblPr>
        <w:tblStyle w:val="TabloKlavuzu5"/>
        <w:tblpPr w:leftFromText="141" w:rightFromText="141" w:vertAnchor="text" w:horzAnchor="margin" w:tblpY="2510"/>
        <w:tblW w:w="9634" w:type="dxa"/>
        <w:tblLayout w:type="fixed"/>
        <w:tblLook w:val="04A0" w:firstRow="1" w:lastRow="0" w:firstColumn="1" w:lastColumn="0" w:noHBand="0" w:noVBand="1"/>
      </w:tblPr>
      <w:tblGrid>
        <w:gridCol w:w="2954"/>
        <w:gridCol w:w="2315"/>
        <w:gridCol w:w="2187"/>
        <w:gridCol w:w="2178"/>
      </w:tblGrid>
      <w:tr w:rsidR="00876D9D" w:rsidRPr="00DE742C" w14:paraId="0C87A7EC" w14:textId="77777777" w:rsidTr="00876D9D">
        <w:trPr>
          <w:trHeight w:val="411"/>
        </w:trPr>
        <w:tc>
          <w:tcPr>
            <w:tcW w:w="9634" w:type="dxa"/>
            <w:gridSpan w:val="4"/>
            <w:vAlign w:val="center"/>
          </w:tcPr>
          <w:p w14:paraId="24953E66"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PERSONEL SAYISI</w:t>
            </w:r>
          </w:p>
        </w:tc>
      </w:tr>
      <w:tr w:rsidR="00876D9D" w:rsidRPr="00DE742C" w14:paraId="3650D919" w14:textId="77777777" w:rsidTr="00876D9D">
        <w:trPr>
          <w:trHeight w:val="393"/>
        </w:trPr>
        <w:tc>
          <w:tcPr>
            <w:tcW w:w="9634" w:type="dxa"/>
            <w:gridSpan w:val="4"/>
            <w:vAlign w:val="center"/>
          </w:tcPr>
          <w:p w14:paraId="4B41CC8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AFET BÖLGESİNDE OLAN PERSONEL SAYISI</w:t>
            </w:r>
          </w:p>
        </w:tc>
      </w:tr>
      <w:tr w:rsidR="00876D9D" w:rsidRPr="00DE742C" w14:paraId="0DE3EB32" w14:textId="77777777" w:rsidTr="00876D9D">
        <w:trPr>
          <w:trHeight w:val="377"/>
        </w:trPr>
        <w:tc>
          <w:tcPr>
            <w:tcW w:w="2954" w:type="dxa"/>
            <w:vAlign w:val="center"/>
          </w:tcPr>
          <w:p w14:paraId="56A55D7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ANA ÇÖZÜM ORTAĞI</w:t>
            </w:r>
          </w:p>
        </w:tc>
        <w:tc>
          <w:tcPr>
            <w:tcW w:w="2315" w:type="dxa"/>
            <w:vAlign w:val="center"/>
          </w:tcPr>
          <w:p w14:paraId="20FE64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DESTEK ÇÖZÜM ORTAĞI</w:t>
            </w:r>
          </w:p>
        </w:tc>
        <w:tc>
          <w:tcPr>
            <w:tcW w:w="2187" w:type="dxa"/>
            <w:vAlign w:val="center"/>
          </w:tcPr>
          <w:p w14:paraId="5A70173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DİĞER</w:t>
            </w:r>
          </w:p>
        </w:tc>
        <w:tc>
          <w:tcPr>
            <w:tcW w:w="2178" w:type="dxa"/>
            <w:vAlign w:val="center"/>
          </w:tcPr>
          <w:p w14:paraId="1937D49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TOPLAM</w:t>
            </w:r>
          </w:p>
        </w:tc>
      </w:tr>
      <w:tr w:rsidR="00876D9D" w:rsidRPr="00DE742C" w14:paraId="09B2B216" w14:textId="77777777" w:rsidTr="00876D9D">
        <w:trPr>
          <w:trHeight w:val="377"/>
        </w:trPr>
        <w:tc>
          <w:tcPr>
            <w:tcW w:w="2954" w:type="dxa"/>
          </w:tcPr>
          <w:p w14:paraId="7BC28912" w14:textId="77777777" w:rsidR="00876D9D" w:rsidRPr="00DE742C" w:rsidRDefault="00876D9D" w:rsidP="00876D9D">
            <w:pPr>
              <w:spacing w:line="240" w:lineRule="auto"/>
              <w:rPr>
                <w:rFonts w:ascii="Tahoma" w:hAnsi="Tahoma" w:cs="Tahoma"/>
                <w:color w:val="000000" w:themeColor="text1"/>
                <w:sz w:val="16"/>
                <w:szCs w:val="16"/>
                <w:lang w:eastAsia="tr-TR"/>
              </w:rPr>
            </w:pPr>
          </w:p>
        </w:tc>
        <w:tc>
          <w:tcPr>
            <w:tcW w:w="2315" w:type="dxa"/>
          </w:tcPr>
          <w:p w14:paraId="7111624F" w14:textId="77777777" w:rsidR="00876D9D" w:rsidRPr="00DE742C" w:rsidRDefault="00876D9D" w:rsidP="00876D9D">
            <w:pPr>
              <w:spacing w:line="240" w:lineRule="auto"/>
              <w:rPr>
                <w:rFonts w:ascii="Tahoma" w:hAnsi="Tahoma" w:cs="Tahoma"/>
                <w:color w:val="000000" w:themeColor="text1"/>
                <w:sz w:val="16"/>
                <w:szCs w:val="16"/>
                <w:lang w:eastAsia="tr-TR"/>
              </w:rPr>
            </w:pPr>
          </w:p>
        </w:tc>
        <w:tc>
          <w:tcPr>
            <w:tcW w:w="2187" w:type="dxa"/>
          </w:tcPr>
          <w:p w14:paraId="42F56AC2" w14:textId="77777777" w:rsidR="00876D9D" w:rsidRPr="00DE742C" w:rsidRDefault="00876D9D" w:rsidP="00876D9D">
            <w:pPr>
              <w:spacing w:line="240" w:lineRule="auto"/>
              <w:rPr>
                <w:rFonts w:ascii="Tahoma" w:hAnsi="Tahoma" w:cs="Tahoma"/>
                <w:color w:val="000000" w:themeColor="text1"/>
                <w:sz w:val="16"/>
                <w:szCs w:val="16"/>
                <w:lang w:eastAsia="tr-TR"/>
              </w:rPr>
            </w:pPr>
          </w:p>
        </w:tc>
        <w:tc>
          <w:tcPr>
            <w:tcW w:w="2178" w:type="dxa"/>
          </w:tcPr>
          <w:p w14:paraId="5C0D6A45" w14:textId="77777777" w:rsidR="00876D9D" w:rsidRPr="00DE742C" w:rsidRDefault="00876D9D" w:rsidP="00876D9D">
            <w:pPr>
              <w:spacing w:line="240" w:lineRule="auto"/>
              <w:rPr>
                <w:rFonts w:ascii="Tahoma" w:hAnsi="Tahoma" w:cs="Tahoma"/>
                <w:color w:val="000000" w:themeColor="text1"/>
                <w:sz w:val="16"/>
                <w:szCs w:val="16"/>
                <w:lang w:eastAsia="tr-TR"/>
              </w:rPr>
            </w:pPr>
          </w:p>
        </w:tc>
      </w:tr>
    </w:tbl>
    <w:p w14:paraId="2766A161"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2749C03C"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536087E6"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394A750C"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787915D0"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p w14:paraId="5846BF34" w14:textId="77777777" w:rsidR="00876D9D" w:rsidRPr="00DE742C" w:rsidRDefault="00876D9D" w:rsidP="00876D9D">
      <w:pPr>
        <w:spacing w:after="0" w:line="240" w:lineRule="auto"/>
        <w:rPr>
          <w:rFonts w:ascii="Times New Roman" w:hAnsi="Times New Roman"/>
          <w:b/>
          <w:iCs w:val="0"/>
          <w:color w:val="000000" w:themeColor="text1"/>
          <w:szCs w:val="24"/>
          <w:lang w:eastAsia="tr-TR"/>
        </w:rPr>
      </w:pPr>
    </w:p>
    <w:tbl>
      <w:tblPr>
        <w:tblStyle w:val="TabloKlavuzu5"/>
        <w:tblpPr w:leftFromText="141" w:rightFromText="141" w:vertAnchor="text" w:horzAnchor="margin" w:tblpY="3373"/>
        <w:tblW w:w="9639" w:type="dxa"/>
        <w:tblLook w:val="04A0" w:firstRow="1" w:lastRow="0" w:firstColumn="1" w:lastColumn="0" w:noHBand="0" w:noVBand="1"/>
      </w:tblPr>
      <w:tblGrid>
        <w:gridCol w:w="3189"/>
        <w:gridCol w:w="3894"/>
        <w:gridCol w:w="2556"/>
      </w:tblGrid>
      <w:tr w:rsidR="00876D9D" w:rsidRPr="00DE742C" w14:paraId="0D10E84D" w14:textId="77777777" w:rsidTr="00876D9D">
        <w:trPr>
          <w:trHeight w:val="344"/>
        </w:trPr>
        <w:tc>
          <w:tcPr>
            <w:tcW w:w="9639" w:type="dxa"/>
            <w:gridSpan w:val="3"/>
          </w:tcPr>
          <w:p w14:paraId="2D22046F"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1B03B2B7" w14:textId="77777777" w:rsidTr="00876D9D">
        <w:trPr>
          <w:trHeight w:val="137"/>
        </w:trPr>
        <w:tc>
          <w:tcPr>
            <w:tcW w:w="3189" w:type="dxa"/>
          </w:tcPr>
          <w:p w14:paraId="5CAC7A82" w14:textId="77777777" w:rsidR="00876D9D"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p w14:paraId="5FE4B154"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3894" w:type="dxa"/>
          </w:tcPr>
          <w:p w14:paraId="6373D72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556" w:type="dxa"/>
            <w:vMerge w:val="restart"/>
          </w:tcPr>
          <w:p w14:paraId="6E10F13D"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5E0EFFF0" w14:textId="77777777" w:rsidTr="00876D9D">
        <w:trPr>
          <w:trHeight w:val="169"/>
        </w:trPr>
        <w:tc>
          <w:tcPr>
            <w:tcW w:w="3189" w:type="dxa"/>
          </w:tcPr>
          <w:p w14:paraId="77EBCC33" w14:textId="77777777" w:rsidR="00876D9D"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p w14:paraId="2C05C9CC"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3894" w:type="dxa"/>
          </w:tcPr>
          <w:p w14:paraId="751B67F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556" w:type="dxa"/>
            <w:vMerge/>
          </w:tcPr>
          <w:p w14:paraId="376FFB78"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34B6B198" w14:textId="77777777" w:rsidTr="00876D9D">
        <w:trPr>
          <w:trHeight w:val="216"/>
        </w:trPr>
        <w:tc>
          <w:tcPr>
            <w:tcW w:w="3189" w:type="dxa"/>
          </w:tcPr>
          <w:p w14:paraId="007D6FC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3894" w:type="dxa"/>
          </w:tcPr>
          <w:p w14:paraId="6735299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556" w:type="dxa"/>
          </w:tcPr>
          <w:p w14:paraId="7D893D9A" w14:textId="77777777" w:rsidR="00876D9D"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p w14:paraId="150D27A5" w14:textId="77777777" w:rsidR="00876D9D" w:rsidRPr="00DE742C" w:rsidRDefault="00876D9D" w:rsidP="00876D9D">
            <w:pPr>
              <w:spacing w:line="240" w:lineRule="auto"/>
              <w:rPr>
                <w:rFonts w:ascii="Tahoma" w:hAnsi="Tahoma" w:cs="Tahoma"/>
                <w:b/>
                <w:color w:val="000000" w:themeColor="text1"/>
                <w:sz w:val="20"/>
                <w:szCs w:val="24"/>
                <w:lang w:eastAsia="tr-TR"/>
              </w:rPr>
            </w:pPr>
          </w:p>
        </w:tc>
      </w:tr>
    </w:tbl>
    <w:p w14:paraId="5FC7E716"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sectPr w:rsidR="00876D9D" w:rsidRPr="00DE742C" w:rsidSect="00876D9D">
          <w:footerReference w:type="default" r:id="rId293"/>
          <w:footerReference w:type="first" r:id="rId294"/>
          <w:pgSz w:w="11906" w:h="16838"/>
          <w:pgMar w:top="720" w:right="709" w:bottom="1134" w:left="720" w:header="709" w:footer="709" w:gutter="0"/>
          <w:cols w:space="708"/>
          <w:titlePg/>
          <w:docGrid w:linePitch="360"/>
        </w:sectPr>
      </w:pPr>
    </w:p>
    <w:p w14:paraId="12F93327"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7D2C11D1"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31" w:name="_Toc422917605"/>
      <w:bookmarkStart w:id="132" w:name="_Toc424029701"/>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w:t>
      </w:r>
      <w:bookmarkEnd w:id="131"/>
      <w:bookmarkEnd w:id="132"/>
      <w:r w:rsidRPr="00DE742C">
        <w:rPr>
          <w:rFonts w:ascii="Times New Roman" w:hAnsi="Times New Roman"/>
          <w:b/>
          <w:iCs w:val="0"/>
          <w:caps/>
          <w:szCs w:val="24"/>
          <w:lang w:eastAsia="tr-TR"/>
        </w:rPr>
        <w:t xml:space="preserve"> </w:t>
      </w:r>
    </w:p>
    <w:p w14:paraId="1EB4770A"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33" w:name="_Toc422917606"/>
      <w:bookmarkStart w:id="134" w:name="_Toc424029702"/>
      <w:r w:rsidRPr="00DE742C">
        <w:rPr>
          <w:rFonts w:ascii="Times New Roman" w:hAnsi="Times New Roman"/>
          <w:b/>
          <w:iCs w:val="0"/>
          <w:caps/>
          <w:szCs w:val="24"/>
          <w:lang w:eastAsia="tr-TR"/>
        </w:rPr>
        <w:t>BİLGİ fORMU</w:t>
      </w:r>
      <w:bookmarkEnd w:id="133"/>
      <w:bookmarkEnd w:id="134"/>
      <w:r w:rsidRPr="00DE742C">
        <w:rPr>
          <w:rFonts w:ascii="Times New Roman" w:hAnsi="Times New Roman"/>
          <w:b/>
          <w:iCs w:val="0"/>
          <w:caps/>
          <w:szCs w:val="24"/>
          <w:lang w:eastAsia="tr-TR"/>
        </w:rPr>
        <w:t xml:space="preserve"> </w:t>
      </w:r>
    </w:p>
    <w:p w14:paraId="0C4774B5"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35" w:name="_Toc422917607"/>
      <w:bookmarkStart w:id="136" w:name="_Toc424029703"/>
      <w:r w:rsidRPr="00DE742C">
        <w:rPr>
          <w:rFonts w:ascii="Times New Roman" w:hAnsi="Times New Roman"/>
          <w:b/>
          <w:iCs w:val="0"/>
          <w:caps/>
          <w:szCs w:val="24"/>
          <w:lang w:eastAsia="tr-TR"/>
        </w:rPr>
        <w:t>Görevlendirilen araç bilgi formu</w:t>
      </w:r>
      <w:bookmarkEnd w:id="135"/>
      <w:bookmarkEnd w:id="136"/>
    </w:p>
    <w:tbl>
      <w:tblPr>
        <w:tblStyle w:val="TabloKlavuzu5"/>
        <w:tblpPr w:leftFromText="141" w:rightFromText="141" w:vertAnchor="text" w:horzAnchor="margin" w:tblpY="3953"/>
        <w:tblW w:w="9663" w:type="dxa"/>
        <w:tblLayout w:type="fixed"/>
        <w:tblLook w:val="04A0" w:firstRow="1" w:lastRow="0" w:firstColumn="1" w:lastColumn="0" w:noHBand="0" w:noVBand="1"/>
      </w:tblPr>
      <w:tblGrid>
        <w:gridCol w:w="2010"/>
        <w:gridCol w:w="2010"/>
        <w:gridCol w:w="5643"/>
      </w:tblGrid>
      <w:tr w:rsidR="00876D9D" w:rsidRPr="00DE742C" w14:paraId="514D133C" w14:textId="77777777" w:rsidTr="00876D9D">
        <w:trPr>
          <w:trHeight w:val="594"/>
        </w:trPr>
        <w:tc>
          <w:tcPr>
            <w:tcW w:w="9663" w:type="dxa"/>
            <w:gridSpan w:val="3"/>
            <w:vAlign w:val="center"/>
          </w:tcPr>
          <w:p w14:paraId="2C54EE7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b/>
                <w:color w:val="000000" w:themeColor="text1"/>
                <w:szCs w:val="24"/>
                <w:lang w:eastAsia="tr-TR"/>
              </w:rPr>
              <w:t>GÖREVLENDİRİLEN ARAÇ BİLGİ FORMU</w:t>
            </w:r>
          </w:p>
        </w:tc>
      </w:tr>
      <w:tr w:rsidR="00876D9D" w:rsidRPr="00DE742C" w14:paraId="068874B2" w14:textId="77777777" w:rsidTr="00876D9D">
        <w:trPr>
          <w:trHeight w:val="594"/>
        </w:trPr>
        <w:tc>
          <w:tcPr>
            <w:tcW w:w="4020" w:type="dxa"/>
            <w:gridSpan w:val="2"/>
            <w:vAlign w:val="center"/>
          </w:tcPr>
          <w:p w14:paraId="14E7D3FE"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NO:</w:t>
            </w:r>
          </w:p>
        </w:tc>
        <w:tc>
          <w:tcPr>
            <w:tcW w:w="5643" w:type="dxa"/>
          </w:tcPr>
          <w:p w14:paraId="1CBC800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789A23D" w14:textId="77777777" w:rsidTr="00876D9D">
        <w:trPr>
          <w:trHeight w:val="594"/>
        </w:trPr>
        <w:tc>
          <w:tcPr>
            <w:tcW w:w="4020" w:type="dxa"/>
            <w:gridSpan w:val="2"/>
            <w:vAlign w:val="center"/>
          </w:tcPr>
          <w:p w14:paraId="3BF1969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SAHİBİ /KURUM:</w:t>
            </w:r>
          </w:p>
        </w:tc>
        <w:tc>
          <w:tcPr>
            <w:tcW w:w="5643" w:type="dxa"/>
          </w:tcPr>
          <w:p w14:paraId="3E2A4AF0"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3FBFC522" w14:textId="77777777" w:rsidTr="00876D9D">
        <w:trPr>
          <w:trHeight w:val="594"/>
        </w:trPr>
        <w:tc>
          <w:tcPr>
            <w:tcW w:w="4020" w:type="dxa"/>
            <w:gridSpan w:val="2"/>
            <w:vAlign w:val="center"/>
          </w:tcPr>
          <w:p w14:paraId="7622022E"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OPERATÖR ADI/ TELEFON:</w:t>
            </w:r>
          </w:p>
        </w:tc>
        <w:tc>
          <w:tcPr>
            <w:tcW w:w="5643" w:type="dxa"/>
          </w:tcPr>
          <w:p w14:paraId="11BAA104"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2EC41046" w14:textId="77777777" w:rsidTr="00876D9D">
        <w:trPr>
          <w:trHeight w:val="594"/>
        </w:trPr>
        <w:tc>
          <w:tcPr>
            <w:tcW w:w="4020" w:type="dxa"/>
            <w:gridSpan w:val="2"/>
            <w:vAlign w:val="center"/>
          </w:tcPr>
          <w:p w14:paraId="3AFA896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ARIZA BİLGİSİ:</w:t>
            </w:r>
          </w:p>
        </w:tc>
        <w:tc>
          <w:tcPr>
            <w:tcW w:w="5643" w:type="dxa"/>
          </w:tcPr>
          <w:p w14:paraId="387655BD"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0515169B" w14:textId="77777777" w:rsidTr="00876D9D">
        <w:trPr>
          <w:trHeight w:val="594"/>
        </w:trPr>
        <w:tc>
          <w:tcPr>
            <w:tcW w:w="4020" w:type="dxa"/>
            <w:gridSpan w:val="2"/>
            <w:vAlign w:val="center"/>
          </w:tcPr>
          <w:p w14:paraId="32B1146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PLAKASI:</w:t>
            </w:r>
          </w:p>
        </w:tc>
        <w:tc>
          <w:tcPr>
            <w:tcW w:w="5643" w:type="dxa"/>
          </w:tcPr>
          <w:p w14:paraId="4E67F454"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4973C70F" w14:textId="77777777" w:rsidTr="00876D9D">
        <w:trPr>
          <w:trHeight w:val="594"/>
        </w:trPr>
        <w:tc>
          <w:tcPr>
            <w:tcW w:w="2010" w:type="dxa"/>
            <w:vMerge w:val="restart"/>
            <w:vAlign w:val="center"/>
          </w:tcPr>
          <w:p w14:paraId="1510F4D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EL KOYMA/KİRALAMA</w:t>
            </w:r>
          </w:p>
        </w:tc>
        <w:tc>
          <w:tcPr>
            <w:tcW w:w="2010" w:type="dxa"/>
            <w:vAlign w:val="center"/>
          </w:tcPr>
          <w:p w14:paraId="468E200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KİMDEN ALINDI:</w:t>
            </w:r>
          </w:p>
        </w:tc>
        <w:tc>
          <w:tcPr>
            <w:tcW w:w="5643" w:type="dxa"/>
            <w:vAlign w:val="center"/>
          </w:tcPr>
          <w:p w14:paraId="55701F76"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5D022775" w14:textId="77777777" w:rsidTr="00876D9D">
        <w:trPr>
          <w:trHeight w:val="594"/>
        </w:trPr>
        <w:tc>
          <w:tcPr>
            <w:tcW w:w="2010" w:type="dxa"/>
            <w:vMerge/>
            <w:vAlign w:val="center"/>
          </w:tcPr>
          <w:p w14:paraId="79A87871"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2010" w:type="dxa"/>
            <w:vAlign w:val="center"/>
          </w:tcPr>
          <w:p w14:paraId="4F2179C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BAŞLANGIÇ TARİH:</w:t>
            </w:r>
          </w:p>
        </w:tc>
        <w:tc>
          <w:tcPr>
            <w:tcW w:w="5643" w:type="dxa"/>
            <w:vAlign w:val="center"/>
          </w:tcPr>
          <w:p w14:paraId="524931A3"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729234B2" w14:textId="77777777" w:rsidTr="00876D9D">
        <w:trPr>
          <w:trHeight w:val="594"/>
        </w:trPr>
        <w:tc>
          <w:tcPr>
            <w:tcW w:w="2010" w:type="dxa"/>
            <w:vMerge/>
            <w:vAlign w:val="center"/>
          </w:tcPr>
          <w:p w14:paraId="36B0AD43"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2010" w:type="dxa"/>
            <w:vAlign w:val="center"/>
          </w:tcPr>
          <w:p w14:paraId="32F3C38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BİTİŞ TARİH:</w:t>
            </w:r>
          </w:p>
        </w:tc>
        <w:tc>
          <w:tcPr>
            <w:tcW w:w="5643" w:type="dxa"/>
            <w:vAlign w:val="center"/>
          </w:tcPr>
          <w:p w14:paraId="4CA1B464"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6C68F8A0" w14:textId="77777777" w:rsidTr="00876D9D">
        <w:trPr>
          <w:trHeight w:val="594"/>
        </w:trPr>
        <w:tc>
          <w:tcPr>
            <w:tcW w:w="2010" w:type="dxa"/>
            <w:vMerge/>
            <w:vAlign w:val="center"/>
          </w:tcPr>
          <w:p w14:paraId="6DFC7EBB"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2010" w:type="dxa"/>
            <w:vAlign w:val="center"/>
          </w:tcPr>
          <w:p w14:paraId="0A96C5B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BİRİM FİYAT:</w:t>
            </w:r>
          </w:p>
        </w:tc>
        <w:tc>
          <w:tcPr>
            <w:tcW w:w="5643" w:type="dxa"/>
            <w:vAlign w:val="center"/>
          </w:tcPr>
          <w:p w14:paraId="552AF795"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0A4C872E" w14:textId="77777777" w:rsidTr="00876D9D">
        <w:trPr>
          <w:trHeight w:val="594"/>
        </w:trPr>
        <w:tc>
          <w:tcPr>
            <w:tcW w:w="2010" w:type="dxa"/>
            <w:vMerge/>
            <w:vAlign w:val="center"/>
          </w:tcPr>
          <w:p w14:paraId="121708BD"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2010" w:type="dxa"/>
            <w:vAlign w:val="center"/>
          </w:tcPr>
          <w:p w14:paraId="18B702D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TOPLAM FİYAT:</w:t>
            </w:r>
          </w:p>
        </w:tc>
        <w:tc>
          <w:tcPr>
            <w:tcW w:w="5643" w:type="dxa"/>
            <w:vAlign w:val="center"/>
          </w:tcPr>
          <w:p w14:paraId="3FF3E2B1"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2AC5001E" w14:textId="77777777" w:rsidTr="00876D9D">
        <w:trPr>
          <w:trHeight w:val="594"/>
        </w:trPr>
        <w:tc>
          <w:tcPr>
            <w:tcW w:w="9663" w:type="dxa"/>
            <w:gridSpan w:val="3"/>
            <w:vAlign w:val="center"/>
          </w:tcPr>
          <w:p w14:paraId="34EAB24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SAHİBİ GÖNÜLLÜ / GÖNÜLLÜ ADI:</w:t>
            </w:r>
          </w:p>
        </w:tc>
      </w:tr>
    </w:tbl>
    <w:p w14:paraId="62A24195"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3632" behindDoc="0" locked="0" layoutInCell="1" allowOverlap="1" wp14:anchorId="55F78B32" wp14:editId="14A3E65E">
            <wp:simplePos x="0" y="0"/>
            <wp:positionH relativeFrom="column">
              <wp:posOffset>245745</wp:posOffset>
            </wp:positionH>
            <wp:positionV relativeFrom="paragraph">
              <wp:posOffset>250825</wp:posOffset>
            </wp:positionV>
            <wp:extent cx="788035" cy="594995"/>
            <wp:effectExtent l="0" t="0" r="0" b="0"/>
            <wp:wrapNone/>
            <wp:docPr id="4143"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oKlavuzu5"/>
        <w:tblW w:w="9634" w:type="dxa"/>
        <w:tblLook w:val="04A0" w:firstRow="1" w:lastRow="0" w:firstColumn="1" w:lastColumn="0" w:noHBand="0" w:noVBand="1"/>
      </w:tblPr>
      <w:tblGrid>
        <w:gridCol w:w="7083"/>
        <w:gridCol w:w="2551"/>
      </w:tblGrid>
      <w:tr w:rsidR="00876D9D" w:rsidRPr="00DE742C" w14:paraId="1D56D0A4" w14:textId="77777777" w:rsidTr="00876D9D">
        <w:trPr>
          <w:trHeight w:val="415"/>
        </w:trPr>
        <w:tc>
          <w:tcPr>
            <w:tcW w:w="7083" w:type="dxa"/>
          </w:tcPr>
          <w:p w14:paraId="05BAE44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1" w:type="dxa"/>
          </w:tcPr>
          <w:p w14:paraId="6DD4F20D"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4A32BCDE" w14:textId="77777777" w:rsidTr="00876D9D">
        <w:trPr>
          <w:trHeight w:val="420"/>
        </w:trPr>
        <w:tc>
          <w:tcPr>
            <w:tcW w:w="7083" w:type="dxa"/>
          </w:tcPr>
          <w:p w14:paraId="268ED70E"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551" w:type="dxa"/>
          </w:tcPr>
          <w:p w14:paraId="50DD05C2"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2F0B54F8" w14:textId="77777777" w:rsidTr="00876D9D">
        <w:trPr>
          <w:trHeight w:val="420"/>
        </w:trPr>
        <w:tc>
          <w:tcPr>
            <w:tcW w:w="7083" w:type="dxa"/>
          </w:tcPr>
          <w:p w14:paraId="17845EE0"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2551" w:type="dxa"/>
          </w:tcPr>
          <w:p w14:paraId="4C388321"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60C7689C"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5D05238E"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2931D43B"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77A7A682"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75ABC993"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5A611273"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590D9DF7"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7A7204EA"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03336C57"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tbl>
      <w:tblPr>
        <w:tblStyle w:val="TabloKlavuzu5"/>
        <w:tblpPr w:leftFromText="141" w:rightFromText="141" w:vertAnchor="text" w:horzAnchor="margin" w:tblpY="45"/>
        <w:tblW w:w="9639" w:type="dxa"/>
        <w:tblLook w:val="04A0" w:firstRow="1" w:lastRow="0" w:firstColumn="1" w:lastColumn="0" w:noHBand="0" w:noVBand="1"/>
      </w:tblPr>
      <w:tblGrid>
        <w:gridCol w:w="3189"/>
        <w:gridCol w:w="3894"/>
        <w:gridCol w:w="2556"/>
      </w:tblGrid>
      <w:tr w:rsidR="00876D9D" w:rsidRPr="00DE742C" w14:paraId="509C8E72" w14:textId="77777777" w:rsidTr="00876D9D">
        <w:trPr>
          <w:trHeight w:val="344"/>
        </w:trPr>
        <w:tc>
          <w:tcPr>
            <w:tcW w:w="9639" w:type="dxa"/>
            <w:gridSpan w:val="3"/>
          </w:tcPr>
          <w:p w14:paraId="66CFE54C"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3262865" w14:textId="77777777" w:rsidTr="00876D9D">
        <w:trPr>
          <w:trHeight w:val="137"/>
        </w:trPr>
        <w:tc>
          <w:tcPr>
            <w:tcW w:w="3189" w:type="dxa"/>
          </w:tcPr>
          <w:p w14:paraId="2111833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3894" w:type="dxa"/>
          </w:tcPr>
          <w:p w14:paraId="37E443C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556" w:type="dxa"/>
            <w:vMerge w:val="restart"/>
          </w:tcPr>
          <w:p w14:paraId="4B08FEDC"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757EDD1" w14:textId="77777777" w:rsidTr="00876D9D">
        <w:trPr>
          <w:trHeight w:val="169"/>
        </w:trPr>
        <w:tc>
          <w:tcPr>
            <w:tcW w:w="3189" w:type="dxa"/>
          </w:tcPr>
          <w:p w14:paraId="59E888C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3894" w:type="dxa"/>
          </w:tcPr>
          <w:p w14:paraId="48D4FFB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556" w:type="dxa"/>
            <w:vMerge/>
          </w:tcPr>
          <w:p w14:paraId="2E62976D"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3D66852E" w14:textId="77777777" w:rsidTr="00876D9D">
        <w:trPr>
          <w:trHeight w:val="216"/>
        </w:trPr>
        <w:tc>
          <w:tcPr>
            <w:tcW w:w="3189" w:type="dxa"/>
          </w:tcPr>
          <w:p w14:paraId="234B2DC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3894" w:type="dxa"/>
          </w:tcPr>
          <w:p w14:paraId="16276C9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556" w:type="dxa"/>
          </w:tcPr>
          <w:p w14:paraId="017D4256"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2110086F"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7F205DA4"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17B55C2F"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239E3771"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37" w:name="_Toc422917608"/>
      <w:bookmarkStart w:id="138" w:name="_Toc424029704"/>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w:t>
      </w:r>
      <w:bookmarkEnd w:id="137"/>
      <w:bookmarkEnd w:id="138"/>
      <w:r w:rsidRPr="00DE742C">
        <w:rPr>
          <w:rFonts w:ascii="Times New Roman" w:hAnsi="Times New Roman"/>
          <w:b/>
          <w:iCs w:val="0"/>
          <w:caps/>
          <w:szCs w:val="24"/>
          <w:lang w:eastAsia="tr-TR"/>
        </w:rPr>
        <w:t xml:space="preserve"> </w:t>
      </w:r>
    </w:p>
    <w:p w14:paraId="07C19EA7"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39" w:name="_Toc422917609"/>
      <w:bookmarkStart w:id="140" w:name="_Toc424029705"/>
      <w:r w:rsidRPr="00DE742C">
        <w:rPr>
          <w:rFonts w:ascii="Times New Roman" w:hAnsi="Times New Roman"/>
          <w:b/>
          <w:iCs w:val="0"/>
          <w:caps/>
          <w:szCs w:val="24"/>
          <w:lang w:eastAsia="tr-TR"/>
        </w:rPr>
        <w:t>BİLGİ fORMU</w:t>
      </w:r>
      <w:bookmarkEnd w:id="139"/>
      <w:bookmarkEnd w:id="140"/>
      <w:r w:rsidRPr="00DE742C">
        <w:rPr>
          <w:rFonts w:ascii="Times New Roman" w:hAnsi="Times New Roman"/>
          <w:b/>
          <w:iCs w:val="0"/>
          <w:caps/>
          <w:szCs w:val="24"/>
          <w:lang w:eastAsia="tr-TR"/>
        </w:rPr>
        <w:t xml:space="preserve"> </w:t>
      </w:r>
    </w:p>
    <w:p w14:paraId="29F033C7" w14:textId="77777777" w:rsidR="00876D9D" w:rsidRPr="00DE742C" w:rsidRDefault="00876D9D" w:rsidP="00876D9D">
      <w:pPr>
        <w:framePr w:w="9739" w:h="1741" w:hRule="exact" w:hSpace="141" w:wrap="around" w:vAnchor="text" w:hAnchor="page" w:x="1096"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41" w:name="_Toc422917610"/>
      <w:bookmarkStart w:id="142" w:name="_Toc424029706"/>
      <w:r w:rsidRPr="00DE742C">
        <w:rPr>
          <w:rFonts w:ascii="Times New Roman" w:hAnsi="Times New Roman"/>
          <w:b/>
          <w:iCs w:val="0"/>
          <w:caps/>
          <w:szCs w:val="24"/>
          <w:lang w:eastAsia="tr-TR"/>
        </w:rPr>
        <w:t>arızalı/hasarlı makine durumu formu</w:t>
      </w:r>
      <w:bookmarkEnd w:id="141"/>
      <w:bookmarkEnd w:id="142"/>
    </w:p>
    <w:tbl>
      <w:tblPr>
        <w:tblStyle w:val="TabloKlavuzu5"/>
        <w:tblpPr w:leftFromText="141" w:rightFromText="141" w:vertAnchor="text" w:horzAnchor="margin" w:tblpY="3786"/>
        <w:tblW w:w="9496" w:type="dxa"/>
        <w:tblLayout w:type="fixed"/>
        <w:tblLook w:val="04A0" w:firstRow="1" w:lastRow="0" w:firstColumn="1" w:lastColumn="0" w:noHBand="0" w:noVBand="1"/>
      </w:tblPr>
      <w:tblGrid>
        <w:gridCol w:w="1396"/>
        <w:gridCol w:w="1682"/>
        <w:gridCol w:w="6418"/>
      </w:tblGrid>
      <w:tr w:rsidR="00876D9D" w:rsidRPr="00DE742C" w14:paraId="1BC47A48" w14:textId="77777777" w:rsidTr="00876D9D">
        <w:trPr>
          <w:trHeight w:val="625"/>
        </w:trPr>
        <w:tc>
          <w:tcPr>
            <w:tcW w:w="9496" w:type="dxa"/>
            <w:gridSpan w:val="3"/>
            <w:vAlign w:val="center"/>
          </w:tcPr>
          <w:p w14:paraId="7EFF1B3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b/>
                <w:color w:val="000000" w:themeColor="text1"/>
                <w:szCs w:val="24"/>
                <w:lang w:eastAsia="tr-TR"/>
              </w:rPr>
              <w:t>ARIZALI/ HASARLI MAKİNE BİLGİ FORMU</w:t>
            </w:r>
          </w:p>
        </w:tc>
      </w:tr>
      <w:tr w:rsidR="00876D9D" w:rsidRPr="00DE742C" w14:paraId="4D59C6A3" w14:textId="77777777" w:rsidTr="00876D9D">
        <w:trPr>
          <w:trHeight w:val="625"/>
        </w:trPr>
        <w:tc>
          <w:tcPr>
            <w:tcW w:w="3078" w:type="dxa"/>
            <w:gridSpan w:val="2"/>
            <w:vAlign w:val="center"/>
          </w:tcPr>
          <w:p w14:paraId="5B93D98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NO:</w:t>
            </w:r>
          </w:p>
        </w:tc>
        <w:tc>
          <w:tcPr>
            <w:tcW w:w="6417" w:type="dxa"/>
          </w:tcPr>
          <w:p w14:paraId="520CBA7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884A5A2" w14:textId="77777777" w:rsidTr="00876D9D">
        <w:trPr>
          <w:trHeight w:val="625"/>
        </w:trPr>
        <w:tc>
          <w:tcPr>
            <w:tcW w:w="3078" w:type="dxa"/>
            <w:gridSpan w:val="2"/>
            <w:vAlign w:val="center"/>
          </w:tcPr>
          <w:p w14:paraId="08263488"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KAYNAK ADI:</w:t>
            </w:r>
          </w:p>
        </w:tc>
        <w:tc>
          <w:tcPr>
            <w:tcW w:w="6417" w:type="dxa"/>
          </w:tcPr>
          <w:p w14:paraId="3CBA0CAA"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1A6986A0" w14:textId="77777777" w:rsidTr="00876D9D">
        <w:trPr>
          <w:trHeight w:val="625"/>
        </w:trPr>
        <w:tc>
          <w:tcPr>
            <w:tcW w:w="3078" w:type="dxa"/>
            <w:gridSpan w:val="2"/>
            <w:vAlign w:val="center"/>
          </w:tcPr>
          <w:p w14:paraId="23D3037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PLAKASI:</w:t>
            </w:r>
          </w:p>
        </w:tc>
        <w:tc>
          <w:tcPr>
            <w:tcW w:w="6417" w:type="dxa"/>
          </w:tcPr>
          <w:p w14:paraId="71385D8B"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32701389" w14:textId="77777777" w:rsidTr="00876D9D">
        <w:trPr>
          <w:trHeight w:val="625"/>
        </w:trPr>
        <w:tc>
          <w:tcPr>
            <w:tcW w:w="3078" w:type="dxa"/>
            <w:gridSpan w:val="2"/>
            <w:vAlign w:val="center"/>
          </w:tcPr>
          <w:p w14:paraId="5D5E559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DURUMU:</w:t>
            </w:r>
          </w:p>
        </w:tc>
        <w:tc>
          <w:tcPr>
            <w:tcW w:w="6417" w:type="dxa"/>
          </w:tcPr>
          <w:p w14:paraId="0706FEF8"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55B2F20F" w14:textId="77777777" w:rsidTr="00876D9D">
        <w:trPr>
          <w:trHeight w:val="625"/>
        </w:trPr>
        <w:tc>
          <w:tcPr>
            <w:tcW w:w="3078" w:type="dxa"/>
            <w:gridSpan w:val="2"/>
            <w:vAlign w:val="center"/>
          </w:tcPr>
          <w:p w14:paraId="10AA456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SEBEP:</w:t>
            </w:r>
          </w:p>
        </w:tc>
        <w:tc>
          <w:tcPr>
            <w:tcW w:w="6417" w:type="dxa"/>
          </w:tcPr>
          <w:p w14:paraId="6F34BFE7"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0A9B393F" w14:textId="77777777" w:rsidTr="00876D9D">
        <w:trPr>
          <w:trHeight w:val="625"/>
        </w:trPr>
        <w:tc>
          <w:tcPr>
            <w:tcW w:w="1396" w:type="dxa"/>
            <w:vMerge w:val="restart"/>
            <w:vAlign w:val="center"/>
          </w:tcPr>
          <w:p w14:paraId="4CFD0E1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ÖNGÖRÜLEN</w:t>
            </w:r>
          </w:p>
        </w:tc>
        <w:tc>
          <w:tcPr>
            <w:tcW w:w="1681" w:type="dxa"/>
            <w:vAlign w:val="center"/>
          </w:tcPr>
          <w:p w14:paraId="2311ECE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BAŞLAMA TARİHİ:</w:t>
            </w:r>
          </w:p>
        </w:tc>
        <w:tc>
          <w:tcPr>
            <w:tcW w:w="6417" w:type="dxa"/>
          </w:tcPr>
          <w:p w14:paraId="01BB543C"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27308885" w14:textId="77777777" w:rsidTr="00876D9D">
        <w:trPr>
          <w:trHeight w:val="625"/>
        </w:trPr>
        <w:tc>
          <w:tcPr>
            <w:tcW w:w="1396" w:type="dxa"/>
            <w:vMerge/>
            <w:vAlign w:val="center"/>
          </w:tcPr>
          <w:p w14:paraId="7FEFE93F"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1681" w:type="dxa"/>
            <w:vAlign w:val="center"/>
          </w:tcPr>
          <w:p w14:paraId="31D4120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BİTİŞ TARİHİ:</w:t>
            </w:r>
          </w:p>
        </w:tc>
        <w:tc>
          <w:tcPr>
            <w:tcW w:w="6417" w:type="dxa"/>
          </w:tcPr>
          <w:p w14:paraId="2FC4AD13"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30EBA9F3" w14:textId="77777777" w:rsidTr="00876D9D">
        <w:trPr>
          <w:trHeight w:val="625"/>
        </w:trPr>
        <w:tc>
          <w:tcPr>
            <w:tcW w:w="1396" w:type="dxa"/>
            <w:vMerge w:val="restart"/>
            <w:vAlign w:val="center"/>
          </w:tcPr>
          <w:p w14:paraId="0BF22F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GERÇEKLEŞEN</w:t>
            </w:r>
          </w:p>
        </w:tc>
        <w:tc>
          <w:tcPr>
            <w:tcW w:w="1681" w:type="dxa"/>
            <w:vAlign w:val="center"/>
          </w:tcPr>
          <w:p w14:paraId="650BC1C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BAŞLAMA TARİHİ:</w:t>
            </w:r>
          </w:p>
        </w:tc>
        <w:tc>
          <w:tcPr>
            <w:tcW w:w="6417" w:type="dxa"/>
          </w:tcPr>
          <w:p w14:paraId="0F14ED98"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08EE5D9D" w14:textId="77777777" w:rsidTr="00876D9D">
        <w:trPr>
          <w:trHeight w:val="625"/>
        </w:trPr>
        <w:tc>
          <w:tcPr>
            <w:tcW w:w="1396" w:type="dxa"/>
            <w:vMerge/>
            <w:vAlign w:val="center"/>
          </w:tcPr>
          <w:p w14:paraId="5BE39EED" w14:textId="77777777" w:rsidR="00876D9D" w:rsidRPr="00DE742C" w:rsidRDefault="00876D9D" w:rsidP="00876D9D">
            <w:pPr>
              <w:spacing w:line="240" w:lineRule="auto"/>
              <w:rPr>
                <w:rFonts w:ascii="Tahoma" w:hAnsi="Tahoma" w:cs="Tahoma"/>
                <w:b/>
                <w:color w:val="000000" w:themeColor="text1"/>
                <w:sz w:val="16"/>
                <w:szCs w:val="16"/>
                <w:lang w:eastAsia="tr-TR"/>
              </w:rPr>
            </w:pPr>
          </w:p>
        </w:tc>
        <w:tc>
          <w:tcPr>
            <w:tcW w:w="1681" w:type="dxa"/>
            <w:vAlign w:val="center"/>
          </w:tcPr>
          <w:p w14:paraId="4654C72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BİTİŞ TARİHİ:</w:t>
            </w:r>
          </w:p>
        </w:tc>
        <w:tc>
          <w:tcPr>
            <w:tcW w:w="6417" w:type="dxa"/>
          </w:tcPr>
          <w:p w14:paraId="3D693A4C" w14:textId="77777777" w:rsidR="00876D9D" w:rsidRPr="00DE742C" w:rsidRDefault="00876D9D" w:rsidP="00876D9D">
            <w:pPr>
              <w:spacing w:line="240" w:lineRule="auto"/>
              <w:rPr>
                <w:rFonts w:ascii="Tahoma" w:hAnsi="Tahoma" w:cs="Tahoma"/>
                <w:b/>
                <w:color w:val="000000" w:themeColor="text1"/>
                <w:sz w:val="16"/>
                <w:szCs w:val="16"/>
                <w:lang w:eastAsia="tr-TR"/>
              </w:rPr>
            </w:pPr>
          </w:p>
        </w:tc>
      </w:tr>
      <w:tr w:rsidR="00876D9D" w:rsidRPr="00DE742C" w14:paraId="0006D72C" w14:textId="77777777" w:rsidTr="00876D9D">
        <w:trPr>
          <w:trHeight w:val="1565"/>
        </w:trPr>
        <w:tc>
          <w:tcPr>
            <w:tcW w:w="3078" w:type="dxa"/>
            <w:gridSpan w:val="2"/>
            <w:vAlign w:val="center"/>
          </w:tcPr>
          <w:p w14:paraId="3B8A080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c>
          <w:tcPr>
            <w:tcW w:w="6417" w:type="dxa"/>
          </w:tcPr>
          <w:p w14:paraId="39620281" w14:textId="77777777" w:rsidR="00876D9D" w:rsidRPr="00DE742C" w:rsidRDefault="00876D9D" w:rsidP="00876D9D">
            <w:pPr>
              <w:spacing w:line="240" w:lineRule="auto"/>
              <w:rPr>
                <w:rFonts w:ascii="Tahoma" w:hAnsi="Tahoma" w:cs="Tahoma"/>
                <w:b/>
                <w:color w:val="000000" w:themeColor="text1"/>
                <w:sz w:val="16"/>
                <w:szCs w:val="16"/>
                <w:lang w:eastAsia="tr-TR"/>
              </w:rPr>
            </w:pPr>
          </w:p>
        </w:tc>
      </w:tr>
    </w:tbl>
    <w:p w14:paraId="21797154"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4656" behindDoc="0" locked="0" layoutInCell="1" allowOverlap="1" wp14:anchorId="6EC963FC" wp14:editId="3F0DB175">
            <wp:simplePos x="0" y="0"/>
            <wp:positionH relativeFrom="column">
              <wp:posOffset>176530</wp:posOffset>
            </wp:positionH>
            <wp:positionV relativeFrom="paragraph">
              <wp:posOffset>254000</wp:posOffset>
            </wp:positionV>
            <wp:extent cx="788035" cy="594995"/>
            <wp:effectExtent l="0" t="0" r="0" b="0"/>
            <wp:wrapNone/>
            <wp:docPr id="4144"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oKlavuzu5"/>
        <w:tblW w:w="9634" w:type="dxa"/>
        <w:tblLook w:val="04A0" w:firstRow="1" w:lastRow="0" w:firstColumn="1" w:lastColumn="0" w:noHBand="0" w:noVBand="1"/>
      </w:tblPr>
      <w:tblGrid>
        <w:gridCol w:w="7083"/>
        <w:gridCol w:w="2551"/>
      </w:tblGrid>
      <w:tr w:rsidR="00876D9D" w:rsidRPr="00DE742C" w14:paraId="311F01C5" w14:textId="77777777" w:rsidTr="00876D9D">
        <w:trPr>
          <w:trHeight w:val="415"/>
        </w:trPr>
        <w:tc>
          <w:tcPr>
            <w:tcW w:w="7083" w:type="dxa"/>
          </w:tcPr>
          <w:p w14:paraId="4AFD5BC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1" w:type="dxa"/>
          </w:tcPr>
          <w:p w14:paraId="74B7254D"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329C4737" w14:textId="77777777" w:rsidTr="00876D9D">
        <w:trPr>
          <w:trHeight w:val="420"/>
        </w:trPr>
        <w:tc>
          <w:tcPr>
            <w:tcW w:w="7083" w:type="dxa"/>
          </w:tcPr>
          <w:p w14:paraId="0D93B3B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551" w:type="dxa"/>
          </w:tcPr>
          <w:p w14:paraId="7662427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041DDA09" w14:textId="77777777" w:rsidTr="00876D9D">
        <w:trPr>
          <w:trHeight w:val="420"/>
        </w:trPr>
        <w:tc>
          <w:tcPr>
            <w:tcW w:w="7083" w:type="dxa"/>
          </w:tcPr>
          <w:p w14:paraId="3064D230"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2551" w:type="dxa"/>
          </w:tcPr>
          <w:p w14:paraId="26E040A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08422CB1" w14:textId="77777777" w:rsidR="00876D9D" w:rsidRPr="00DE742C" w:rsidRDefault="00876D9D" w:rsidP="00876D9D">
      <w:pPr>
        <w:spacing w:after="0" w:line="240" w:lineRule="auto"/>
        <w:rPr>
          <w:rFonts w:ascii="Times New Roman" w:hAnsi="Times New Roman"/>
          <w:b/>
          <w:iCs w:val="0"/>
          <w:color w:val="000000" w:themeColor="text1"/>
          <w:sz w:val="16"/>
          <w:szCs w:val="16"/>
          <w:lang w:eastAsia="tr-TR"/>
        </w:rPr>
      </w:pPr>
    </w:p>
    <w:p w14:paraId="6DB93639"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75622430"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51132C77"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margin" w:tblpY="638"/>
        <w:tblW w:w="9639" w:type="dxa"/>
        <w:tblLook w:val="04A0" w:firstRow="1" w:lastRow="0" w:firstColumn="1" w:lastColumn="0" w:noHBand="0" w:noVBand="1"/>
      </w:tblPr>
      <w:tblGrid>
        <w:gridCol w:w="3189"/>
        <w:gridCol w:w="3894"/>
        <w:gridCol w:w="2556"/>
      </w:tblGrid>
      <w:tr w:rsidR="00876D9D" w:rsidRPr="00DE742C" w14:paraId="25543340" w14:textId="77777777" w:rsidTr="00876D9D">
        <w:trPr>
          <w:trHeight w:val="344"/>
        </w:trPr>
        <w:tc>
          <w:tcPr>
            <w:tcW w:w="9639" w:type="dxa"/>
            <w:gridSpan w:val="3"/>
          </w:tcPr>
          <w:p w14:paraId="679DA1C7"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5AA82445" w14:textId="77777777" w:rsidTr="00876D9D">
        <w:trPr>
          <w:trHeight w:val="137"/>
        </w:trPr>
        <w:tc>
          <w:tcPr>
            <w:tcW w:w="3189" w:type="dxa"/>
          </w:tcPr>
          <w:p w14:paraId="2A3EDD9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3894" w:type="dxa"/>
          </w:tcPr>
          <w:p w14:paraId="48C6C9C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556" w:type="dxa"/>
            <w:vMerge w:val="restart"/>
          </w:tcPr>
          <w:p w14:paraId="0D38E4A4"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2E7C8184" w14:textId="77777777" w:rsidTr="00876D9D">
        <w:trPr>
          <w:trHeight w:val="169"/>
        </w:trPr>
        <w:tc>
          <w:tcPr>
            <w:tcW w:w="3189" w:type="dxa"/>
          </w:tcPr>
          <w:p w14:paraId="7F8449D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3894" w:type="dxa"/>
          </w:tcPr>
          <w:p w14:paraId="1112016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556" w:type="dxa"/>
            <w:vMerge/>
          </w:tcPr>
          <w:p w14:paraId="7ACD3BD0"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1DB66196" w14:textId="77777777" w:rsidTr="00876D9D">
        <w:trPr>
          <w:trHeight w:val="216"/>
        </w:trPr>
        <w:tc>
          <w:tcPr>
            <w:tcW w:w="3189" w:type="dxa"/>
          </w:tcPr>
          <w:p w14:paraId="79816E9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3894" w:type="dxa"/>
          </w:tcPr>
          <w:p w14:paraId="757D1F5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556" w:type="dxa"/>
          </w:tcPr>
          <w:p w14:paraId="5C28A107"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78CA7B60"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0AEC0172"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sectPr w:rsidR="00876D9D" w:rsidRPr="00DE742C" w:rsidSect="00876D9D">
          <w:pgSz w:w="11906" w:h="16838"/>
          <w:pgMar w:top="709" w:right="849" w:bottom="1417" w:left="1417"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1B0037BA" w14:textId="77777777" w:rsidR="00876D9D" w:rsidRPr="00DE742C" w:rsidRDefault="00876D9D" w:rsidP="00876D9D">
      <w:pPr>
        <w:tabs>
          <w:tab w:val="left" w:pos="4485"/>
        </w:tabs>
        <w:spacing w:after="0" w:line="240" w:lineRule="auto"/>
        <w:rPr>
          <w:rFonts w:ascii="Times New Roman" w:hAnsi="Times New Roman"/>
          <w:iCs w:val="0"/>
          <w:color w:val="000000" w:themeColor="text1"/>
          <w:sz w:val="16"/>
          <w:szCs w:val="16"/>
          <w:lang w:eastAsia="tr-TR"/>
        </w:rPr>
      </w:pPr>
    </w:p>
    <w:p w14:paraId="72668EB8" w14:textId="77777777" w:rsidR="00876D9D" w:rsidRPr="00DE742C" w:rsidRDefault="00876D9D" w:rsidP="00876D9D">
      <w:pPr>
        <w:tabs>
          <w:tab w:val="left" w:pos="4485"/>
        </w:tabs>
        <w:spacing w:after="0" w:line="240" w:lineRule="auto"/>
        <w:rPr>
          <w:rFonts w:ascii="Times New Roman" w:hAnsi="Times New Roman"/>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5680" behindDoc="0" locked="0" layoutInCell="1" allowOverlap="1" wp14:anchorId="0B5DB989" wp14:editId="25A3830E">
            <wp:simplePos x="0" y="0"/>
            <wp:positionH relativeFrom="column">
              <wp:posOffset>-314325</wp:posOffset>
            </wp:positionH>
            <wp:positionV relativeFrom="paragraph">
              <wp:posOffset>233680</wp:posOffset>
            </wp:positionV>
            <wp:extent cx="788035" cy="594995"/>
            <wp:effectExtent l="0" t="0" r="0" b="0"/>
            <wp:wrapNone/>
            <wp:docPr id="4145"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637E12DE"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76A6A962"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43" w:name="_Toc422917611"/>
      <w:bookmarkStart w:id="144" w:name="_Toc424029707"/>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 BİLGİ fORMU</w:t>
      </w:r>
      <w:bookmarkEnd w:id="143"/>
      <w:bookmarkEnd w:id="144"/>
    </w:p>
    <w:p w14:paraId="72BD1387"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ahoma" w:hAnsi="Tahoma" w:cs="Tahoma"/>
          <w:b/>
          <w:iCs w:val="0"/>
          <w:caps/>
          <w:color w:val="4BACC6" w:themeColor="accent5"/>
          <w:sz w:val="36"/>
          <w:szCs w:val="28"/>
          <w:lang w:eastAsia="tr-TR"/>
        </w:rPr>
      </w:pPr>
      <w:bookmarkStart w:id="145" w:name="_Toc422917612"/>
      <w:bookmarkStart w:id="146" w:name="_Toc424029708"/>
      <w:r w:rsidRPr="00DE742C">
        <w:rPr>
          <w:rFonts w:ascii="Times New Roman" w:hAnsi="Times New Roman"/>
          <w:b/>
          <w:iCs w:val="0"/>
          <w:caps/>
          <w:szCs w:val="24"/>
          <w:lang w:eastAsia="tr-TR"/>
        </w:rPr>
        <w:t>görevlendirilen araç BİLGİLERİ</w:t>
      </w:r>
      <w:bookmarkEnd w:id="145"/>
      <w:bookmarkEnd w:id="146"/>
    </w:p>
    <w:p w14:paraId="5AA316DB" w14:textId="77777777" w:rsidR="00876D9D" w:rsidRPr="00DE742C" w:rsidRDefault="00876D9D" w:rsidP="00876D9D">
      <w:pPr>
        <w:tabs>
          <w:tab w:val="left" w:pos="4485"/>
        </w:tabs>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page" w:tblpX="675" w:tblpY="50"/>
        <w:tblW w:w="15699" w:type="dxa"/>
        <w:tblLayout w:type="fixed"/>
        <w:tblLook w:val="04A0" w:firstRow="1" w:lastRow="0" w:firstColumn="1" w:lastColumn="0" w:noHBand="0" w:noVBand="1"/>
      </w:tblPr>
      <w:tblGrid>
        <w:gridCol w:w="8217"/>
        <w:gridCol w:w="4819"/>
        <w:gridCol w:w="2663"/>
      </w:tblGrid>
      <w:tr w:rsidR="00876D9D" w:rsidRPr="00DE742C" w14:paraId="3501E9E7" w14:textId="77777777" w:rsidTr="00876D9D">
        <w:trPr>
          <w:trHeight w:val="499"/>
        </w:trPr>
        <w:tc>
          <w:tcPr>
            <w:tcW w:w="13036" w:type="dxa"/>
            <w:gridSpan w:val="2"/>
          </w:tcPr>
          <w:p w14:paraId="3DB0B04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663" w:type="dxa"/>
          </w:tcPr>
          <w:p w14:paraId="3E67F3D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4463BBD4" w14:textId="77777777" w:rsidTr="00876D9D">
        <w:trPr>
          <w:trHeight w:val="505"/>
        </w:trPr>
        <w:tc>
          <w:tcPr>
            <w:tcW w:w="13036" w:type="dxa"/>
            <w:gridSpan w:val="2"/>
          </w:tcPr>
          <w:p w14:paraId="25770D4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663" w:type="dxa"/>
          </w:tcPr>
          <w:p w14:paraId="63440AE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48EBF2F9" w14:textId="77777777" w:rsidTr="00876D9D">
        <w:trPr>
          <w:trHeight w:val="505"/>
        </w:trPr>
        <w:tc>
          <w:tcPr>
            <w:tcW w:w="8217" w:type="dxa"/>
          </w:tcPr>
          <w:p w14:paraId="4129816B"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7482" w:type="dxa"/>
            <w:gridSpan w:val="2"/>
          </w:tcPr>
          <w:p w14:paraId="7056B1B2"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1ED5174C" w14:textId="77777777" w:rsidR="00876D9D" w:rsidRPr="00DE742C" w:rsidRDefault="00876D9D" w:rsidP="00876D9D">
      <w:pPr>
        <w:tabs>
          <w:tab w:val="left" w:pos="4485"/>
        </w:tabs>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margin" w:tblpXSpec="center" w:tblpY="13"/>
        <w:tblW w:w="5729" w:type="pct"/>
        <w:tblLayout w:type="fixed"/>
        <w:tblLook w:val="04A0" w:firstRow="1" w:lastRow="0" w:firstColumn="1" w:lastColumn="0" w:noHBand="0" w:noVBand="1"/>
      </w:tblPr>
      <w:tblGrid>
        <w:gridCol w:w="1255"/>
        <w:gridCol w:w="2339"/>
        <w:gridCol w:w="2758"/>
        <w:gridCol w:w="1790"/>
        <w:gridCol w:w="1933"/>
        <w:gridCol w:w="3034"/>
        <w:gridCol w:w="2761"/>
      </w:tblGrid>
      <w:tr w:rsidR="00876D9D" w:rsidRPr="00DE742C" w14:paraId="36D2242C" w14:textId="77777777" w:rsidTr="00876D9D">
        <w:trPr>
          <w:trHeight w:val="522"/>
        </w:trPr>
        <w:tc>
          <w:tcPr>
            <w:tcW w:w="5000" w:type="pct"/>
            <w:gridSpan w:val="7"/>
            <w:vAlign w:val="center"/>
          </w:tcPr>
          <w:p w14:paraId="6FEB741B"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Cs w:val="24"/>
                <w:lang w:eastAsia="tr-TR"/>
              </w:rPr>
              <w:t>GÖREVLENDİRİLEN ARAÇ BİLGİSİ</w:t>
            </w:r>
          </w:p>
        </w:tc>
      </w:tr>
      <w:tr w:rsidR="00876D9D" w:rsidRPr="00DE742C" w14:paraId="10825741" w14:textId="77777777" w:rsidTr="00876D9D">
        <w:trPr>
          <w:trHeight w:val="383"/>
        </w:trPr>
        <w:tc>
          <w:tcPr>
            <w:tcW w:w="395" w:type="pct"/>
            <w:vAlign w:val="center"/>
          </w:tcPr>
          <w:p w14:paraId="36C2894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NO</w:t>
            </w:r>
          </w:p>
        </w:tc>
        <w:tc>
          <w:tcPr>
            <w:tcW w:w="737" w:type="pct"/>
            <w:vAlign w:val="center"/>
          </w:tcPr>
          <w:p w14:paraId="6018FB6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 xml:space="preserve">ARAÇ SAHİBİ/ KURUM </w:t>
            </w:r>
          </w:p>
        </w:tc>
        <w:tc>
          <w:tcPr>
            <w:tcW w:w="869" w:type="pct"/>
            <w:vAlign w:val="center"/>
          </w:tcPr>
          <w:p w14:paraId="39706D8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OPERTAÖR BİLGİLERİ</w:t>
            </w:r>
          </w:p>
        </w:tc>
        <w:tc>
          <w:tcPr>
            <w:tcW w:w="564" w:type="pct"/>
            <w:vAlign w:val="center"/>
          </w:tcPr>
          <w:p w14:paraId="29261A0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ARIZA BİLGİSİ</w:t>
            </w:r>
          </w:p>
        </w:tc>
        <w:tc>
          <w:tcPr>
            <w:tcW w:w="609" w:type="pct"/>
            <w:vAlign w:val="center"/>
          </w:tcPr>
          <w:p w14:paraId="35C227E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ARAÇ PLAKASI</w:t>
            </w:r>
          </w:p>
        </w:tc>
        <w:tc>
          <w:tcPr>
            <w:tcW w:w="956" w:type="pct"/>
            <w:vAlign w:val="center"/>
          </w:tcPr>
          <w:p w14:paraId="7482D30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BAŞLANGIÇ TARİHİ</w:t>
            </w:r>
          </w:p>
        </w:tc>
        <w:tc>
          <w:tcPr>
            <w:tcW w:w="870" w:type="pct"/>
            <w:vAlign w:val="center"/>
          </w:tcPr>
          <w:p w14:paraId="59E710F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BİTİŞ TARİHİ</w:t>
            </w:r>
          </w:p>
        </w:tc>
      </w:tr>
      <w:tr w:rsidR="00876D9D" w:rsidRPr="00DE742C" w14:paraId="3ECB490E" w14:textId="77777777" w:rsidTr="00876D9D">
        <w:trPr>
          <w:trHeight w:val="340"/>
        </w:trPr>
        <w:tc>
          <w:tcPr>
            <w:tcW w:w="395" w:type="pct"/>
            <w:vAlign w:val="center"/>
          </w:tcPr>
          <w:p w14:paraId="735A20B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63A51C7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5041C5F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065377A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4B2332D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206239C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734F285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12A0A991" w14:textId="77777777" w:rsidTr="00876D9D">
        <w:trPr>
          <w:trHeight w:val="340"/>
        </w:trPr>
        <w:tc>
          <w:tcPr>
            <w:tcW w:w="395" w:type="pct"/>
            <w:vAlign w:val="center"/>
          </w:tcPr>
          <w:p w14:paraId="17BE617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7DAD379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793997C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317FBE7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0CBB0F7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7F4BE93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1E3FDA2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2D41AF61" w14:textId="77777777" w:rsidTr="00876D9D">
        <w:trPr>
          <w:trHeight w:val="340"/>
        </w:trPr>
        <w:tc>
          <w:tcPr>
            <w:tcW w:w="395" w:type="pct"/>
            <w:vAlign w:val="center"/>
          </w:tcPr>
          <w:p w14:paraId="3895D74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677069B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5E94E17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109B0E8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2788A7D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409B73F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26BC9F8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3C7D2C51" w14:textId="77777777" w:rsidTr="00876D9D">
        <w:trPr>
          <w:trHeight w:val="340"/>
        </w:trPr>
        <w:tc>
          <w:tcPr>
            <w:tcW w:w="395" w:type="pct"/>
            <w:vAlign w:val="center"/>
          </w:tcPr>
          <w:p w14:paraId="4BF1D6D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17CB84D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75B50A2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3D54057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5B61703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441B596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6841B9A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00B9E0A6" w14:textId="77777777" w:rsidTr="00876D9D">
        <w:trPr>
          <w:trHeight w:val="340"/>
        </w:trPr>
        <w:tc>
          <w:tcPr>
            <w:tcW w:w="395" w:type="pct"/>
            <w:vAlign w:val="center"/>
          </w:tcPr>
          <w:p w14:paraId="2919ECA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62998D1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37C6F9A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676397D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72C5D53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2A91C0A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3499861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77E44BC5" w14:textId="77777777" w:rsidTr="00876D9D">
        <w:trPr>
          <w:trHeight w:val="340"/>
        </w:trPr>
        <w:tc>
          <w:tcPr>
            <w:tcW w:w="395" w:type="pct"/>
            <w:vAlign w:val="center"/>
          </w:tcPr>
          <w:p w14:paraId="75EBEDE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7713DB6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4FD564F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488F7AD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4368C13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24C9CB9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6C93A9C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48B42046" w14:textId="77777777" w:rsidTr="00876D9D">
        <w:trPr>
          <w:trHeight w:val="340"/>
        </w:trPr>
        <w:tc>
          <w:tcPr>
            <w:tcW w:w="395" w:type="pct"/>
            <w:vAlign w:val="center"/>
          </w:tcPr>
          <w:p w14:paraId="0C3BABB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6838768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592734F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5026C19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79DE897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694D580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5735DEE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5BE52D31" w14:textId="77777777" w:rsidTr="00876D9D">
        <w:trPr>
          <w:trHeight w:val="340"/>
        </w:trPr>
        <w:tc>
          <w:tcPr>
            <w:tcW w:w="395" w:type="pct"/>
            <w:vAlign w:val="center"/>
          </w:tcPr>
          <w:p w14:paraId="414702A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5C3DD01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4A64826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0CEC96C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6B60D11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7C4345A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3BD4559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650158C9" w14:textId="77777777" w:rsidTr="00876D9D">
        <w:trPr>
          <w:trHeight w:val="340"/>
        </w:trPr>
        <w:tc>
          <w:tcPr>
            <w:tcW w:w="395" w:type="pct"/>
            <w:vAlign w:val="center"/>
          </w:tcPr>
          <w:p w14:paraId="0203A3B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37" w:type="pct"/>
            <w:vAlign w:val="center"/>
          </w:tcPr>
          <w:p w14:paraId="60AD7BE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69" w:type="pct"/>
            <w:vAlign w:val="center"/>
          </w:tcPr>
          <w:p w14:paraId="7A780D0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64" w:type="pct"/>
            <w:vAlign w:val="center"/>
          </w:tcPr>
          <w:p w14:paraId="6A981BB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09" w:type="pct"/>
            <w:vAlign w:val="center"/>
          </w:tcPr>
          <w:p w14:paraId="686CC7A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956" w:type="pct"/>
            <w:vAlign w:val="center"/>
          </w:tcPr>
          <w:p w14:paraId="303408A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870" w:type="pct"/>
            <w:vAlign w:val="center"/>
          </w:tcPr>
          <w:p w14:paraId="573D480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bl>
    <w:p w14:paraId="7FB7F6D9" w14:textId="77777777" w:rsidR="00876D9D" w:rsidRPr="00DE742C" w:rsidRDefault="00876D9D" w:rsidP="00876D9D">
      <w:pPr>
        <w:tabs>
          <w:tab w:val="left" w:pos="4485"/>
        </w:tabs>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margin" w:tblpXSpec="center" w:tblpY="88"/>
        <w:tblW w:w="15804" w:type="dxa"/>
        <w:tblLook w:val="04A0" w:firstRow="1" w:lastRow="0" w:firstColumn="1" w:lastColumn="0" w:noHBand="0" w:noVBand="1"/>
      </w:tblPr>
      <w:tblGrid>
        <w:gridCol w:w="5228"/>
        <w:gridCol w:w="6385"/>
        <w:gridCol w:w="4191"/>
      </w:tblGrid>
      <w:tr w:rsidR="00876D9D" w:rsidRPr="00DE742C" w14:paraId="60382D02" w14:textId="77777777" w:rsidTr="00876D9D">
        <w:trPr>
          <w:trHeight w:val="260"/>
        </w:trPr>
        <w:tc>
          <w:tcPr>
            <w:tcW w:w="15804" w:type="dxa"/>
            <w:gridSpan w:val="3"/>
          </w:tcPr>
          <w:p w14:paraId="4F85EF3F"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0E8608D4" w14:textId="77777777" w:rsidTr="00876D9D">
        <w:trPr>
          <w:trHeight w:val="103"/>
        </w:trPr>
        <w:tc>
          <w:tcPr>
            <w:tcW w:w="5228" w:type="dxa"/>
          </w:tcPr>
          <w:p w14:paraId="66239FD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385" w:type="dxa"/>
          </w:tcPr>
          <w:p w14:paraId="7FB8979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191" w:type="dxa"/>
            <w:vMerge w:val="restart"/>
          </w:tcPr>
          <w:p w14:paraId="679D0998"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01B8529" w14:textId="77777777" w:rsidTr="00876D9D">
        <w:trPr>
          <w:trHeight w:val="127"/>
        </w:trPr>
        <w:tc>
          <w:tcPr>
            <w:tcW w:w="5228" w:type="dxa"/>
          </w:tcPr>
          <w:p w14:paraId="470D631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385" w:type="dxa"/>
          </w:tcPr>
          <w:p w14:paraId="67A02EE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191" w:type="dxa"/>
            <w:vMerge/>
          </w:tcPr>
          <w:p w14:paraId="0734CFFB"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7EF49E0C" w14:textId="77777777" w:rsidTr="00876D9D">
        <w:trPr>
          <w:trHeight w:val="163"/>
        </w:trPr>
        <w:tc>
          <w:tcPr>
            <w:tcW w:w="5228" w:type="dxa"/>
          </w:tcPr>
          <w:p w14:paraId="0AD0397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385" w:type="dxa"/>
          </w:tcPr>
          <w:p w14:paraId="7139F76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191" w:type="dxa"/>
          </w:tcPr>
          <w:p w14:paraId="57D419F5"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09602E98" w14:textId="77777777" w:rsidR="00876D9D" w:rsidRDefault="00876D9D" w:rsidP="00876D9D">
      <w:pPr>
        <w:tabs>
          <w:tab w:val="left" w:pos="4485"/>
        </w:tabs>
        <w:spacing w:after="0" w:line="240" w:lineRule="auto"/>
        <w:rPr>
          <w:rFonts w:ascii="Times New Roman" w:hAnsi="Times New Roman"/>
          <w:iCs w:val="0"/>
          <w:color w:val="000000" w:themeColor="text1"/>
          <w:sz w:val="16"/>
          <w:szCs w:val="16"/>
          <w:lang w:eastAsia="tr-TR"/>
        </w:rPr>
      </w:pPr>
    </w:p>
    <w:p w14:paraId="49E836FD" w14:textId="77777777" w:rsidR="00876D9D" w:rsidRDefault="00876D9D" w:rsidP="00876D9D">
      <w:pPr>
        <w:tabs>
          <w:tab w:val="left" w:pos="4485"/>
        </w:tabs>
        <w:spacing w:after="0" w:line="240" w:lineRule="auto"/>
        <w:rPr>
          <w:rFonts w:ascii="Times New Roman" w:hAnsi="Times New Roman"/>
          <w:iCs w:val="0"/>
          <w:color w:val="000000" w:themeColor="text1"/>
          <w:sz w:val="16"/>
          <w:szCs w:val="16"/>
          <w:lang w:eastAsia="tr-TR"/>
        </w:rPr>
      </w:pPr>
    </w:p>
    <w:p w14:paraId="6C926378" w14:textId="77777777" w:rsidR="00876D9D" w:rsidRPr="00DE742C" w:rsidRDefault="00876D9D" w:rsidP="00876D9D">
      <w:pPr>
        <w:tabs>
          <w:tab w:val="left" w:pos="4485"/>
        </w:tabs>
        <w:spacing w:after="0" w:line="240" w:lineRule="auto"/>
        <w:rPr>
          <w:rFonts w:ascii="Times New Roman" w:hAnsi="Times New Roman"/>
          <w:iCs w:val="0"/>
          <w:color w:val="000000" w:themeColor="text1"/>
          <w:sz w:val="16"/>
          <w:szCs w:val="16"/>
          <w:lang w:eastAsia="tr-TR"/>
        </w:rPr>
      </w:pPr>
    </w:p>
    <w:p w14:paraId="46FEF172" w14:textId="4FB81723" w:rsidR="00876D9D" w:rsidRPr="00DE742C" w:rsidRDefault="00876D9D" w:rsidP="00876D9D">
      <w:pPr>
        <w:framePr w:w="16003" w:h="1306" w:hRule="exact" w:hSpace="141" w:wrap="around" w:vAnchor="text" w:hAnchor="page" w:x="250" w:y="58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3D81902F" w14:textId="77777777" w:rsidR="00876D9D" w:rsidRPr="00DE742C" w:rsidRDefault="00876D9D" w:rsidP="00876D9D">
      <w:pPr>
        <w:framePr w:w="16003" w:h="1306" w:hRule="exact" w:hSpace="141" w:wrap="around" w:vAnchor="text" w:hAnchor="page" w:x="250" w:y="58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47" w:name="_Toc422917614"/>
      <w:bookmarkStart w:id="148" w:name="_Toc424029710"/>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 BİLGİ fORMU</w:t>
      </w:r>
      <w:bookmarkEnd w:id="147"/>
      <w:bookmarkEnd w:id="148"/>
    </w:p>
    <w:p w14:paraId="2E8538E3" w14:textId="77777777" w:rsidR="00876D9D" w:rsidRPr="00DE742C" w:rsidRDefault="00876D9D" w:rsidP="00876D9D">
      <w:pPr>
        <w:framePr w:w="16003" w:h="1306" w:hRule="exact" w:hSpace="141" w:wrap="around" w:vAnchor="text" w:hAnchor="page" w:x="250" w:y="58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ahoma" w:hAnsi="Tahoma" w:cs="Tahoma"/>
          <w:b/>
          <w:iCs w:val="0"/>
          <w:caps/>
          <w:color w:val="4BACC6" w:themeColor="accent5"/>
          <w:sz w:val="36"/>
          <w:szCs w:val="28"/>
          <w:lang w:eastAsia="tr-TR"/>
        </w:rPr>
      </w:pPr>
      <w:bookmarkStart w:id="149" w:name="_Toc422917615"/>
      <w:bookmarkStart w:id="150" w:name="_Toc424029711"/>
      <w:r w:rsidRPr="00DE742C">
        <w:rPr>
          <w:rFonts w:ascii="Times New Roman" w:hAnsi="Times New Roman"/>
          <w:b/>
          <w:iCs w:val="0"/>
          <w:caps/>
          <w:szCs w:val="24"/>
          <w:lang w:eastAsia="tr-TR"/>
        </w:rPr>
        <w:t>ARIZALI/HASARLI MAKİNE BİLGİLERİ</w:t>
      </w:r>
      <w:bookmarkEnd w:id="149"/>
      <w:bookmarkEnd w:id="150"/>
    </w:p>
    <w:p w14:paraId="47E41FD3"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15A5C6CF"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13C8AEEC" w14:textId="645C7A72" w:rsidR="00876D9D" w:rsidRDefault="004418D2" w:rsidP="00876D9D">
      <w:pPr>
        <w:spacing w:after="0" w:line="240" w:lineRule="auto"/>
        <w:rPr>
          <w:rFonts w:ascii="Times New Roman" w:hAnsi="Times New Roman"/>
          <w:iCs w:val="0"/>
          <w:color w:val="000000" w:themeColor="text1"/>
          <w:sz w:val="16"/>
          <w:szCs w:val="16"/>
          <w:lang w:eastAsia="tr-TR"/>
        </w:rPr>
      </w:pPr>
      <w:bookmarkStart w:id="151" w:name="_Toc422917613"/>
      <w:bookmarkStart w:id="152" w:name="_Toc424029709"/>
      <w:r w:rsidRPr="00DE742C">
        <w:rPr>
          <w:rFonts w:ascii="Times New Roman" w:hAnsi="Times New Roman"/>
          <w:iCs w:val="0"/>
          <w:noProof/>
          <w:szCs w:val="24"/>
          <w:lang w:eastAsia="tr-TR"/>
        </w:rPr>
        <w:drawing>
          <wp:anchor distT="0" distB="0" distL="114300" distR="114300" simplePos="0" relativeHeight="251648512" behindDoc="0" locked="0" layoutInCell="1" allowOverlap="1" wp14:anchorId="0CE7721A" wp14:editId="794E4034">
            <wp:simplePos x="0" y="0"/>
            <wp:positionH relativeFrom="column">
              <wp:posOffset>-485140</wp:posOffset>
            </wp:positionH>
            <wp:positionV relativeFrom="paragraph">
              <wp:posOffset>245208</wp:posOffset>
            </wp:positionV>
            <wp:extent cx="788035" cy="594995"/>
            <wp:effectExtent l="0" t="0" r="0" b="0"/>
            <wp:wrapNone/>
            <wp:docPr id="4146"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151"/>
      <w:bookmarkEnd w:id="152"/>
    </w:p>
    <w:p w14:paraId="14EB3E4C"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1FC1A3AE"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62B11B48"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page" w:tblpX="528" w:tblpY="50"/>
        <w:tblW w:w="15846" w:type="dxa"/>
        <w:tblLayout w:type="fixed"/>
        <w:tblLook w:val="04A0" w:firstRow="1" w:lastRow="0" w:firstColumn="1" w:lastColumn="0" w:noHBand="0" w:noVBand="1"/>
      </w:tblPr>
      <w:tblGrid>
        <w:gridCol w:w="8500"/>
        <w:gridCol w:w="4395"/>
        <w:gridCol w:w="2951"/>
      </w:tblGrid>
      <w:tr w:rsidR="00876D9D" w:rsidRPr="00DE742C" w14:paraId="78A37021" w14:textId="77777777" w:rsidTr="00876D9D">
        <w:trPr>
          <w:trHeight w:val="499"/>
        </w:trPr>
        <w:tc>
          <w:tcPr>
            <w:tcW w:w="12895" w:type="dxa"/>
            <w:gridSpan w:val="2"/>
          </w:tcPr>
          <w:p w14:paraId="3F708787"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951" w:type="dxa"/>
          </w:tcPr>
          <w:p w14:paraId="5B0C0ED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12B50B30" w14:textId="77777777" w:rsidTr="00876D9D">
        <w:trPr>
          <w:trHeight w:val="505"/>
        </w:trPr>
        <w:tc>
          <w:tcPr>
            <w:tcW w:w="12895" w:type="dxa"/>
            <w:gridSpan w:val="2"/>
          </w:tcPr>
          <w:p w14:paraId="31118A2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951" w:type="dxa"/>
          </w:tcPr>
          <w:p w14:paraId="08ED4D2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3120E224" w14:textId="77777777" w:rsidTr="00876D9D">
        <w:trPr>
          <w:trHeight w:val="505"/>
        </w:trPr>
        <w:tc>
          <w:tcPr>
            <w:tcW w:w="8500" w:type="dxa"/>
          </w:tcPr>
          <w:p w14:paraId="467AF140"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7346" w:type="dxa"/>
            <w:gridSpan w:val="2"/>
          </w:tcPr>
          <w:p w14:paraId="758602A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55904356"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1A74264B"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74EDBBDF"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5F4D55CB"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margin" w:tblpXSpec="center" w:tblpY="-29"/>
        <w:tblW w:w="5731" w:type="pct"/>
        <w:tblLayout w:type="fixed"/>
        <w:tblLook w:val="04A0" w:firstRow="1" w:lastRow="0" w:firstColumn="1" w:lastColumn="0" w:noHBand="0" w:noVBand="1"/>
      </w:tblPr>
      <w:tblGrid>
        <w:gridCol w:w="709"/>
        <w:gridCol w:w="1842"/>
        <w:gridCol w:w="1985"/>
        <w:gridCol w:w="1416"/>
        <w:gridCol w:w="1419"/>
        <w:gridCol w:w="2127"/>
        <w:gridCol w:w="2127"/>
        <w:gridCol w:w="2124"/>
        <w:gridCol w:w="2127"/>
      </w:tblGrid>
      <w:tr w:rsidR="00876D9D" w:rsidRPr="00DE742C" w14:paraId="3CF99582" w14:textId="77777777" w:rsidTr="00876D9D">
        <w:trPr>
          <w:trHeight w:val="274"/>
        </w:trPr>
        <w:tc>
          <w:tcPr>
            <w:tcW w:w="5000" w:type="pct"/>
            <w:gridSpan w:val="9"/>
            <w:vAlign w:val="center"/>
          </w:tcPr>
          <w:p w14:paraId="34E12949"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Cs w:val="24"/>
                <w:lang w:eastAsia="tr-TR"/>
              </w:rPr>
              <w:t>ARIZALI/HASARLI MAKİNE BİLGİSİ</w:t>
            </w:r>
          </w:p>
        </w:tc>
      </w:tr>
      <w:tr w:rsidR="00876D9D" w:rsidRPr="00DE742C" w14:paraId="3F6A9D70" w14:textId="77777777" w:rsidTr="00876D9D">
        <w:trPr>
          <w:trHeight w:val="416"/>
        </w:trPr>
        <w:tc>
          <w:tcPr>
            <w:tcW w:w="223" w:type="pct"/>
            <w:vMerge w:val="restart"/>
            <w:vAlign w:val="center"/>
          </w:tcPr>
          <w:p w14:paraId="4DE97AB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NO</w:t>
            </w:r>
          </w:p>
        </w:tc>
        <w:tc>
          <w:tcPr>
            <w:tcW w:w="580" w:type="pct"/>
            <w:vMerge w:val="restart"/>
            <w:vAlign w:val="center"/>
          </w:tcPr>
          <w:p w14:paraId="111573D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KAYNAK ADI</w:t>
            </w:r>
          </w:p>
        </w:tc>
        <w:tc>
          <w:tcPr>
            <w:tcW w:w="625" w:type="pct"/>
            <w:vMerge w:val="restart"/>
            <w:vAlign w:val="center"/>
          </w:tcPr>
          <w:p w14:paraId="7F09727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ARAÇ PLAKASI</w:t>
            </w:r>
          </w:p>
        </w:tc>
        <w:tc>
          <w:tcPr>
            <w:tcW w:w="446" w:type="pct"/>
            <w:vMerge w:val="restart"/>
            <w:vAlign w:val="center"/>
          </w:tcPr>
          <w:p w14:paraId="28783E8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DURUMU</w:t>
            </w:r>
          </w:p>
        </w:tc>
        <w:tc>
          <w:tcPr>
            <w:tcW w:w="447" w:type="pct"/>
            <w:vMerge w:val="restart"/>
            <w:vAlign w:val="center"/>
          </w:tcPr>
          <w:p w14:paraId="2802B29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SEBEP</w:t>
            </w:r>
          </w:p>
        </w:tc>
        <w:tc>
          <w:tcPr>
            <w:tcW w:w="1340" w:type="pct"/>
            <w:gridSpan w:val="2"/>
            <w:vAlign w:val="center"/>
          </w:tcPr>
          <w:p w14:paraId="0A8AB2B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ÖNGÖRÜLEN</w:t>
            </w:r>
          </w:p>
        </w:tc>
        <w:tc>
          <w:tcPr>
            <w:tcW w:w="1339" w:type="pct"/>
            <w:gridSpan w:val="2"/>
            <w:vAlign w:val="center"/>
          </w:tcPr>
          <w:p w14:paraId="05F5BD4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GERÇEKLEŞEN</w:t>
            </w:r>
          </w:p>
        </w:tc>
      </w:tr>
      <w:tr w:rsidR="00876D9D" w:rsidRPr="00DE742C" w14:paraId="11A617C7" w14:textId="77777777" w:rsidTr="00876D9D">
        <w:trPr>
          <w:trHeight w:val="416"/>
        </w:trPr>
        <w:tc>
          <w:tcPr>
            <w:tcW w:w="223" w:type="pct"/>
            <w:vMerge/>
            <w:vAlign w:val="center"/>
          </w:tcPr>
          <w:p w14:paraId="7826B35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80" w:type="pct"/>
            <w:vMerge/>
            <w:vAlign w:val="center"/>
          </w:tcPr>
          <w:p w14:paraId="7FBA1E4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25" w:type="pct"/>
            <w:vMerge/>
            <w:vAlign w:val="center"/>
          </w:tcPr>
          <w:p w14:paraId="2227E9A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Merge/>
            <w:vAlign w:val="center"/>
          </w:tcPr>
          <w:p w14:paraId="703B622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Merge/>
            <w:vAlign w:val="center"/>
          </w:tcPr>
          <w:p w14:paraId="3130DAF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670" w:type="pct"/>
            <w:vAlign w:val="center"/>
          </w:tcPr>
          <w:p w14:paraId="3A4C1DB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BAŞLAMA TARİHİ</w:t>
            </w:r>
          </w:p>
        </w:tc>
        <w:tc>
          <w:tcPr>
            <w:tcW w:w="670" w:type="pct"/>
            <w:vAlign w:val="center"/>
          </w:tcPr>
          <w:p w14:paraId="151C472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BİTİŞ TARİHİ</w:t>
            </w:r>
          </w:p>
        </w:tc>
        <w:tc>
          <w:tcPr>
            <w:tcW w:w="669" w:type="pct"/>
            <w:vAlign w:val="center"/>
          </w:tcPr>
          <w:p w14:paraId="78E3597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BAŞLAMA TARİHİ</w:t>
            </w:r>
          </w:p>
        </w:tc>
        <w:tc>
          <w:tcPr>
            <w:tcW w:w="670" w:type="pct"/>
            <w:vAlign w:val="center"/>
          </w:tcPr>
          <w:p w14:paraId="44EB4AE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BİTİŞ TARİHİ</w:t>
            </w:r>
          </w:p>
        </w:tc>
      </w:tr>
      <w:tr w:rsidR="00876D9D" w:rsidRPr="00DE742C" w14:paraId="5006273B" w14:textId="77777777" w:rsidTr="00876D9D">
        <w:trPr>
          <w:trHeight w:val="340"/>
        </w:trPr>
        <w:tc>
          <w:tcPr>
            <w:tcW w:w="223" w:type="pct"/>
            <w:vAlign w:val="center"/>
          </w:tcPr>
          <w:p w14:paraId="2BEAF12E"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6F333AEA"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1B680E9B"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020523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1A3D5058"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3D3FF3E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597C8450"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18ECCF0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4FCEEA7A"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18B00326" w14:textId="77777777" w:rsidTr="00876D9D">
        <w:trPr>
          <w:trHeight w:val="340"/>
        </w:trPr>
        <w:tc>
          <w:tcPr>
            <w:tcW w:w="223" w:type="pct"/>
            <w:vAlign w:val="center"/>
          </w:tcPr>
          <w:p w14:paraId="171BE544"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24372B9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738FD0B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6F46D14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0AD84221"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256DA6A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7A9F5D7C"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4ED251CF"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75996476"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71AD14ED" w14:textId="77777777" w:rsidTr="00876D9D">
        <w:trPr>
          <w:trHeight w:val="340"/>
        </w:trPr>
        <w:tc>
          <w:tcPr>
            <w:tcW w:w="223" w:type="pct"/>
            <w:vAlign w:val="center"/>
          </w:tcPr>
          <w:p w14:paraId="33757B15"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3CFFA9E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3725AB28"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3B23E5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6B324793"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02F0B52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6762A8F4"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4EF8884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2F913BBA"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47F2CEC6" w14:textId="77777777" w:rsidTr="00876D9D">
        <w:trPr>
          <w:trHeight w:val="340"/>
        </w:trPr>
        <w:tc>
          <w:tcPr>
            <w:tcW w:w="223" w:type="pct"/>
            <w:vAlign w:val="center"/>
          </w:tcPr>
          <w:p w14:paraId="1808B772"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217240E5"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373058AD"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54C6A3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637226F1"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2D4CD115"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76FDCAD2"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015AE35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16D01643"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150B3FE5" w14:textId="77777777" w:rsidTr="00876D9D">
        <w:trPr>
          <w:trHeight w:val="340"/>
        </w:trPr>
        <w:tc>
          <w:tcPr>
            <w:tcW w:w="223" w:type="pct"/>
            <w:vAlign w:val="center"/>
          </w:tcPr>
          <w:p w14:paraId="48F35D61"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3B52337F"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5B8E6022"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000ADFC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3C36BC11"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1AD9A08F"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29F160E6"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2C1F0DF4"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3E671E89"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0C53480A" w14:textId="77777777" w:rsidTr="00876D9D">
        <w:trPr>
          <w:trHeight w:val="340"/>
        </w:trPr>
        <w:tc>
          <w:tcPr>
            <w:tcW w:w="223" w:type="pct"/>
            <w:vAlign w:val="center"/>
          </w:tcPr>
          <w:p w14:paraId="6B9EEAA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4A9D579F"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11373CEA"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0F28A1C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24D3B8D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696716F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32E94CDD"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3B367E2C"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34932731"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3E2F736A" w14:textId="77777777" w:rsidTr="00876D9D">
        <w:trPr>
          <w:trHeight w:val="340"/>
        </w:trPr>
        <w:tc>
          <w:tcPr>
            <w:tcW w:w="223" w:type="pct"/>
            <w:vAlign w:val="center"/>
          </w:tcPr>
          <w:p w14:paraId="71FF54D0"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6B659DB4"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34600332"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626751E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30BEFD37"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2A04F415"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1B149FF3"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0148EA5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65530D3B"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r w:rsidR="00876D9D" w:rsidRPr="00DE742C" w14:paraId="312878EC" w14:textId="77777777" w:rsidTr="00876D9D">
        <w:trPr>
          <w:trHeight w:val="340"/>
        </w:trPr>
        <w:tc>
          <w:tcPr>
            <w:tcW w:w="223" w:type="pct"/>
            <w:vAlign w:val="center"/>
          </w:tcPr>
          <w:p w14:paraId="3D6B8CCA"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580" w:type="pct"/>
            <w:vAlign w:val="center"/>
          </w:tcPr>
          <w:p w14:paraId="6204EEB5"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25" w:type="pct"/>
            <w:vAlign w:val="center"/>
          </w:tcPr>
          <w:p w14:paraId="724680F9"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446" w:type="pct"/>
            <w:vAlign w:val="center"/>
          </w:tcPr>
          <w:p w14:paraId="15CECDE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447" w:type="pct"/>
            <w:vAlign w:val="center"/>
          </w:tcPr>
          <w:p w14:paraId="39BD5A01"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3032985A"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200B932F"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69" w:type="pct"/>
            <w:vAlign w:val="center"/>
          </w:tcPr>
          <w:p w14:paraId="771A276C" w14:textId="77777777" w:rsidR="00876D9D" w:rsidRPr="00DE742C" w:rsidRDefault="00876D9D" w:rsidP="00876D9D">
            <w:pPr>
              <w:spacing w:line="240" w:lineRule="auto"/>
              <w:jc w:val="center"/>
              <w:rPr>
                <w:rFonts w:ascii="Tahoma" w:hAnsi="Tahoma" w:cs="Tahoma"/>
                <w:b/>
                <w:color w:val="000000" w:themeColor="text1"/>
                <w:sz w:val="20"/>
                <w:lang w:eastAsia="tr-TR"/>
              </w:rPr>
            </w:pPr>
          </w:p>
        </w:tc>
        <w:tc>
          <w:tcPr>
            <w:tcW w:w="670" w:type="pct"/>
            <w:vAlign w:val="center"/>
          </w:tcPr>
          <w:p w14:paraId="416740A9" w14:textId="77777777" w:rsidR="00876D9D" w:rsidRPr="00DE742C" w:rsidRDefault="00876D9D" w:rsidP="00876D9D">
            <w:pPr>
              <w:spacing w:line="240" w:lineRule="auto"/>
              <w:jc w:val="center"/>
              <w:rPr>
                <w:rFonts w:ascii="Tahoma" w:hAnsi="Tahoma" w:cs="Tahoma"/>
                <w:b/>
                <w:color w:val="000000" w:themeColor="text1"/>
                <w:sz w:val="20"/>
                <w:lang w:eastAsia="tr-TR"/>
              </w:rPr>
            </w:pPr>
          </w:p>
        </w:tc>
      </w:tr>
    </w:tbl>
    <w:tbl>
      <w:tblPr>
        <w:tblStyle w:val="TabloKlavuzu5"/>
        <w:tblpPr w:leftFromText="141" w:rightFromText="141" w:vertAnchor="text" w:horzAnchor="margin" w:tblpXSpec="center" w:tblpY="88"/>
        <w:tblW w:w="15804" w:type="dxa"/>
        <w:tblLook w:val="04A0" w:firstRow="1" w:lastRow="0" w:firstColumn="1" w:lastColumn="0" w:noHBand="0" w:noVBand="1"/>
      </w:tblPr>
      <w:tblGrid>
        <w:gridCol w:w="5228"/>
        <w:gridCol w:w="6385"/>
        <w:gridCol w:w="4191"/>
      </w:tblGrid>
      <w:tr w:rsidR="00876D9D" w:rsidRPr="00DE742C" w14:paraId="25E423EE" w14:textId="77777777" w:rsidTr="00876D9D">
        <w:trPr>
          <w:trHeight w:val="260"/>
        </w:trPr>
        <w:tc>
          <w:tcPr>
            <w:tcW w:w="15804" w:type="dxa"/>
            <w:gridSpan w:val="3"/>
          </w:tcPr>
          <w:p w14:paraId="78B3D44A"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65A3DB7A" w14:textId="77777777" w:rsidTr="00876D9D">
        <w:trPr>
          <w:trHeight w:val="103"/>
        </w:trPr>
        <w:tc>
          <w:tcPr>
            <w:tcW w:w="5228" w:type="dxa"/>
          </w:tcPr>
          <w:p w14:paraId="3C431D7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385" w:type="dxa"/>
          </w:tcPr>
          <w:p w14:paraId="75CEBE1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191" w:type="dxa"/>
            <w:vMerge w:val="restart"/>
          </w:tcPr>
          <w:p w14:paraId="176054DA"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5A82CDB2" w14:textId="77777777" w:rsidTr="00876D9D">
        <w:trPr>
          <w:trHeight w:val="127"/>
        </w:trPr>
        <w:tc>
          <w:tcPr>
            <w:tcW w:w="5228" w:type="dxa"/>
          </w:tcPr>
          <w:p w14:paraId="5A27BE9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385" w:type="dxa"/>
          </w:tcPr>
          <w:p w14:paraId="41C6CC6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191" w:type="dxa"/>
            <w:vMerge/>
          </w:tcPr>
          <w:p w14:paraId="029CF57F"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5EC44283" w14:textId="77777777" w:rsidTr="00876D9D">
        <w:trPr>
          <w:trHeight w:val="163"/>
        </w:trPr>
        <w:tc>
          <w:tcPr>
            <w:tcW w:w="5228" w:type="dxa"/>
          </w:tcPr>
          <w:p w14:paraId="671A073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385" w:type="dxa"/>
          </w:tcPr>
          <w:p w14:paraId="6C93F33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191" w:type="dxa"/>
          </w:tcPr>
          <w:p w14:paraId="02E67933"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2A388325"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550BEDF8"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45B52088"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p w14:paraId="50ADC84A"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47488" behindDoc="0" locked="0" layoutInCell="1" allowOverlap="1" wp14:anchorId="75CF47B9" wp14:editId="2BFF74C0">
            <wp:simplePos x="0" y="0"/>
            <wp:positionH relativeFrom="leftMargin">
              <wp:posOffset>502110</wp:posOffset>
            </wp:positionH>
            <wp:positionV relativeFrom="paragraph">
              <wp:posOffset>235716</wp:posOffset>
            </wp:positionV>
            <wp:extent cx="788035" cy="594995"/>
            <wp:effectExtent l="0" t="0" r="0" b="0"/>
            <wp:wrapNone/>
            <wp:docPr id="4147"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35E99247"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5C9D8E00"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53" w:name="_Toc422917616"/>
      <w:bookmarkStart w:id="154" w:name="_Toc424029712"/>
      <w:r w:rsidRPr="00DE742C">
        <w:rPr>
          <w:rFonts w:ascii="Times New Roman" w:hAnsi="Times New Roman"/>
          <w:b/>
          <w:iCs w:val="0"/>
          <w:caps/>
          <w:noProof/>
          <w:szCs w:val="24"/>
          <w:lang w:eastAsia="tr-TR"/>
        </w:rPr>
        <w:t>TEKNİK DES</w:t>
      </w:r>
      <w:r>
        <w:rPr>
          <w:rFonts w:ascii="Times New Roman" w:hAnsi="Times New Roman"/>
          <w:b/>
          <w:iCs w:val="0"/>
          <w:caps/>
          <w:noProof/>
          <w:szCs w:val="24"/>
          <w:lang w:eastAsia="tr-TR"/>
        </w:rPr>
        <w:t>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 BİLGİ fORMU</w:t>
      </w:r>
      <w:bookmarkEnd w:id="153"/>
      <w:bookmarkEnd w:id="154"/>
    </w:p>
    <w:p w14:paraId="235D7888"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360" w:lineRule="auto"/>
        <w:ind w:left="450"/>
        <w:jc w:val="center"/>
        <w:outlineLvl w:val="0"/>
        <w:rPr>
          <w:rFonts w:ascii="Times New Roman" w:hAnsi="Times New Roman"/>
          <w:b/>
          <w:iCs w:val="0"/>
          <w:caps/>
          <w:szCs w:val="24"/>
          <w:lang w:eastAsia="tr-TR"/>
        </w:rPr>
      </w:pPr>
      <w:bookmarkStart w:id="155" w:name="_Toc422917617"/>
      <w:bookmarkStart w:id="156" w:name="_Toc424029713"/>
      <w:r w:rsidRPr="00DE742C">
        <w:rPr>
          <w:rFonts w:ascii="Times New Roman" w:hAnsi="Times New Roman"/>
          <w:b/>
          <w:iCs w:val="0"/>
          <w:caps/>
          <w:szCs w:val="24"/>
          <w:lang w:eastAsia="tr-TR"/>
        </w:rPr>
        <w:t>ARAÇ GÖREV BİLGİleri</w:t>
      </w:r>
      <w:bookmarkEnd w:id="155"/>
      <w:bookmarkEnd w:id="156"/>
    </w:p>
    <w:tbl>
      <w:tblPr>
        <w:tblStyle w:val="TabloKlavuzu5"/>
        <w:tblW w:w="15730" w:type="dxa"/>
        <w:tblLayout w:type="fixed"/>
        <w:tblLook w:val="04A0" w:firstRow="1" w:lastRow="0" w:firstColumn="1" w:lastColumn="0" w:noHBand="0" w:noVBand="1"/>
      </w:tblPr>
      <w:tblGrid>
        <w:gridCol w:w="567"/>
        <w:gridCol w:w="1696"/>
        <w:gridCol w:w="1701"/>
        <w:gridCol w:w="1701"/>
        <w:gridCol w:w="1843"/>
        <w:gridCol w:w="1134"/>
        <w:gridCol w:w="1559"/>
        <w:gridCol w:w="1418"/>
        <w:gridCol w:w="1417"/>
        <w:gridCol w:w="1276"/>
        <w:gridCol w:w="1418"/>
      </w:tblGrid>
      <w:tr w:rsidR="00876D9D" w:rsidRPr="00DE742C" w14:paraId="32141300" w14:textId="77777777" w:rsidTr="00876D9D">
        <w:trPr>
          <w:trHeight w:val="502"/>
        </w:trPr>
        <w:tc>
          <w:tcPr>
            <w:tcW w:w="15730" w:type="dxa"/>
            <w:gridSpan w:val="11"/>
            <w:vAlign w:val="center"/>
          </w:tcPr>
          <w:p w14:paraId="53E5CDC6" w14:textId="77777777" w:rsidR="00876D9D" w:rsidRPr="00DE742C" w:rsidRDefault="00876D9D" w:rsidP="00876D9D">
            <w:pPr>
              <w:framePr w:w="16003" w:h="1306" w:hRule="exact" w:hSpace="141" w:wrap="around" w:vAnchor="text" w:hAnchor="page" w:x="241" w:y="1"/>
              <w:spacing w:line="240" w:lineRule="auto"/>
              <w:ind w:left="-255"/>
              <w:jc w:val="center"/>
              <w:rPr>
                <w:rFonts w:ascii="Tahoma" w:hAnsi="Tahoma" w:cs="Tahoma"/>
                <w:b/>
                <w:color w:val="000000" w:themeColor="text1"/>
                <w:sz w:val="16"/>
                <w:szCs w:val="16"/>
                <w:lang w:eastAsia="tr-TR"/>
              </w:rPr>
            </w:pPr>
            <w:r w:rsidRPr="00DE742C">
              <w:rPr>
                <w:rFonts w:ascii="Tahoma" w:hAnsi="Tahoma" w:cs="Tahoma"/>
                <w:b/>
                <w:szCs w:val="24"/>
                <w:lang w:eastAsia="tr-TR"/>
              </w:rPr>
              <w:t>AFETTEN ETKİLENEN HAYVAN DETAY BİLGİSİ</w:t>
            </w:r>
          </w:p>
        </w:tc>
      </w:tr>
      <w:tr w:rsidR="00876D9D" w:rsidRPr="00DE742C" w14:paraId="218BC2E2" w14:textId="77777777" w:rsidTr="00876D9D">
        <w:trPr>
          <w:trHeight w:val="617"/>
        </w:trPr>
        <w:tc>
          <w:tcPr>
            <w:tcW w:w="567" w:type="dxa"/>
            <w:vAlign w:val="center"/>
          </w:tcPr>
          <w:p w14:paraId="4729BA52"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NO</w:t>
            </w:r>
          </w:p>
        </w:tc>
        <w:tc>
          <w:tcPr>
            <w:tcW w:w="1696" w:type="dxa"/>
            <w:vAlign w:val="center"/>
          </w:tcPr>
          <w:p w14:paraId="26DDB50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 xml:space="preserve">İL </w:t>
            </w:r>
          </w:p>
        </w:tc>
        <w:tc>
          <w:tcPr>
            <w:tcW w:w="1701" w:type="dxa"/>
            <w:vAlign w:val="center"/>
          </w:tcPr>
          <w:p w14:paraId="2276B43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İLÇE</w:t>
            </w:r>
          </w:p>
        </w:tc>
        <w:tc>
          <w:tcPr>
            <w:tcW w:w="1701" w:type="dxa"/>
            <w:vAlign w:val="center"/>
          </w:tcPr>
          <w:p w14:paraId="3EEBB62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MAHALLE/KÖY</w:t>
            </w:r>
          </w:p>
        </w:tc>
        <w:tc>
          <w:tcPr>
            <w:tcW w:w="1843" w:type="dxa"/>
            <w:vAlign w:val="center"/>
          </w:tcPr>
          <w:p w14:paraId="73B80E1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HAYVAN TÜRÜ</w:t>
            </w:r>
          </w:p>
        </w:tc>
        <w:tc>
          <w:tcPr>
            <w:tcW w:w="1134" w:type="dxa"/>
            <w:vAlign w:val="center"/>
          </w:tcPr>
          <w:p w14:paraId="7702A32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HAYVAN SAYISI</w:t>
            </w:r>
          </w:p>
        </w:tc>
        <w:tc>
          <w:tcPr>
            <w:tcW w:w="1559" w:type="dxa"/>
            <w:vAlign w:val="center"/>
          </w:tcPr>
          <w:p w14:paraId="3B3B3FE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AFETTEN ÖLEN</w:t>
            </w:r>
          </w:p>
        </w:tc>
        <w:tc>
          <w:tcPr>
            <w:tcW w:w="1418" w:type="dxa"/>
            <w:vAlign w:val="center"/>
          </w:tcPr>
          <w:p w14:paraId="6B0E73A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İTLAF EDİLEN</w:t>
            </w:r>
          </w:p>
        </w:tc>
        <w:tc>
          <w:tcPr>
            <w:tcW w:w="1417" w:type="dxa"/>
            <w:vAlign w:val="center"/>
          </w:tcPr>
          <w:p w14:paraId="2478A4F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SEVK EDİLEN</w:t>
            </w:r>
          </w:p>
        </w:tc>
        <w:tc>
          <w:tcPr>
            <w:tcW w:w="1276" w:type="dxa"/>
            <w:vAlign w:val="center"/>
          </w:tcPr>
          <w:p w14:paraId="435E628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GENEL TOPLAM</w:t>
            </w:r>
          </w:p>
        </w:tc>
        <w:tc>
          <w:tcPr>
            <w:tcW w:w="1418" w:type="dxa"/>
            <w:vAlign w:val="center"/>
          </w:tcPr>
          <w:p w14:paraId="16F71FC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HAYVAN SAHİBİ DETAY BİLGİLERİ</w:t>
            </w:r>
          </w:p>
        </w:tc>
      </w:tr>
      <w:tr w:rsidR="00876D9D" w:rsidRPr="00DE742C" w14:paraId="6726518E" w14:textId="77777777" w:rsidTr="00876D9D">
        <w:trPr>
          <w:trHeight w:val="415"/>
        </w:trPr>
        <w:tc>
          <w:tcPr>
            <w:tcW w:w="567" w:type="dxa"/>
            <w:vAlign w:val="center"/>
          </w:tcPr>
          <w:p w14:paraId="09C00F8D"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2821579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2229D44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39C1B03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5692E51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5C6B370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182C31E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7282997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17467FC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06A1312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restart"/>
            <w:vAlign w:val="center"/>
          </w:tcPr>
          <w:p w14:paraId="70E6F3D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EK-1</w:t>
            </w:r>
          </w:p>
        </w:tc>
      </w:tr>
      <w:tr w:rsidR="00876D9D" w:rsidRPr="00DE742C" w14:paraId="50370EE2" w14:textId="77777777" w:rsidTr="00876D9D">
        <w:trPr>
          <w:trHeight w:val="415"/>
        </w:trPr>
        <w:tc>
          <w:tcPr>
            <w:tcW w:w="567" w:type="dxa"/>
            <w:vAlign w:val="center"/>
          </w:tcPr>
          <w:p w14:paraId="4413A08F"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40035DF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5C38F2F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0FCEFCC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12C507F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2BD01B4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69B3264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18CFF6B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7D398A0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2371E2F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631C500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0E637F97" w14:textId="77777777" w:rsidTr="00876D9D">
        <w:trPr>
          <w:trHeight w:val="415"/>
        </w:trPr>
        <w:tc>
          <w:tcPr>
            <w:tcW w:w="567" w:type="dxa"/>
            <w:vAlign w:val="center"/>
          </w:tcPr>
          <w:p w14:paraId="6B42D4FB"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7DF19C1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38FD0DD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5F07FC7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506C5C0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6812943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2BCCD38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6BDAC75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431D44E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54E8D05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028DA0E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06F2CF5F" w14:textId="77777777" w:rsidTr="00876D9D">
        <w:trPr>
          <w:trHeight w:val="415"/>
        </w:trPr>
        <w:tc>
          <w:tcPr>
            <w:tcW w:w="567" w:type="dxa"/>
            <w:vAlign w:val="center"/>
          </w:tcPr>
          <w:p w14:paraId="1A226F05"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3609CEE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31538E0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6D7D2E2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7661BA6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1E381E7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69F48A9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6576F11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1F0BFED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2A3B23E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39DDA43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2E3449F2" w14:textId="77777777" w:rsidTr="00876D9D">
        <w:trPr>
          <w:trHeight w:val="415"/>
        </w:trPr>
        <w:tc>
          <w:tcPr>
            <w:tcW w:w="567" w:type="dxa"/>
            <w:vAlign w:val="center"/>
          </w:tcPr>
          <w:p w14:paraId="2C0A11C1"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1957F35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5E1EABA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59AC83E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4A4D2B6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0D8608C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6A0A5F6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2AFBC2D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176EC80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0FFCECD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7517D43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199B708C" w14:textId="77777777" w:rsidTr="00876D9D">
        <w:trPr>
          <w:trHeight w:val="415"/>
        </w:trPr>
        <w:tc>
          <w:tcPr>
            <w:tcW w:w="567" w:type="dxa"/>
            <w:vAlign w:val="center"/>
          </w:tcPr>
          <w:p w14:paraId="2705A35B"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1E5896C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479C228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4BE5B2F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4610903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047974F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4287BE5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6C9D7D9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70E9262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3B6AC8C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0AA5E6F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58E798DA" w14:textId="77777777" w:rsidTr="00876D9D">
        <w:trPr>
          <w:trHeight w:val="415"/>
        </w:trPr>
        <w:tc>
          <w:tcPr>
            <w:tcW w:w="567" w:type="dxa"/>
            <w:vAlign w:val="center"/>
          </w:tcPr>
          <w:p w14:paraId="7B396F44"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656E7DA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5AD897B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4240111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2EDD0E4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717A837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0412C18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5E981D2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0CA366B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73A7620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776781B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33EEB3CC" w14:textId="77777777" w:rsidTr="00876D9D">
        <w:trPr>
          <w:trHeight w:val="415"/>
        </w:trPr>
        <w:tc>
          <w:tcPr>
            <w:tcW w:w="567" w:type="dxa"/>
            <w:vAlign w:val="center"/>
          </w:tcPr>
          <w:p w14:paraId="47DFC188"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6E104C2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02476F6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0988C10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5E619C0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61ACC19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3B8C43E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0F14F02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314D9A6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0928340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66610AF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42585730" w14:textId="77777777" w:rsidTr="00876D9D">
        <w:trPr>
          <w:trHeight w:val="415"/>
        </w:trPr>
        <w:tc>
          <w:tcPr>
            <w:tcW w:w="567" w:type="dxa"/>
            <w:vAlign w:val="center"/>
          </w:tcPr>
          <w:p w14:paraId="67745B92"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75E9CE4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259C26C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7288932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7C8250D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2E63B30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41D8D21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35FF8F9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2833B32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626B995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54E723E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78AADC3D" w14:textId="77777777" w:rsidTr="00876D9D">
        <w:trPr>
          <w:trHeight w:val="415"/>
        </w:trPr>
        <w:tc>
          <w:tcPr>
            <w:tcW w:w="567" w:type="dxa"/>
            <w:vAlign w:val="center"/>
          </w:tcPr>
          <w:p w14:paraId="5215AE38"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24C975C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5FB75E0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189F287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2CE0CCC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471CBCD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3484858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5B04541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501A65A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1FBA57B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4AC4BD9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770A7215" w14:textId="77777777" w:rsidTr="00876D9D">
        <w:trPr>
          <w:trHeight w:val="415"/>
        </w:trPr>
        <w:tc>
          <w:tcPr>
            <w:tcW w:w="567" w:type="dxa"/>
            <w:vAlign w:val="center"/>
          </w:tcPr>
          <w:p w14:paraId="4DD016CE"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4307C66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1C53815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4A9690B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0D3BBF9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4830B86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1020018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36E70F9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594D667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096020C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47D5FAF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7760B3DD" w14:textId="77777777" w:rsidTr="00876D9D">
        <w:trPr>
          <w:trHeight w:val="415"/>
        </w:trPr>
        <w:tc>
          <w:tcPr>
            <w:tcW w:w="567" w:type="dxa"/>
            <w:vAlign w:val="center"/>
          </w:tcPr>
          <w:p w14:paraId="66C775FB"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0D05FCD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39C0C79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33B5309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4915D0B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64F40D3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01ABB49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333B2AB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7FE29AF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33605A4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1273967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531FBCE3" w14:textId="77777777" w:rsidTr="00876D9D">
        <w:trPr>
          <w:trHeight w:val="415"/>
        </w:trPr>
        <w:tc>
          <w:tcPr>
            <w:tcW w:w="567" w:type="dxa"/>
            <w:vAlign w:val="center"/>
          </w:tcPr>
          <w:p w14:paraId="53E1148E"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7CDE5B6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7964A99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25CB3B1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00A763A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30A61C1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6F914B57"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340446E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2320B23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38616E2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0CCA976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4A7DDBA6" w14:textId="77777777" w:rsidTr="00876D9D">
        <w:trPr>
          <w:trHeight w:val="415"/>
        </w:trPr>
        <w:tc>
          <w:tcPr>
            <w:tcW w:w="567" w:type="dxa"/>
            <w:vAlign w:val="center"/>
          </w:tcPr>
          <w:p w14:paraId="039E2237"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649351F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02BCADE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1B69293A"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2C5F5E88"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61BA445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41DBF17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2DCBC08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7CA66B8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17794FB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23F35E8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3328A5D2" w14:textId="77777777" w:rsidTr="00876D9D">
        <w:trPr>
          <w:trHeight w:val="415"/>
        </w:trPr>
        <w:tc>
          <w:tcPr>
            <w:tcW w:w="567" w:type="dxa"/>
            <w:vAlign w:val="center"/>
          </w:tcPr>
          <w:p w14:paraId="59604625"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5D6FE749"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2908C04D"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4FC60936"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7B5C422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1D62640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62A336D4"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2A7B5343"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5835E89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2727B12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38C3308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r w:rsidR="00876D9D" w:rsidRPr="00DE742C" w14:paraId="65307E1A" w14:textId="77777777" w:rsidTr="00876D9D">
        <w:trPr>
          <w:trHeight w:val="415"/>
        </w:trPr>
        <w:tc>
          <w:tcPr>
            <w:tcW w:w="567" w:type="dxa"/>
            <w:vAlign w:val="center"/>
          </w:tcPr>
          <w:p w14:paraId="396E44C7" w14:textId="77777777" w:rsidR="00876D9D" w:rsidRPr="00DE742C" w:rsidRDefault="00876D9D" w:rsidP="00876D9D">
            <w:pPr>
              <w:framePr w:w="16003" w:h="1306" w:hRule="exact" w:hSpace="141" w:wrap="around" w:vAnchor="text" w:hAnchor="page" w:x="241" w:y="1"/>
              <w:spacing w:line="240" w:lineRule="auto"/>
              <w:rPr>
                <w:rFonts w:ascii="Tahoma" w:hAnsi="Tahoma" w:cs="Tahoma"/>
                <w:b/>
                <w:color w:val="000000" w:themeColor="text1"/>
                <w:sz w:val="16"/>
                <w:szCs w:val="16"/>
                <w:lang w:eastAsia="tr-TR"/>
              </w:rPr>
            </w:pPr>
          </w:p>
        </w:tc>
        <w:tc>
          <w:tcPr>
            <w:tcW w:w="1696" w:type="dxa"/>
            <w:vAlign w:val="center"/>
          </w:tcPr>
          <w:p w14:paraId="565157D0"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09A2B86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701" w:type="dxa"/>
            <w:vAlign w:val="center"/>
          </w:tcPr>
          <w:p w14:paraId="428837B5"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843" w:type="dxa"/>
            <w:vAlign w:val="center"/>
          </w:tcPr>
          <w:p w14:paraId="7ECDE5C1"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134" w:type="dxa"/>
            <w:vAlign w:val="center"/>
          </w:tcPr>
          <w:p w14:paraId="3BF4167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559" w:type="dxa"/>
            <w:vAlign w:val="center"/>
          </w:tcPr>
          <w:p w14:paraId="1E0FE9DE"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Align w:val="center"/>
          </w:tcPr>
          <w:p w14:paraId="638BBA6B"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7" w:type="dxa"/>
            <w:vAlign w:val="center"/>
          </w:tcPr>
          <w:p w14:paraId="027B93BC"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276" w:type="dxa"/>
            <w:vAlign w:val="center"/>
          </w:tcPr>
          <w:p w14:paraId="59DF463F"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c>
          <w:tcPr>
            <w:tcW w:w="1418" w:type="dxa"/>
            <w:vMerge/>
            <w:vAlign w:val="center"/>
          </w:tcPr>
          <w:p w14:paraId="6596CC82" w14:textId="77777777" w:rsidR="00876D9D" w:rsidRPr="00DE742C" w:rsidRDefault="00876D9D" w:rsidP="00876D9D">
            <w:pPr>
              <w:framePr w:w="16003" w:h="1306" w:hRule="exact" w:hSpace="141" w:wrap="around" w:vAnchor="text" w:hAnchor="page" w:x="241" w:y="1"/>
              <w:spacing w:line="240" w:lineRule="auto"/>
              <w:jc w:val="center"/>
              <w:rPr>
                <w:rFonts w:ascii="Tahoma" w:hAnsi="Tahoma" w:cs="Tahoma"/>
                <w:b/>
                <w:color w:val="000000" w:themeColor="text1"/>
                <w:sz w:val="16"/>
                <w:szCs w:val="16"/>
                <w:lang w:eastAsia="tr-TR"/>
              </w:rPr>
            </w:pPr>
          </w:p>
        </w:tc>
      </w:tr>
    </w:tbl>
    <w:p w14:paraId="10629459"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ahoma" w:hAnsi="Tahoma" w:cs="Tahoma"/>
          <w:b/>
          <w:iCs w:val="0"/>
          <w:caps/>
          <w:color w:val="4BACC6" w:themeColor="accent5"/>
          <w:sz w:val="36"/>
          <w:szCs w:val="28"/>
          <w:lang w:eastAsia="tr-TR"/>
        </w:rPr>
      </w:pPr>
      <w:r w:rsidRPr="00DE742C">
        <w:rPr>
          <w:rFonts w:ascii="Times New Roman" w:hAnsi="Times New Roman"/>
          <w:b/>
          <w:iCs w:val="0"/>
          <w:caps/>
          <w:szCs w:val="24"/>
          <w:lang w:eastAsia="tr-TR"/>
        </w:rPr>
        <w:t xml:space="preserve"> </w:t>
      </w:r>
      <w:bookmarkStart w:id="157" w:name="_Toc422917618"/>
      <w:bookmarkStart w:id="158" w:name="_Toc424029714"/>
      <w:r w:rsidRPr="00DE742C">
        <w:rPr>
          <w:rFonts w:ascii="Times New Roman" w:hAnsi="Times New Roman"/>
          <w:b/>
          <w:iCs w:val="0"/>
          <w:caps/>
          <w:szCs w:val="24"/>
          <w:lang w:eastAsia="tr-TR"/>
        </w:rPr>
        <w:t>BİLGİLERİ</w:t>
      </w:r>
      <w:bookmarkEnd w:id="157"/>
      <w:bookmarkEnd w:id="158"/>
    </w:p>
    <w:p w14:paraId="30E1D933"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63563C36"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7E50D6C7" w14:textId="77777777" w:rsidR="00876D9D" w:rsidRDefault="00876D9D" w:rsidP="00876D9D">
      <w:pPr>
        <w:spacing w:after="0" w:line="240" w:lineRule="auto"/>
        <w:rPr>
          <w:rFonts w:ascii="Times New Roman" w:hAnsi="Times New Roman"/>
          <w:iCs w:val="0"/>
          <w:color w:val="000000" w:themeColor="text1"/>
          <w:sz w:val="16"/>
          <w:szCs w:val="16"/>
          <w:lang w:eastAsia="tr-TR"/>
        </w:rPr>
      </w:pPr>
    </w:p>
    <w:p w14:paraId="7E4C9776" w14:textId="77777777" w:rsidR="00876D9D" w:rsidRPr="00DE742C" w:rsidRDefault="00876D9D" w:rsidP="00876D9D">
      <w:pPr>
        <w:spacing w:after="0" w:line="240" w:lineRule="auto"/>
        <w:rPr>
          <w:rFonts w:ascii="Times New Roman" w:hAnsi="Times New Roman"/>
          <w:iCs w:val="0"/>
          <w:color w:val="000000" w:themeColor="text1"/>
          <w:sz w:val="16"/>
          <w:szCs w:val="16"/>
          <w:lang w:eastAsia="tr-TR"/>
        </w:rPr>
      </w:pPr>
    </w:p>
    <w:tbl>
      <w:tblPr>
        <w:tblStyle w:val="TabloKlavuzu5"/>
        <w:tblpPr w:leftFromText="141" w:rightFromText="141" w:vertAnchor="text" w:horzAnchor="margin" w:tblpXSpec="center" w:tblpY="1663"/>
        <w:tblW w:w="5731" w:type="pct"/>
        <w:tblLayout w:type="fixed"/>
        <w:tblLook w:val="04A0" w:firstRow="1" w:lastRow="0" w:firstColumn="1" w:lastColumn="0" w:noHBand="0" w:noVBand="1"/>
      </w:tblPr>
      <w:tblGrid>
        <w:gridCol w:w="1556"/>
        <w:gridCol w:w="991"/>
        <w:gridCol w:w="2410"/>
        <w:gridCol w:w="1419"/>
        <w:gridCol w:w="1559"/>
        <w:gridCol w:w="1562"/>
        <w:gridCol w:w="1416"/>
        <w:gridCol w:w="1610"/>
        <w:gridCol w:w="1673"/>
        <w:gridCol w:w="1680"/>
      </w:tblGrid>
      <w:tr w:rsidR="00876D9D" w:rsidRPr="00DE742C" w14:paraId="5FF53B7E" w14:textId="77777777" w:rsidTr="00876D9D">
        <w:trPr>
          <w:trHeight w:val="274"/>
        </w:trPr>
        <w:tc>
          <w:tcPr>
            <w:tcW w:w="5000" w:type="pct"/>
            <w:gridSpan w:val="10"/>
            <w:vAlign w:val="center"/>
          </w:tcPr>
          <w:p w14:paraId="5B5B7DC8"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lang w:eastAsia="tr-TR"/>
              </w:rPr>
              <w:t>ARAÇ GÖREV BİLGİSİ</w:t>
            </w:r>
          </w:p>
        </w:tc>
      </w:tr>
      <w:tr w:rsidR="00876D9D" w:rsidRPr="00DE742C" w14:paraId="072B3395" w14:textId="77777777" w:rsidTr="00876D9D">
        <w:trPr>
          <w:trHeight w:val="424"/>
        </w:trPr>
        <w:tc>
          <w:tcPr>
            <w:tcW w:w="490" w:type="pct"/>
            <w:vMerge w:val="restart"/>
            <w:vAlign w:val="center"/>
          </w:tcPr>
          <w:p w14:paraId="5DF848C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TÜR</w:t>
            </w:r>
          </w:p>
        </w:tc>
        <w:tc>
          <w:tcPr>
            <w:tcW w:w="312" w:type="pct"/>
            <w:vMerge w:val="restart"/>
            <w:vAlign w:val="center"/>
          </w:tcPr>
          <w:p w14:paraId="190E069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ARAÇ SAYISI</w:t>
            </w:r>
          </w:p>
        </w:tc>
        <w:tc>
          <w:tcPr>
            <w:tcW w:w="759" w:type="pct"/>
            <w:vMerge w:val="restart"/>
            <w:vAlign w:val="center"/>
          </w:tcPr>
          <w:p w14:paraId="4A1F9D1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TAHSİS EDİLDİĞİ ORGANİZASYON BİRİMİ</w:t>
            </w:r>
          </w:p>
        </w:tc>
        <w:tc>
          <w:tcPr>
            <w:tcW w:w="447" w:type="pct"/>
            <w:vMerge w:val="restart"/>
            <w:vAlign w:val="center"/>
          </w:tcPr>
          <w:p w14:paraId="39D9FA6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ÇALIŞMA YERİ</w:t>
            </w:r>
          </w:p>
        </w:tc>
        <w:tc>
          <w:tcPr>
            <w:tcW w:w="983" w:type="pct"/>
            <w:gridSpan w:val="2"/>
            <w:vAlign w:val="center"/>
          </w:tcPr>
          <w:p w14:paraId="7A674D9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ÖNGÖRÜLEN</w:t>
            </w:r>
          </w:p>
        </w:tc>
        <w:tc>
          <w:tcPr>
            <w:tcW w:w="953" w:type="pct"/>
            <w:gridSpan w:val="2"/>
            <w:vAlign w:val="center"/>
          </w:tcPr>
          <w:p w14:paraId="681807A5" w14:textId="77777777" w:rsidR="00876D9D" w:rsidRPr="00DE742C" w:rsidRDefault="00876D9D" w:rsidP="00876D9D">
            <w:pPr>
              <w:spacing w:line="240" w:lineRule="auto"/>
              <w:jc w:val="center"/>
              <w:rPr>
                <w:rFonts w:ascii="Tahoma" w:hAnsi="Tahoma" w:cs="Tahoma"/>
                <w:color w:val="000000" w:themeColor="text1"/>
                <w:sz w:val="18"/>
                <w:szCs w:val="18"/>
                <w:lang w:eastAsia="tr-TR"/>
              </w:rPr>
            </w:pPr>
            <w:r w:rsidRPr="00DE742C">
              <w:rPr>
                <w:rFonts w:ascii="Tahoma" w:hAnsi="Tahoma" w:cs="Tahoma"/>
                <w:b/>
                <w:color w:val="000000" w:themeColor="text1"/>
                <w:sz w:val="18"/>
                <w:szCs w:val="18"/>
                <w:lang w:eastAsia="tr-TR"/>
              </w:rPr>
              <w:t>GERÇEKLEŞEN</w:t>
            </w:r>
          </w:p>
        </w:tc>
        <w:tc>
          <w:tcPr>
            <w:tcW w:w="527" w:type="pct"/>
            <w:vMerge w:val="restart"/>
            <w:vAlign w:val="center"/>
          </w:tcPr>
          <w:p w14:paraId="7CEA3FE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FİLO ADI</w:t>
            </w:r>
          </w:p>
        </w:tc>
        <w:tc>
          <w:tcPr>
            <w:tcW w:w="529" w:type="pct"/>
            <w:vMerge w:val="restart"/>
            <w:vAlign w:val="center"/>
          </w:tcPr>
          <w:p w14:paraId="41A2372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FİLO SORUMLUSU</w:t>
            </w:r>
          </w:p>
        </w:tc>
      </w:tr>
      <w:tr w:rsidR="00876D9D" w:rsidRPr="00DE742C" w14:paraId="63F5697C" w14:textId="77777777" w:rsidTr="00876D9D">
        <w:trPr>
          <w:trHeight w:val="424"/>
        </w:trPr>
        <w:tc>
          <w:tcPr>
            <w:tcW w:w="490" w:type="pct"/>
            <w:vMerge/>
            <w:vAlign w:val="center"/>
          </w:tcPr>
          <w:p w14:paraId="1F668F2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Merge/>
            <w:vAlign w:val="center"/>
          </w:tcPr>
          <w:p w14:paraId="3C8DC11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Merge/>
            <w:vAlign w:val="center"/>
          </w:tcPr>
          <w:p w14:paraId="2534D8C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Merge/>
            <w:vAlign w:val="center"/>
          </w:tcPr>
          <w:p w14:paraId="776E4E0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5DB4FBD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BAŞLAMA TARİHİ</w:t>
            </w:r>
          </w:p>
        </w:tc>
        <w:tc>
          <w:tcPr>
            <w:tcW w:w="492" w:type="pct"/>
            <w:vAlign w:val="center"/>
          </w:tcPr>
          <w:p w14:paraId="032DA30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BİTİŞ TARİHİ</w:t>
            </w:r>
          </w:p>
        </w:tc>
        <w:tc>
          <w:tcPr>
            <w:tcW w:w="446" w:type="pct"/>
            <w:vAlign w:val="center"/>
          </w:tcPr>
          <w:p w14:paraId="08D2E63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BAŞLAMA TARİHİ</w:t>
            </w:r>
          </w:p>
        </w:tc>
        <w:tc>
          <w:tcPr>
            <w:tcW w:w="507" w:type="pct"/>
            <w:vAlign w:val="center"/>
          </w:tcPr>
          <w:p w14:paraId="1DD6435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BİTİŞ TARİHİ</w:t>
            </w:r>
          </w:p>
        </w:tc>
        <w:tc>
          <w:tcPr>
            <w:tcW w:w="527" w:type="pct"/>
            <w:vMerge/>
            <w:vAlign w:val="center"/>
          </w:tcPr>
          <w:p w14:paraId="3FE33BE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Merge/>
            <w:vAlign w:val="center"/>
          </w:tcPr>
          <w:p w14:paraId="0B7D60C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3020A00C" w14:textId="77777777" w:rsidTr="00876D9D">
        <w:trPr>
          <w:trHeight w:val="340"/>
        </w:trPr>
        <w:tc>
          <w:tcPr>
            <w:tcW w:w="490" w:type="pct"/>
            <w:vAlign w:val="center"/>
          </w:tcPr>
          <w:p w14:paraId="58DC9BA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224D2FB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062B45B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451F0C1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5320DE6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2F00C06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4AE2F97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00899C0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3A33A92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6AED63F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04A7B488" w14:textId="77777777" w:rsidTr="00876D9D">
        <w:trPr>
          <w:trHeight w:val="340"/>
        </w:trPr>
        <w:tc>
          <w:tcPr>
            <w:tcW w:w="490" w:type="pct"/>
            <w:vAlign w:val="center"/>
          </w:tcPr>
          <w:p w14:paraId="6EA8B18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58AF07E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4DCEA83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0C193A6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3EE1454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632B647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12B9575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6B5843A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3427329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5ECD4A4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2D0AB062" w14:textId="77777777" w:rsidTr="00876D9D">
        <w:trPr>
          <w:trHeight w:val="340"/>
        </w:trPr>
        <w:tc>
          <w:tcPr>
            <w:tcW w:w="490" w:type="pct"/>
            <w:vAlign w:val="center"/>
          </w:tcPr>
          <w:p w14:paraId="30C5690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2059E33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336D9F8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0F8CBD0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253C92F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1FDF6E1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598E559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4475A23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6FDE2D6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3981363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03B2C216" w14:textId="77777777" w:rsidTr="00876D9D">
        <w:trPr>
          <w:trHeight w:val="340"/>
        </w:trPr>
        <w:tc>
          <w:tcPr>
            <w:tcW w:w="490" w:type="pct"/>
            <w:vAlign w:val="center"/>
          </w:tcPr>
          <w:p w14:paraId="0E1D5A8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17258B2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16577EC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35A67F1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4F65778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02A86E4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129AB47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540B096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4675D8F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321250C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58545496" w14:textId="77777777" w:rsidTr="00876D9D">
        <w:trPr>
          <w:trHeight w:val="340"/>
        </w:trPr>
        <w:tc>
          <w:tcPr>
            <w:tcW w:w="490" w:type="pct"/>
            <w:vAlign w:val="center"/>
          </w:tcPr>
          <w:p w14:paraId="7BCC71E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6D3A6F5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75CDBD3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70E0966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72F7133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0BA9BD9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09DB06C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329FA74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31E053D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05FD0FD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3B77E253" w14:textId="77777777" w:rsidTr="00876D9D">
        <w:trPr>
          <w:trHeight w:val="340"/>
        </w:trPr>
        <w:tc>
          <w:tcPr>
            <w:tcW w:w="490" w:type="pct"/>
            <w:vAlign w:val="center"/>
          </w:tcPr>
          <w:p w14:paraId="363DD6E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7D6A690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764B4CB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41C9E98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7A11E2E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1B3A642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2A20000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28AF108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5F19ACA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7702A4C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6C1007DB" w14:textId="77777777" w:rsidTr="00876D9D">
        <w:trPr>
          <w:trHeight w:val="340"/>
        </w:trPr>
        <w:tc>
          <w:tcPr>
            <w:tcW w:w="490" w:type="pct"/>
            <w:vAlign w:val="center"/>
          </w:tcPr>
          <w:p w14:paraId="01324C0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019B025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32B5384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6D3D6A2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681F122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0B07730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37D5854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1565C5B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7C5DB7D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3261C6A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37F216F5" w14:textId="77777777" w:rsidTr="00876D9D">
        <w:trPr>
          <w:trHeight w:val="340"/>
        </w:trPr>
        <w:tc>
          <w:tcPr>
            <w:tcW w:w="490" w:type="pct"/>
            <w:vAlign w:val="center"/>
          </w:tcPr>
          <w:p w14:paraId="3E0A460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312" w:type="pct"/>
            <w:vAlign w:val="center"/>
          </w:tcPr>
          <w:p w14:paraId="2B2E7DB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759" w:type="pct"/>
            <w:vAlign w:val="center"/>
          </w:tcPr>
          <w:p w14:paraId="3199041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7" w:type="pct"/>
            <w:vAlign w:val="center"/>
          </w:tcPr>
          <w:p w14:paraId="563F75F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1" w:type="pct"/>
            <w:vAlign w:val="center"/>
          </w:tcPr>
          <w:p w14:paraId="5B9D961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92" w:type="pct"/>
            <w:vAlign w:val="center"/>
          </w:tcPr>
          <w:p w14:paraId="4793D8E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446" w:type="pct"/>
            <w:vAlign w:val="center"/>
          </w:tcPr>
          <w:p w14:paraId="0DF4187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07" w:type="pct"/>
            <w:vAlign w:val="center"/>
          </w:tcPr>
          <w:p w14:paraId="685C4AB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7" w:type="pct"/>
            <w:vAlign w:val="center"/>
          </w:tcPr>
          <w:p w14:paraId="37AAA65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529" w:type="pct"/>
            <w:vAlign w:val="center"/>
          </w:tcPr>
          <w:p w14:paraId="28BB63D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bl>
    <w:tbl>
      <w:tblPr>
        <w:tblStyle w:val="TabloKlavuzu5"/>
        <w:tblpPr w:leftFromText="141" w:rightFromText="141" w:vertAnchor="text" w:horzAnchor="page" w:tblpX="528" w:tblpY="50"/>
        <w:tblW w:w="15846" w:type="dxa"/>
        <w:tblLayout w:type="fixed"/>
        <w:tblLook w:val="04A0" w:firstRow="1" w:lastRow="0" w:firstColumn="1" w:lastColumn="0" w:noHBand="0" w:noVBand="1"/>
      </w:tblPr>
      <w:tblGrid>
        <w:gridCol w:w="10207"/>
        <w:gridCol w:w="5639"/>
      </w:tblGrid>
      <w:tr w:rsidR="00876D9D" w:rsidRPr="00DE742C" w14:paraId="25190E3F" w14:textId="77777777" w:rsidTr="00876D9D">
        <w:trPr>
          <w:trHeight w:val="499"/>
        </w:trPr>
        <w:tc>
          <w:tcPr>
            <w:tcW w:w="10207" w:type="dxa"/>
          </w:tcPr>
          <w:p w14:paraId="5D678567"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5639" w:type="dxa"/>
          </w:tcPr>
          <w:p w14:paraId="6775966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2F9CE4C3" w14:textId="77777777" w:rsidTr="00876D9D">
        <w:trPr>
          <w:trHeight w:val="505"/>
        </w:trPr>
        <w:tc>
          <w:tcPr>
            <w:tcW w:w="10207" w:type="dxa"/>
          </w:tcPr>
          <w:p w14:paraId="4D444C45"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5639" w:type="dxa"/>
          </w:tcPr>
          <w:p w14:paraId="502ED48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6010BFBD" w14:textId="77777777" w:rsidTr="00876D9D">
        <w:trPr>
          <w:trHeight w:val="505"/>
        </w:trPr>
        <w:tc>
          <w:tcPr>
            <w:tcW w:w="10207" w:type="dxa"/>
          </w:tcPr>
          <w:p w14:paraId="3100E7E1"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5639" w:type="dxa"/>
          </w:tcPr>
          <w:p w14:paraId="0ACC70D1"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7D98B03D" w14:textId="77777777" w:rsidR="00876D9D" w:rsidRPr="00DE742C" w:rsidRDefault="00876D9D" w:rsidP="00876D9D">
      <w:pPr>
        <w:spacing w:after="0" w:line="240" w:lineRule="auto"/>
        <w:ind w:right="-1165"/>
        <w:rPr>
          <w:rFonts w:ascii="Times New Roman" w:hAnsi="Times New Roman"/>
          <w:iCs w:val="0"/>
          <w:color w:val="000000" w:themeColor="text1"/>
          <w:sz w:val="16"/>
          <w:szCs w:val="16"/>
          <w:lang w:eastAsia="tr-TR"/>
        </w:rPr>
      </w:pPr>
    </w:p>
    <w:tbl>
      <w:tblPr>
        <w:tblStyle w:val="TabloKlavuzu5"/>
        <w:tblpPr w:leftFromText="141" w:rightFromText="141" w:vertAnchor="text" w:horzAnchor="margin" w:tblpXSpec="center" w:tblpY="-80"/>
        <w:tblW w:w="15804" w:type="dxa"/>
        <w:tblLook w:val="04A0" w:firstRow="1" w:lastRow="0" w:firstColumn="1" w:lastColumn="0" w:noHBand="0" w:noVBand="1"/>
      </w:tblPr>
      <w:tblGrid>
        <w:gridCol w:w="5228"/>
        <w:gridCol w:w="6385"/>
        <w:gridCol w:w="4191"/>
      </w:tblGrid>
      <w:tr w:rsidR="00876D9D" w:rsidRPr="00DE742C" w14:paraId="63417AAB" w14:textId="77777777" w:rsidTr="00876D9D">
        <w:trPr>
          <w:trHeight w:val="260"/>
        </w:trPr>
        <w:tc>
          <w:tcPr>
            <w:tcW w:w="15804" w:type="dxa"/>
            <w:gridSpan w:val="3"/>
          </w:tcPr>
          <w:p w14:paraId="65AE1AA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12DDE69E" w14:textId="77777777" w:rsidTr="00876D9D">
        <w:trPr>
          <w:trHeight w:val="103"/>
        </w:trPr>
        <w:tc>
          <w:tcPr>
            <w:tcW w:w="5228" w:type="dxa"/>
          </w:tcPr>
          <w:p w14:paraId="620BD19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385" w:type="dxa"/>
          </w:tcPr>
          <w:p w14:paraId="7A74045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191" w:type="dxa"/>
            <w:vMerge w:val="restart"/>
          </w:tcPr>
          <w:p w14:paraId="4FD754D2"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67707BD1" w14:textId="77777777" w:rsidTr="00876D9D">
        <w:trPr>
          <w:trHeight w:val="127"/>
        </w:trPr>
        <w:tc>
          <w:tcPr>
            <w:tcW w:w="5228" w:type="dxa"/>
          </w:tcPr>
          <w:p w14:paraId="65E4E53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385" w:type="dxa"/>
          </w:tcPr>
          <w:p w14:paraId="193A09B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191" w:type="dxa"/>
            <w:vMerge/>
          </w:tcPr>
          <w:p w14:paraId="62941EDA"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5888C2B3" w14:textId="77777777" w:rsidTr="00876D9D">
        <w:trPr>
          <w:trHeight w:val="163"/>
        </w:trPr>
        <w:tc>
          <w:tcPr>
            <w:tcW w:w="5228" w:type="dxa"/>
          </w:tcPr>
          <w:p w14:paraId="614AECF8"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385" w:type="dxa"/>
          </w:tcPr>
          <w:p w14:paraId="1271E37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191" w:type="dxa"/>
          </w:tcPr>
          <w:p w14:paraId="362F8832"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11A23362" w14:textId="77777777" w:rsidR="00876D9D" w:rsidRPr="00DE742C" w:rsidRDefault="00876D9D" w:rsidP="00876D9D">
      <w:pPr>
        <w:spacing w:after="0" w:line="240" w:lineRule="auto"/>
        <w:ind w:right="-1165"/>
        <w:rPr>
          <w:rFonts w:ascii="Times New Roman" w:hAnsi="Times New Roman"/>
          <w:iCs w:val="0"/>
          <w:color w:val="000000" w:themeColor="text1"/>
          <w:sz w:val="16"/>
          <w:szCs w:val="16"/>
          <w:lang w:eastAsia="tr-TR"/>
        </w:rPr>
      </w:pPr>
    </w:p>
    <w:p w14:paraId="1699EEBA" w14:textId="77777777" w:rsidR="00876D9D" w:rsidRPr="00DE742C" w:rsidRDefault="00876D9D" w:rsidP="00876D9D">
      <w:pPr>
        <w:spacing w:after="0" w:line="240" w:lineRule="auto"/>
        <w:ind w:right="-1165"/>
        <w:rPr>
          <w:rFonts w:ascii="Times New Roman" w:hAnsi="Times New Roman"/>
          <w:iCs w:val="0"/>
          <w:color w:val="000000" w:themeColor="text1"/>
          <w:sz w:val="16"/>
          <w:szCs w:val="16"/>
          <w:lang w:eastAsia="tr-TR"/>
        </w:rPr>
      </w:pPr>
    </w:p>
    <w:p w14:paraId="2A680AEC" w14:textId="77777777" w:rsidR="00876D9D" w:rsidRPr="00DE742C" w:rsidRDefault="00876D9D" w:rsidP="00876D9D">
      <w:pPr>
        <w:spacing w:after="0" w:line="240" w:lineRule="auto"/>
        <w:ind w:right="-1165"/>
        <w:rPr>
          <w:rFonts w:ascii="Times New Roman" w:hAnsi="Times New Roman"/>
          <w:b/>
          <w:iCs w:val="0"/>
          <w:color w:val="000000" w:themeColor="text1"/>
          <w:sz w:val="16"/>
          <w:szCs w:val="16"/>
          <w:lang w:eastAsia="tr-TR"/>
        </w:rPr>
      </w:pPr>
    </w:p>
    <w:p w14:paraId="7477BFCC" w14:textId="77777777" w:rsidR="00876D9D" w:rsidRPr="00DE742C" w:rsidRDefault="00876D9D" w:rsidP="00876D9D">
      <w:pPr>
        <w:pBdr>
          <w:top w:val="thinThickSmallGap" w:sz="24" w:space="0" w:color="1F497D" w:themeColor="text2"/>
          <w:left w:val="thinThickSmallGap" w:sz="24" w:space="31" w:color="1F497D" w:themeColor="text2"/>
          <w:bottom w:val="thickThinSmallGap" w:sz="24" w:space="1" w:color="1F497D" w:themeColor="text2"/>
          <w:right w:val="thickThinSmallGap" w:sz="24" w:space="4" w:color="1F497D" w:themeColor="text2"/>
        </w:pBdr>
        <w:tabs>
          <w:tab w:val="left" w:pos="7185"/>
        </w:tabs>
        <w:spacing w:after="0" w:line="240" w:lineRule="auto"/>
        <w:ind w:left="-284" w:right="-740"/>
        <w:outlineLvl w:val="0"/>
        <w:rPr>
          <w:rFonts w:ascii="Times New Roman" w:hAnsi="Times New Roman"/>
          <w:b/>
          <w:iCs w:val="0"/>
          <w:caps/>
          <w:noProof/>
          <w:szCs w:val="24"/>
          <w:lang w:eastAsia="tr-TR"/>
        </w:rPr>
      </w:pPr>
      <w:bookmarkStart w:id="159" w:name="_Toc422917619"/>
      <w:bookmarkStart w:id="160" w:name="_Toc424029715"/>
      <w:r w:rsidRPr="00DE742C">
        <w:rPr>
          <w:rFonts w:ascii="Times New Roman" w:hAnsi="Times New Roman"/>
          <w:b/>
          <w:iCs w:val="0"/>
          <w:caps/>
          <w:noProof/>
          <w:szCs w:val="24"/>
          <w:lang w:eastAsia="tr-TR"/>
        </w:rPr>
        <w:drawing>
          <wp:anchor distT="0" distB="0" distL="114300" distR="114300" simplePos="0" relativeHeight="251649536" behindDoc="0" locked="0" layoutInCell="1" allowOverlap="1" wp14:anchorId="022EBD00" wp14:editId="561554E8">
            <wp:simplePos x="0" y="0"/>
            <wp:positionH relativeFrom="leftMargin">
              <wp:posOffset>512635</wp:posOffset>
            </wp:positionH>
            <wp:positionV relativeFrom="paragraph">
              <wp:posOffset>126365</wp:posOffset>
            </wp:positionV>
            <wp:extent cx="788035" cy="594995"/>
            <wp:effectExtent l="0" t="0" r="0" b="0"/>
            <wp:wrapNone/>
            <wp:docPr id="4148"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159"/>
      <w:bookmarkEnd w:id="160"/>
    </w:p>
    <w:p w14:paraId="3105DA90" w14:textId="77777777" w:rsidR="00876D9D" w:rsidRPr="00DE742C" w:rsidRDefault="00876D9D" w:rsidP="00876D9D">
      <w:pPr>
        <w:pBdr>
          <w:top w:val="thinThickSmallGap" w:sz="24" w:space="0" w:color="1F497D" w:themeColor="text2"/>
          <w:left w:val="thinThickSmallGap" w:sz="24" w:space="31" w:color="1F497D" w:themeColor="text2"/>
          <w:bottom w:val="thickThinSmallGap" w:sz="24" w:space="1" w:color="1F497D" w:themeColor="text2"/>
          <w:right w:val="thickThinSmallGap" w:sz="24" w:space="4" w:color="1F497D" w:themeColor="text2"/>
        </w:pBdr>
        <w:tabs>
          <w:tab w:val="left" w:pos="7185"/>
        </w:tabs>
        <w:spacing w:after="0" w:line="360" w:lineRule="auto"/>
        <w:ind w:left="-284" w:right="-740"/>
        <w:jc w:val="center"/>
        <w:outlineLvl w:val="0"/>
        <w:rPr>
          <w:rFonts w:ascii="Times New Roman" w:hAnsi="Times New Roman"/>
          <w:b/>
          <w:iCs w:val="0"/>
          <w:caps/>
          <w:noProof/>
          <w:szCs w:val="24"/>
          <w:lang w:eastAsia="tr-TR"/>
        </w:rPr>
      </w:pPr>
      <w:bookmarkStart w:id="161" w:name="_Toc422917620"/>
      <w:bookmarkStart w:id="162" w:name="_Toc424029716"/>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 xml:space="preserve">MAL hizmet grubu </w:t>
      </w:r>
      <w:r w:rsidRPr="00DE742C">
        <w:rPr>
          <w:rFonts w:ascii="Times New Roman" w:hAnsi="Times New Roman"/>
          <w:b/>
          <w:iCs w:val="0"/>
          <w:caps/>
          <w:szCs w:val="24"/>
          <w:lang w:eastAsia="tr-TR"/>
        </w:rPr>
        <w:t>BİLGİ fORMU</w:t>
      </w:r>
      <w:r w:rsidRPr="00DE742C">
        <w:rPr>
          <w:rFonts w:ascii="Times New Roman" w:hAnsi="Times New Roman"/>
          <w:b/>
          <w:iCs w:val="0"/>
          <w:caps/>
          <w:noProof/>
          <w:szCs w:val="24"/>
          <w:lang w:eastAsia="tr-TR"/>
        </w:rPr>
        <w:br/>
      </w:r>
      <w:r w:rsidRPr="00DE742C">
        <w:rPr>
          <w:rFonts w:ascii="Times New Roman" w:hAnsi="Times New Roman"/>
          <w:b/>
          <w:iCs w:val="0"/>
          <w:caps/>
          <w:szCs w:val="24"/>
          <w:lang w:eastAsia="tr-TR"/>
        </w:rPr>
        <w:t>AKARYAKIT AMBARI ARIZA/HASAR BİLGİLERİ</w:t>
      </w:r>
      <w:bookmarkEnd w:id="161"/>
      <w:bookmarkEnd w:id="162"/>
    </w:p>
    <w:p w14:paraId="489E9E0E" w14:textId="77777777" w:rsidR="00876D9D" w:rsidRDefault="00876D9D" w:rsidP="00876D9D">
      <w:pPr>
        <w:spacing w:after="0" w:line="240" w:lineRule="auto"/>
        <w:ind w:right="-1165"/>
        <w:rPr>
          <w:rFonts w:ascii="Times New Roman" w:hAnsi="Times New Roman"/>
          <w:b/>
          <w:iCs w:val="0"/>
          <w:sz w:val="10"/>
          <w:szCs w:val="24"/>
          <w:lang w:eastAsia="tr-TR"/>
        </w:rPr>
      </w:pPr>
    </w:p>
    <w:p w14:paraId="08224D77" w14:textId="77777777" w:rsidR="00876D9D" w:rsidRDefault="00876D9D" w:rsidP="00876D9D">
      <w:pPr>
        <w:spacing w:after="0" w:line="240" w:lineRule="auto"/>
        <w:ind w:right="-1165"/>
        <w:rPr>
          <w:rFonts w:ascii="Times New Roman" w:hAnsi="Times New Roman"/>
          <w:b/>
          <w:iCs w:val="0"/>
          <w:sz w:val="10"/>
          <w:szCs w:val="24"/>
          <w:lang w:eastAsia="tr-TR"/>
        </w:rPr>
      </w:pPr>
    </w:p>
    <w:p w14:paraId="2702818F" w14:textId="77777777" w:rsidR="00876D9D" w:rsidRDefault="00876D9D" w:rsidP="00876D9D">
      <w:pPr>
        <w:spacing w:after="0" w:line="240" w:lineRule="auto"/>
        <w:ind w:right="-1165"/>
        <w:rPr>
          <w:rFonts w:ascii="Times New Roman" w:hAnsi="Times New Roman"/>
          <w:b/>
          <w:iCs w:val="0"/>
          <w:sz w:val="10"/>
          <w:szCs w:val="24"/>
          <w:lang w:eastAsia="tr-TR"/>
        </w:rPr>
      </w:pPr>
    </w:p>
    <w:p w14:paraId="26310EB0" w14:textId="77777777" w:rsidR="00876D9D" w:rsidRDefault="00876D9D" w:rsidP="00876D9D">
      <w:pPr>
        <w:spacing w:after="0" w:line="240" w:lineRule="auto"/>
        <w:ind w:right="-1165"/>
        <w:rPr>
          <w:rFonts w:ascii="Times New Roman" w:hAnsi="Times New Roman"/>
          <w:b/>
          <w:iCs w:val="0"/>
          <w:sz w:val="10"/>
          <w:szCs w:val="24"/>
          <w:lang w:eastAsia="tr-TR"/>
        </w:rPr>
      </w:pPr>
    </w:p>
    <w:p w14:paraId="430D3135" w14:textId="77777777" w:rsidR="00876D9D" w:rsidRDefault="00876D9D" w:rsidP="00876D9D">
      <w:pPr>
        <w:spacing w:after="0" w:line="240" w:lineRule="auto"/>
        <w:ind w:right="-1165"/>
        <w:rPr>
          <w:rFonts w:ascii="Times New Roman" w:hAnsi="Times New Roman"/>
          <w:b/>
          <w:iCs w:val="0"/>
          <w:sz w:val="10"/>
          <w:szCs w:val="24"/>
          <w:lang w:eastAsia="tr-TR"/>
        </w:rPr>
      </w:pPr>
    </w:p>
    <w:p w14:paraId="6C258BBA" w14:textId="77777777" w:rsidR="00876D9D" w:rsidRPr="00DE742C" w:rsidRDefault="00876D9D" w:rsidP="00876D9D">
      <w:pPr>
        <w:spacing w:after="0" w:line="240" w:lineRule="auto"/>
        <w:ind w:right="-1165"/>
        <w:rPr>
          <w:rFonts w:ascii="Times New Roman" w:hAnsi="Times New Roman"/>
          <w:b/>
          <w:iCs w:val="0"/>
          <w:sz w:val="10"/>
          <w:szCs w:val="24"/>
          <w:lang w:eastAsia="tr-TR"/>
        </w:rPr>
      </w:pPr>
    </w:p>
    <w:tbl>
      <w:tblPr>
        <w:tblStyle w:val="TabloKlavuzu5"/>
        <w:tblpPr w:leftFromText="141" w:rightFromText="141" w:vertAnchor="text" w:horzAnchor="page" w:tblpX="528" w:tblpY="50"/>
        <w:tblW w:w="15846" w:type="dxa"/>
        <w:tblLayout w:type="fixed"/>
        <w:tblLook w:val="04A0" w:firstRow="1" w:lastRow="0" w:firstColumn="1" w:lastColumn="0" w:noHBand="0" w:noVBand="1"/>
      </w:tblPr>
      <w:tblGrid>
        <w:gridCol w:w="10207"/>
        <w:gridCol w:w="5639"/>
      </w:tblGrid>
      <w:tr w:rsidR="00876D9D" w:rsidRPr="00DE742C" w14:paraId="2D57228F" w14:textId="77777777" w:rsidTr="00876D9D">
        <w:trPr>
          <w:trHeight w:val="499"/>
        </w:trPr>
        <w:tc>
          <w:tcPr>
            <w:tcW w:w="10207" w:type="dxa"/>
          </w:tcPr>
          <w:p w14:paraId="776E57B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5639" w:type="dxa"/>
          </w:tcPr>
          <w:p w14:paraId="5F286FD5"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2117B0AE" w14:textId="77777777" w:rsidTr="00876D9D">
        <w:trPr>
          <w:trHeight w:val="505"/>
        </w:trPr>
        <w:tc>
          <w:tcPr>
            <w:tcW w:w="10207" w:type="dxa"/>
          </w:tcPr>
          <w:p w14:paraId="02D59C2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5639" w:type="dxa"/>
          </w:tcPr>
          <w:p w14:paraId="57D4FDC1"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29BA7777" w14:textId="77777777" w:rsidTr="00876D9D">
        <w:trPr>
          <w:trHeight w:val="505"/>
        </w:trPr>
        <w:tc>
          <w:tcPr>
            <w:tcW w:w="10207" w:type="dxa"/>
          </w:tcPr>
          <w:p w14:paraId="24E1CC5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5639" w:type="dxa"/>
          </w:tcPr>
          <w:p w14:paraId="05690A3D"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7185D7A2"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36AE6607" w14:textId="77777777" w:rsidR="00876D9D" w:rsidRPr="00DE742C" w:rsidRDefault="00876D9D" w:rsidP="00876D9D">
      <w:pPr>
        <w:spacing w:after="0" w:line="240" w:lineRule="auto"/>
        <w:ind w:right="-1165"/>
        <w:rPr>
          <w:rFonts w:ascii="Times New Roman" w:hAnsi="Times New Roman"/>
          <w:b/>
          <w:iCs w:val="0"/>
          <w:sz w:val="10"/>
          <w:szCs w:val="24"/>
          <w:lang w:eastAsia="tr-TR"/>
        </w:rPr>
      </w:pPr>
    </w:p>
    <w:tbl>
      <w:tblPr>
        <w:tblStyle w:val="TabloKlavuzu5"/>
        <w:tblpPr w:leftFromText="141" w:rightFromText="141" w:vertAnchor="text" w:horzAnchor="margin" w:tblpXSpec="center" w:tblpY="-68"/>
        <w:tblW w:w="15887" w:type="dxa"/>
        <w:tblLayout w:type="fixed"/>
        <w:tblLook w:val="04A0" w:firstRow="1" w:lastRow="0" w:firstColumn="1" w:lastColumn="0" w:noHBand="0" w:noVBand="1"/>
      </w:tblPr>
      <w:tblGrid>
        <w:gridCol w:w="562"/>
        <w:gridCol w:w="1134"/>
        <w:gridCol w:w="1423"/>
        <w:gridCol w:w="1418"/>
        <w:gridCol w:w="1701"/>
        <w:gridCol w:w="1701"/>
        <w:gridCol w:w="1134"/>
        <w:gridCol w:w="1417"/>
        <w:gridCol w:w="1701"/>
        <w:gridCol w:w="1843"/>
        <w:gridCol w:w="1853"/>
      </w:tblGrid>
      <w:tr w:rsidR="00876D9D" w:rsidRPr="00DE742C" w14:paraId="4629CC12" w14:textId="77777777" w:rsidTr="00876D9D">
        <w:trPr>
          <w:trHeight w:val="269"/>
        </w:trPr>
        <w:tc>
          <w:tcPr>
            <w:tcW w:w="15887" w:type="dxa"/>
            <w:gridSpan w:val="11"/>
            <w:vAlign w:val="center"/>
          </w:tcPr>
          <w:p w14:paraId="5B8CDDE7" w14:textId="77777777" w:rsidR="00876D9D" w:rsidRPr="00DE742C" w:rsidRDefault="00876D9D" w:rsidP="00876D9D">
            <w:pPr>
              <w:spacing w:line="240" w:lineRule="auto"/>
              <w:jc w:val="center"/>
              <w:rPr>
                <w:rFonts w:ascii="Tahoma" w:hAnsi="Tahoma" w:cs="Tahoma"/>
                <w:b/>
                <w:color w:val="000000" w:themeColor="text1"/>
                <w:sz w:val="28"/>
                <w:szCs w:val="28"/>
                <w:lang w:eastAsia="tr-TR"/>
              </w:rPr>
            </w:pPr>
            <w:r w:rsidRPr="00DE742C">
              <w:rPr>
                <w:rFonts w:ascii="Tahoma" w:hAnsi="Tahoma" w:cs="Tahoma"/>
                <w:b/>
                <w:color w:val="000000" w:themeColor="text1"/>
                <w:szCs w:val="24"/>
                <w:lang w:eastAsia="tr-TR"/>
              </w:rPr>
              <w:t>HASAR</w:t>
            </w:r>
            <w:r w:rsidRPr="00DE742C">
              <w:rPr>
                <w:rFonts w:ascii="Times New Roman" w:hAnsi="Times New Roman"/>
                <w:b/>
                <w:color w:val="000000" w:themeColor="text1"/>
                <w:szCs w:val="24"/>
                <w:lang w:eastAsia="tr-TR"/>
              </w:rPr>
              <w:t xml:space="preserve"> </w:t>
            </w:r>
            <w:r w:rsidRPr="00DE742C">
              <w:rPr>
                <w:rFonts w:ascii="Tahoma" w:hAnsi="Tahoma" w:cs="Tahoma"/>
                <w:b/>
                <w:color w:val="000000" w:themeColor="text1"/>
                <w:szCs w:val="28"/>
                <w:lang w:eastAsia="tr-TR"/>
              </w:rPr>
              <w:t>BİLGİLERİ</w:t>
            </w:r>
          </w:p>
        </w:tc>
      </w:tr>
      <w:tr w:rsidR="00876D9D" w:rsidRPr="00DE742C" w14:paraId="4390BD45" w14:textId="77777777" w:rsidTr="00876D9D">
        <w:trPr>
          <w:trHeight w:val="480"/>
        </w:trPr>
        <w:tc>
          <w:tcPr>
            <w:tcW w:w="562" w:type="dxa"/>
            <w:vAlign w:val="center"/>
          </w:tcPr>
          <w:p w14:paraId="4C86B09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ID</w:t>
            </w:r>
          </w:p>
        </w:tc>
        <w:tc>
          <w:tcPr>
            <w:tcW w:w="1134" w:type="dxa"/>
            <w:vAlign w:val="center"/>
          </w:tcPr>
          <w:p w14:paraId="663294A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DURUMU</w:t>
            </w:r>
          </w:p>
        </w:tc>
        <w:tc>
          <w:tcPr>
            <w:tcW w:w="1423" w:type="dxa"/>
            <w:vAlign w:val="center"/>
          </w:tcPr>
          <w:p w14:paraId="3D7EDE0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İL</w:t>
            </w:r>
          </w:p>
        </w:tc>
        <w:tc>
          <w:tcPr>
            <w:tcW w:w="1418" w:type="dxa"/>
            <w:vAlign w:val="center"/>
          </w:tcPr>
          <w:p w14:paraId="4717C3C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İLÇE</w:t>
            </w:r>
          </w:p>
        </w:tc>
        <w:tc>
          <w:tcPr>
            <w:tcW w:w="1701" w:type="dxa"/>
            <w:vAlign w:val="center"/>
          </w:tcPr>
          <w:p w14:paraId="75BF577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MAHALLE/KÖY</w:t>
            </w:r>
          </w:p>
        </w:tc>
        <w:tc>
          <w:tcPr>
            <w:tcW w:w="1701" w:type="dxa"/>
            <w:vAlign w:val="center"/>
          </w:tcPr>
          <w:p w14:paraId="488BD28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CADDE/SOKAK</w:t>
            </w:r>
          </w:p>
        </w:tc>
        <w:tc>
          <w:tcPr>
            <w:tcW w:w="1134" w:type="dxa"/>
            <w:vAlign w:val="center"/>
          </w:tcPr>
          <w:p w14:paraId="3717DAB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 xml:space="preserve">TESİS </w:t>
            </w:r>
          </w:p>
        </w:tc>
        <w:tc>
          <w:tcPr>
            <w:tcW w:w="1417" w:type="dxa"/>
            <w:vAlign w:val="center"/>
          </w:tcPr>
          <w:p w14:paraId="292E39E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ARIZA TÜRÜ</w:t>
            </w:r>
          </w:p>
        </w:tc>
        <w:tc>
          <w:tcPr>
            <w:tcW w:w="1701" w:type="dxa"/>
            <w:vAlign w:val="center"/>
          </w:tcPr>
          <w:p w14:paraId="6D703F3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TAHMİNİ ONARIM SÜRESİ</w:t>
            </w:r>
          </w:p>
        </w:tc>
        <w:tc>
          <w:tcPr>
            <w:tcW w:w="1843" w:type="dxa"/>
            <w:vAlign w:val="center"/>
          </w:tcPr>
          <w:p w14:paraId="0635005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TAHMİNİ ONARIM MALİYETİ</w:t>
            </w:r>
          </w:p>
        </w:tc>
        <w:tc>
          <w:tcPr>
            <w:tcW w:w="1853" w:type="dxa"/>
            <w:vAlign w:val="center"/>
          </w:tcPr>
          <w:p w14:paraId="3A5AAC4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r w:rsidRPr="00DE742C">
              <w:rPr>
                <w:rFonts w:ascii="Tahoma" w:hAnsi="Tahoma" w:cs="Tahoma"/>
                <w:b/>
                <w:color w:val="000000" w:themeColor="text1"/>
                <w:sz w:val="18"/>
                <w:szCs w:val="18"/>
                <w:lang w:eastAsia="tr-TR"/>
              </w:rPr>
              <w:t>AÇIKLAMA</w:t>
            </w:r>
          </w:p>
        </w:tc>
      </w:tr>
      <w:tr w:rsidR="00876D9D" w:rsidRPr="00DE742C" w14:paraId="13B5CC22" w14:textId="77777777" w:rsidTr="00876D9D">
        <w:trPr>
          <w:trHeight w:val="340"/>
        </w:trPr>
        <w:tc>
          <w:tcPr>
            <w:tcW w:w="562" w:type="dxa"/>
            <w:vAlign w:val="center"/>
          </w:tcPr>
          <w:p w14:paraId="22B9DBD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4F34279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1EDFAD3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0603E26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E116CB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D83DC5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26A953E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4905357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67DFE61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138A3F5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39ABED2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2C1A080E" w14:textId="77777777" w:rsidTr="00876D9D">
        <w:trPr>
          <w:trHeight w:val="340"/>
        </w:trPr>
        <w:tc>
          <w:tcPr>
            <w:tcW w:w="562" w:type="dxa"/>
            <w:vAlign w:val="center"/>
          </w:tcPr>
          <w:p w14:paraId="4064FB7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7D0F9FC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5B7275A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511977F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91B295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020D27A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4DB6E49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7C6D6F0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0D48F9B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439FE44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68053DA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2C78868E" w14:textId="77777777" w:rsidTr="00876D9D">
        <w:trPr>
          <w:trHeight w:val="340"/>
        </w:trPr>
        <w:tc>
          <w:tcPr>
            <w:tcW w:w="562" w:type="dxa"/>
            <w:vAlign w:val="center"/>
          </w:tcPr>
          <w:p w14:paraId="7DB3CE4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75FCBD9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7C03828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2DB297E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377A81A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71CD1D3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64E5B0B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5ABA886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410F71F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08930FE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0CD6EE1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395624BF" w14:textId="77777777" w:rsidTr="00876D9D">
        <w:trPr>
          <w:trHeight w:val="340"/>
        </w:trPr>
        <w:tc>
          <w:tcPr>
            <w:tcW w:w="562" w:type="dxa"/>
            <w:vAlign w:val="center"/>
          </w:tcPr>
          <w:p w14:paraId="26CEB0C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6260AF2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322CB52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782F4DC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49C86BC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28DB245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7A0D9A7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76EB629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3F31AD2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6FCC352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081F719C"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7DEA8032" w14:textId="77777777" w:rsidTr="00876D9D">
        <w:trPr>
          <w:trHeight w:val="340"/>
        </w:trPr>
        <w:tc>
          <w:tcPr>
            <w:tcW w:w="562" w:type="dxa"/>
            <w:vAlign w:val="center"/>
          </w:tcPr>
          <w:p w14:paraId="38CC7A45"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177B7C7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77629B1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1CE40A6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737118C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4D00C3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4C7275D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5E20D39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2C61163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239D890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6D9EBDF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720ED66D" w14:textId="77777777" w:rsidTr="00876D9D">
        <w:trPr>
          <w:trHeight w:val="340"/>
        </w:trPr>
        <w:tc>
          <w:tcPr>
            <w:tcW w:w="562" w:type="dxa"/>
            <w:vAlign w:val="center"/>
          </w:tcPr>
          <w:p w14:paraId="28450BD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7BE4969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0B72FED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55A871F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3A2949C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D01305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11A83E8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7E74122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45E9D3E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3672846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624E548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73E0D75C" w14:textId="77777777" w:rsidTr="00876D9D">
        <w:trPr>
          <w:trHeight w:val="340"/>
        </w:trPr>
        <w:tc>
          <w:tcPr>
            <w:tcW w:w="562" w:type="dxa"/>
            <w:vAlign w:val="center"/>
          </w:tcPr>
          <w:p w14:paraId="3E4503B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78AB6CF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637F835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2DDE6B2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48C1D378"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4EDA78B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2E54C67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054E847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303DB7A2"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4ABA7DD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6F7B9A7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7C609905" w14:textId="77777777" w:rsidTr="00876D9D">
        <w:trPr>
          <w:trHeight w:val="340"/>
        </w:trPr>
        <w:tc>
          <w:tcPr>
            <w:tcW w:w="562" w:type="dxa"/>
            <w:vAlign w:val="center"/>
          </w:tcPr>
          <w:p w14:paraId="13B2DD6F"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4FE5AC4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390F58D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1CD1092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1A58E21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EE6DD7B"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59CB8FF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715E361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464D0D6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15072EF6"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4FA15C5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r w:rsidR="00876D9D" w:rsidRPr="00DE742C" w14:paraId="19D1D3B3" w14:textId="77777777" w:rsidTr="00876D9D">
        <w:trPr>
          <w:trHeight w:val="340"/>
        </w:trPr>
        <w:tc>
          <w:tcPr>
            <w:tcW w:w="562" w:type="dxa"/>
            <w:vAlign w:val="center"/>
          </w:tcPr>
          <w:p w14:paraId="20DB5B17"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1A424804"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23" w:type="dxa"/>
            <w:vAlign w:val="center"/>
          </w:tcPr>
          <w:p w14:paraId="7BD17FF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8" w:type="dxa"/>
            <w:vAlign w:val="center"/>
          </w:tcPr>
          <w:p w14:paraId="2F262D20"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669DDFBE"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519D61ED"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134" w:type="dxa"/>
            <w:vAlign w:val="center"/>
          </w:tcPr>
          <w:p w14:paraId="1DC29C23"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417" w:type="dxa"/>
            <w:vAlign w:val="center"/>
          </w:tcPr>
          <w:p w14:paraId="4DECB8CA"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701" w:type="dxa"/>
            <w:vAlign w:val="center"/>
          </w:tcPr>
          <w:p w14:paraId="0D7A0191"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43" w:type="dxa"/>
            <w:vAlign w:val="center"/>
          </w:tcPr>
          <w:p w14:paraId="1C9AC58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c>
          <w:tcPr>
            <w:tcW w:w="1853" w:type="dxa"/>
            <w:vAlign w:val="center"/>
          </w:tcPr>
          <w:p w14:paraId="7898D289" w14:textId="77777777" w:rsidR="00876D9D" w:rsidRPr="00DE742C" w:rsidRDefault="00876D9D" w:rsidP="00876D9D">
            <w:pPr>
              <w:spacing w:line="240" w:lineRule="auto"/>
              <w:jc w:val="center"/>
              <w:rPr>
                <w:rFonts w:ascii="Tahoma" w:hAnsi="Tahoma" w:cs="Tahoma"/>
                <w:b/>
                <w:color w:val="000000" w:themeColor="text1"/>
                <w:sz w:val="18"/>
                <w:szCs w:val="18"/>
                <w:lang w:eastAsia="tr-TR"/>
              </w:rPr>
            </w:pPr>
          </w:p>
        </w:tc>
      </w:tr>
    </w:tbl>
    <w:tbl>
      <w:tblPr>
        <w:tblStyle w:val="TabloKlavuzu5"/>
        <w:tblpPr w:leftFromText="141" w:rightFromText="141" w:vertAnchor="text" w:horzAnchor="margin" w:tblpXSpec="center" w:tblpY="205"/>
        <w:tblW w:w="15804" w:type="dxa"/>
        <w:tblLook w:val="04A0" w:firstRow="1" w:lastRow="0" w:firstColumn="1" w:lastColumn="0" w:noHBand="0" w:noVBand="1"/>
      </w:tblPr>
      <w:tblGrid>
        <w:gridCol w:w="5228"/>
        <w:gridCol w:w="6385"/>
        <w:gridCol w:w="4191"/>
      </w:tblGrid>
      <w:tr w:rsidR="00876D9D" w:rsidRPr="00DE742C" w14:paraId="71B7819A" w14:textId="77777777" w:rsidTr="00876D9D">
        <w:trPr>
          <w:trHeight w:val="260"/>
        </w:trPr>
        <w:tc>
          <w:tcPr>
            <w:tcW w:w="15804" w:type="dxa"/>
            <w:gridSpan w:val="3"/>
          </w:tcPr>
          <w:p w14:paraId="21B32C4E"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C380CD2" w14:textId="77777777" w:rsidTr="00876D9D">
        <w:trPr>
          <w:trHeight w:val="103"/>
        </w:trPr>
        <w:tc>
          <w:tcPr>
            <w:tcW w:w="5228" w:type="dxa"/>
          </w:tcPr>
          <w:p w14:paraId="27F3E5E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385" w:type="dxa"/>
          </w:tcPr>
          <w:p w14:paraId="52C7E3F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191" w:type="dxa"/>
            <w:vMerge w:val="restart"/>
          </w:tcPr>
          <w:p w14:paraId="5980C5FB"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1431D37" w14:textId="77777777" w:rsidTr="00876D9D">
        <w:trPr>
          <w:trHeight w:val="127"/>
        </w:trPr>
        <w:tc>
          <w:tcPr>
            <w:tcW w:w="5228" w:type="dxa"/>
          </w:tcPr>
          <w:p w14:paraId="4D50979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385" w:type="dxa"/>
          </w:tcPr>
          <w:p w14:paraId="27D3C09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191" w:type="dxa"/>
            <w:vMerge/>
          </w:tcPr>
          <w:p w14:paraId="019020B3"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4E964169" w14:textId="77777777" w:rsidTr="00876D9D">
        <w:trPr>
          <w:trHeight w:val="163"/>
        </w:trPr>
        <w:tc>
          <w:tcPr>
            <w:tcW w:w="5228" w:type="dxa"/>
          </w:tcPr>
          <w:p w14:paraId="56C4849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385" w:type="dxa"/>
          </w:tcPr>
          <w:p w14:paraId="4C1EC638"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191" w:type="dxa"/>
          </w:tcPr>
          <w:p w14:paraId="53A72729"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75583A19"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54B9D2EF"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77DDEC6B"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17C3BDA9"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4B4FA861"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49FB5C9E" w14:textId="77777777" w:rsidR="00876D9D" w:rsidRPr="00DE742C" w:rsidRDefault="00876D9D" w:rsidP="00876D9D">
      <w:pPr>
        <w:spacing w:after="0" w:line="240" w:lineRule="auto"/>
        <w:ind w:right="-1165"/>
        <w:rPr>
          <w:rFonts w:ascii="Times New Roman" w:hAnsi="Times New Roman"/>
          <w:b/>
          <w:iCs w:val="0"/>
          <w:sz w:val="10"/>
          <w:szCs w:val="24"/>
          <w:lang w:eastAsia="tr-TR"/>
        </w:rPr>
      </w:pPr>
    </w:p>
    <w:p w14:paraId="4B1CE8E6"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0560" behindDoc="0" locked="0" layoutInCell="1" allowOverlap="1" wp14:anchorId="0B67330F" wp14:editId="111E8AB6">
            <wp:simplePos x="0" y="0"/>
            <wp:positionH relativeFrom="leftMargin">
              <wp:posOffset>609600</wp:posOffset>
            </wp:positionH>
            <wp:positionV relativeFrom="paragraph">
              <wp:posOffset>240030</wp:posOffset>
            </wp:positionV>
            <wp:extent cx="788035" cy="594995"/>
            <wp:effectExtent l="0" t="0" r="0" b="0"/>
            <wp:wrapNone/>
            <wp:docPr id="4149" name="Resim 4149"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2F1F8EAE"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68B17BDB"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63" w:name="_Toc422917621"/>
      <w:bookmarkStart w:id="164" w:name="_Toc424029717"/>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 xml:space="preserve">MAL hizmet grubu </w:t>
      </w:r>
      <w:r w:rsidRPr="00DE742C">
        <w:rPr>
          <w:rFonts w:ascii="Times New Roman" w:hAnsi="Times New Roman"/>
          <w:b/>
          <w:iCs w:val="0"/>
          <w:caps/>
          <w:szCs w:val="24"/>
          <w:lang w:eastAsia="tr-TR"/>
        </w:rPr>
        <w:t>BİLGİ fORMU</w:t>
      </w:r>
      <w:bookmarkEnd w:id="163"/>
      <w:bookmarkEnd w:id="164"/>
    </w:p>
    <w:p w14:paraId="7BE967CE"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ahoma" w:hAnsi="Tahoma" w:cs="Tahoma"/>
          <w:b/>
          <w:iCs w:val="0"/>
          <w:caps/>
          <w:color w:val="4BACC6" w:themeColor="accent5"/>
          <w:sz w:val="36"/>
          <w:szCs w:val="28"/>
          <w:lang w:eastAsia="tr-TR"/>
        </w:rPr>
      </w:pPr>
      <w:bookmarkStart w:id="165" w:name="_Toc422917622"/>
      <w:bookmarkStart w:id="166" w:name="_Toc424029718"/>
      <w:r w:rsidRPr="00DE742C">
        <w:rPr>
          <w:rFonts w:ascii="Times New Roman" w:hAnsi="Times New Roman"/>
          <w:b/>
          <w:iCs w:val="0"/>
          <w:caps/>
          <w:szCs w:val="24"/>
          <w:lang w:eastAsia="tr-TR"/>
        </w:rPr>
        <w:t>müdahale bilgileri</w:t>
      </w:r>
      <w:bookmarkEnd w:id="165"/>
      <w:bookmarkEnd w:id="166"/>
    </w:p>
    <w:p w14:paraId="44405594" w14:textId="77777777" w:rsidR="00876D9D" w:rsidRDefault="00876D9D" w:rsidP="00876D9D">
      <w:pPr>
        <w:spacing w:after="0" w:line="240" w:lineRule="auto"/>
        <w:rPr>
          <w:rFonts w:ascii="Tahoma" w:hAnsi="Tahoma" w:cs="Tahoma"/>
          <w:iCs w:val="0"/>
          <w:color w:val="000000" w:themeColor="text1"/>
          <w:sz w:val="16"/>
          <w:szCs w:val="16"/>
          <w:lang w:eastAsia="tr-TR"/>
        </w:rPr>
      </w:pPr>
    </w:p>
    <w:p w14:paraId="731FDF76"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margin" w:tblpXSpec="center" w:tblpY="1775"/>
        <w:tblW w:w="15882" w:type="dxa"/>
        <w:tblLayout w:type="fixed"/>
        <w:tblLook w:val="04A0" w:firstRow="1" w:lastRow="0" w:firstColumn="1" w:lastColumn="0" w:noHBand="0" w:noVBand="1"/>
      </w:tblPr>
      <w:tblGrid>
        <w:gridCol w:w="562"/>
        <w:gridCol w:w="1985"/>
        <w:gridCol w:w="2410"/>
        <w:gridCol w:w="4536"/>
        <w:gridCol w:w="2409"/>
        <w:gridCol w:w="1418"/>
        <w:gridCol w:w="1276"/>
        <w:gridCol w:w="1286"/>
      </w:tblGrid>
      <w:tr w:rsidR="00876D9D" w:rsidRPr="00DE742C" w14:paraId="4DB326E9" w14:textId="77777777" w:rsidTr="00876D9D">
        <w:trPr>
          <w:trHeight w:val="415"/>
        </w:trPr>
        <w:tc>
          <w:tcPr>
            <w:tcW w:w="15882" w:type="dxa"/>
            <w:gridSpan w:val="8"/>
            <w:vAlign w:val="center"/>
          </w:tcPr>
          <w:p w14:paraId="28CCA3C3" w14:textId="77777777" w:rsidR="00876D9D" w:rsidRPr="00DE742C" w:rsidRDefault="00876D9D" w:rsidP="00876D9D">
            <w:pPr>
              <w:spacing w:line="240" w:lineRule="auto"/>
              <w:jc w:val="center"/>
              <w:rPr>
                <w:rFonts w:ascii="Tahoma" w:hAnsi="Tahoma" w:cs="Tahoma"/>
                <w:b/>
                <w:color w:val="000000" w:themeColor="text1"/>
                <w:sz w:val="28"/>
                <w:szCs w:val="28"/>
                <w:lang w:eastAsia="tr-TR"/>
              </w:rPr>
            </w:pPr>
            <w:r w:rsidRPr="00DE742C">
              <w:rPr>
                <w:rFonts w:ascii="Tahoma" w:hAnsi="Tahoma" w:cs="Tahoma"/>
                <w:b/>
                <w:color w:val="000000" w:themeColor="text1"/>
                <w:szCs w:val="24"/>
                <w:lang w:eastAsia="tr-TR"/>
              </w:rPr>
              <w:t>MÜDAHALE BİLGİLERİ</w:t>
            </w:r>
          </w:p>
        </w:tc>
      </w:tr>
      <w:tr w:rsidR="00876D9D" w:rsidRPr="00DE742C" w14:paraId="16A195FC" w14:textId="77777777" w:rsidTr="00876D9D">
        <w:trPr>
          <w:trHeight w:val="480"/>
        </w:trPr>
        <w:tc>
          <w:tcPr>
            <w:tcW w:w="562" w:type="dxa"/>
            <w:vAlign w:val="center"/>
          </w:tcPr>
          <w:p w14:paraId="6CE8A5E3"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ID</w:t>
            </w:r>
          </w:p>
        </w:tc>
        <w:tc>
          <w:tcPr>
            <w:tcW w:w="1985" w:type="dxa"/>
            <w:vAlign w:val="center"/>
          </w:tcPr>
          <w:p w14:paraId="3430EF39"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4"/>
                <w:lang w:eastAsia="tr-TR"/>
              </w:rPr>
              <w:t>BAŞLANGIÇ TARİHİ-SAATİ</w:t>
            </w:r>
          </w:p>
        </w:tc>
        <w:tc>
          <w:tcPr>
            <w:tcW w:w="2410" w:type="dxa"/>
            <w:vAlign w:val="center"/>
          </w:tcPr>
          <w:p w14:paraId="54563DFD"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4"/>
                <w:lang w:eastAsia="tr-TR"/>
              </w:rPr>
              <w:t>BİTİŞ TARİHİ-SAATİ</w:t>
            </w:r>
          </w:p>
        </w:tc>
        <w:tc>
          <w:tcPr>
            <w:tcW w:w="4536" w:type="dxa"/>
            <w:vAlign w:val="center"/>
          </w:tcPr>
          <w:p w14:paraId="0B94FC6A"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AÇIKLAMA</w:t>
            </w:r>
          </w:p>
        </w:tc>
        <w:tc>
          <w:tcPr>
            <w:tcW w:w="2409" w:type="dxa"/>
            <w:vAlign w:val="center"/>
          </w:tcPr>
          <w:p w14:paraId="6DA41864"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MÜDAHALE SONUCU</w:t>
            </w:r>
          </w:p>
        </w:tc>
        <w:tc>
          <w:tcPr>
            <w:tcW w:w="1418" w:type="dxa"/>
            <w:vAlign w:val="center"/>
          </w:tcPr>
          <w:p w14:paraId="4B48A2C6"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KİŞİ SAYISI</w:t>
            </w:r>
          </w:p>
        </w:tc>
        <w:tc>
          <w:tcPr>
            <w:tcW w:w="1276" w:type="dxa"/>
            <w:vAlign w:val="center"/>
          </w:tcPr>
          <w:p w14:paraId="3C9955E1"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KİŞİ DETAYLARI</w:t>
            </w:r>
          </w:p>
        </w:tc>
        <w:tc>
          <w:tcPr>
            <w:tcW w:w="1286" w:type="dxa"/>
            <w:vAlign w:val="center"/>
          </w:tcPr>
          <w:p w14:paraId="61806B4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MALZEME EKİPMAN DETAYLARI</w:t>
            </w:r>
          </w:p>
        </w:tc>
      </w:tr>
      <w:tr w:rsidR="00876D9D" w:rsidRPr="00DE742C" w14:paraId="40800BF2" w14:textId="77777777" w:rsidTr="00876D9D">
        <w:trPr>
          <w:trHeight w:val="340"/>
        </w:trPr>
        <w:tc>
          <w:tcPr>
            <w:tcW w:w="562" w:type="dxa"/>
            <w:vAlign w:val="center"/>
          </w:tcPr>
          <w:p w14:paraId="5003A7A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3744B4D3"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61D9CABB"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7B435E18"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627DA9B7"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09E4BA02"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restart"/>
            <w:vAlign w:val="center"/>
          </w:tcPr>
          <w:p w14:paraId="26C0A11D"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EK-1</w:t>
            </w:r>
          </w:p>
        </w:tc>
        <w:tc>
          <w:tcPr>
            <w:tcW w:w="1286" w:type="dxa"/>
            <w:vMerge w:val="restart"/>
            <w:vAlign w:val="center"/>
          </w:tcPr>
          <w:p w14:paraId="46F1ACD4"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r w:rsidRPr="00DE742C">
              <w:rPr>
                <w:rFonts w:ascii="Tahoma" w:hAnsi="Tahoma" w:cs="Tahoma"/>
                <w:b/>
                <w:color w:val="000000" w:themeColor="text1"/>
                <w:sz w:val="18"/>
                <w:szCs w:val="28"/>
                <w:lang w:eastAsia="tr-TR"/>
              </w:rPr>
              <w:t>EK-2</w:t>
            </w:r>
          </w:p>
        </w:tc>
      </w:tr>
      <w:tr w:rsidR="00876D9D" w:rsidRPr="00DE742C" w14:paraId="6EB6D734" w14:textId="77777777" w:rsidTr="00876D9D">
        <w:trPr>
          <w:trHeight w:val="340"/>
        </w:trPr>
        <w:tc>
          <w:tcPr>
            <w:tcW w:w="562" w:type="dxa"/>
            <w:vAlign w:val="center"/>
          </w:tcPr>
          <w:p w14:paraId="0B570EF8"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25E60195"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03D78188"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7D90EE0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3C09A35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58CD38F8"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540F6A8B"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6E773846"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7CDF07D6" w14:textId="77777777" w:rsidTr="00876D9D">
        <w:trPr>
          <w:trHeight w:val="340"/>
        </w:trPr>
        <w:tc>
          <w:tcPr>
            <w:tcW w:w="562" w:type="dxa"/>
            <w:vAlign w:val="center"/>
          </w:tcPr>
          <w:p w14:paraId="776AD6CE"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58BF92D9"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48716BF8"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4247DA77"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5994EB1C"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410C6FE2"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152CFB5C"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79B3AC1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6587B858" w14:textId="77777777" w:rsidTr="00876D9D">
        <w:trPr>
          <w:trHeight w:val="340"/>
        </w:trPr>
        <w:tc>
          <w:tcPr>
            <w:tcW w:w="562" w:type="dxa"/>
            <w:vAlign w:val="center"/>
          </w:tcPr>
          <w:p w14:paraId="133C9036"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157517A6"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4818FF57"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020883C0"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1BB319B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40EF6252"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3A9BBB88"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03761EC9"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22F1F97B" w14:textId="77777777" w:rsidTr="00876D9D">
        <w:trPr>
          <w:trHeight w:val="340"/>
        </w:trPr>
        <w:tc>
          <w:tcPr>
            <w:tcW w:w="562" w:type="dxa"/>
            <w:vAlign w:val="center"/>
          </w:tcPr>
          <w:p w14:paraId="22B7F212"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05CE57D0"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580B6DAD"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497B58A5"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1C0480C5"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73CCBC56"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106226FB"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207E28DA"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0D1EAC44" w14:textId="77777777" w:rsidTr="00876D9D">
        <w:trPr>
          <w:trHeight w:val="340"/>
        </w:trPr>
        <w:tc>
          <w:tcPr>
            <w:tcW w:w="562" w:type="dxa"/>
            <w:vAlign w:val="center"/>
          </w:tcPr>
          <w:p w14:paraId="37FCA5B2"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726D7879"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6CB3BFDA"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46D3FED0"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4DE34BB3"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23DBFF93"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49E8734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759C6D6C"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21AAC6B8" w14:textId="77777777" w:rsidTr="00876D9D">
        <w:trPr>
          <w:trHeight w:val="340"/>
        </w:trPr>
        <w:tc>
          <w:tcPr>
            <w:tcW w:w="562" w:type="dxa"/>
            <w:vAlign w:val="center"/>
          </w:tcPr>
          <w:p w14:paraId="6CC3730F"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2121F5CB"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2EDF4397"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4630BF56"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57292B05"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6164446B"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5EA1A266"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79E0019C"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0F8730F3" w14:textId="77777777" w:rsidTr="00876D9D">
        <w:trPr>
          <w:trHeight w:val="340"/>
        </w:trPr>
        <w:tc>
          <w:tcPr>
            <w:tcW w:w="562" w:type="dxa"/>
            <w:vAlign w:val="center"/>
          </w:tcPr>
          <w:p w14:paraId="2F963CDD"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31A9B0B8"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55ED52CB"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0C8E0852"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3FE1EBB5"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591C6840"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31D855DD"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5362C75E"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r w:rsidR="00876D9D" w:rsidRPr="00DE742C" w14:paraId="5304BC65" w14:textId="77777777" w:rsidTr="00876D9D">
        <w:trPr>
          <w:trHeight w:val="340"/>
        </w:trPr>
        <w:tc>
          <w:tcPr>
            <w:tcW w:w="562" w:type="dxa"/>
            <w:vAlign w:val="center"/>
          </w:tcPr>
          <w:p w14:paraId="506D9EE9"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985" w:type="dxa"/>
            <w:vAlign w:val="center"/>
          </w:tcPr>
          <w:p w14:paraId="1876392C"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2410" w:type="dxa"/>
            <w:vAlign w:val="center"/>
          </w:tcPr>
          <w:p w14:paraId="0A7C0F60" w14:textId="77777777" w:rsidR="00876D9D" w:rsidRPr="00DE742C" w:rsidRDefault="00876D9D" w:rsidP="00876D9D">
            <w:pPr>
              <w:spacing w:line="240" w:lineRule="auto"/>
              <w:jc w:val="center"/>
              <w:rPr>
                <w:rFonts w:ascii="Tahoma" w:hAnsi="Tahoma" w:cs="Tahoma"/>
                <w:b/>
                <w:color w:val="000000" w:themeColor="text1"/>
                <w:sz w:val="18"/>
                <w:szCs w:val="24"/>
                <w:lang w:eastAsia="tr-TR"/>
              </w:rPr>
            </w:pPr>
          </w:p>
        </w:tc>
        <w:tc>
          <w:tcPr>
            <w:tcW w:w="4536" w:type="dxa"/>
            <w:vAlign w:val="center"/>
          </w:tcPr>
          <w:p w14:paraId="546686CD"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2409" w:type="dxa"/>
            <w:vAlign w:val="center"/>
          </w:tcPr>
          <w:p w14:paraId="7C4E57C3"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418" w:type="dxa"/>
            <w:vAlign w:val="center"/>
          </w:tcPr>
          <w:p w14:paraId="6489C641"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76" w:type="dxa"/>
            <w:vMerge/>
            <w:vAlign w:val="center"/>
          </w:tcPr>
          <w:p w14:paraId="1487938B"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c>
          <w:tcPr>
            <w:tcW w:w="1286" w:type="dxa"/>
            <w:vMerge/>
            <w:vAlign w:val="center"/>
          </w:tcPr>
          <w:p w14:paraId="3033EC80" w14:textId="77777777" w:rsidR="00876D9D" w:rsidRPr="00DE742C" w:rsidRDefault="00876D9D" w:rsidP="00876D9D">
            <w:pPr>
              <w:spacing w:line="240" w:lineRule="auto"/>
              <w:jc w:val="center"/>
              <w:rPr>
                <w:rFonts w:ascii="Tahoma" w:hAnsi="Tahoma" w:cs="Tahoma"/>
                <w:b/>
                <w:color w:val="000000" w:themeColor="text1"/>
                <w:sz w:val="18"/>
                <w:szCs w:val="28"/>
                <w:lang w:eastAsia="tr-TR"/>
              </w:rPr>
            </w:pPr>
          </w:p>
        </w:tc>
      </w:tr>
    </w:tbl>
    <w:tbl>
      <w:tblPr>
        <w:tblStyle w:val="TabloKlavuzu5"/>
        <w:tblpPr w:leftFromText="141" w:rightFromText="141" w:vertAnchor="text" w:horzAnchor="page" w:tblpX="528" w:tblpY="50"/>
        <w:tblW w:w="15846" w:type="dxa"/>
        <w:tblLayout w:type="fixed"/>
        <w:tblLook w:val="04A0" w:firstRow="1" w:lastRow="0" w:firstColumn="1" w:lastColumn="0" w:noHBand="0" w:noVBand="1"/>
      </w:tblPr>
      <w:tblGrid>
        <w:gridCol w:w="10207"/>
        <w:gridCol w:w="5639"/>
      </w:tblGrid>
      <w:tr w:rsidR="00876D9D" w:rsidRPr="00DE742C" w14:paraId="38C4D3E2" w14:textId="77777777" w:rsidTr="00876D9D">
        <w:trPr>
          <w:trHeight w:val="499"/>
        </w:trPr>
        <w:tc>
          <w:tcPr>
            <w:tcW w:w="10207" w:type="dxa"/>
          </w:tcPr>
          <w:p w14:paraId="77BC5CF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5639" w:type="dxa"/>
          </w:tcPr>
          <w:p w14:paraId="104817C6"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08B8A4A7" w14:textId="77777777" w:rsidTr="00876D9D">
        <w:trPr>
          <w:trHeight w:val="505"/>
        </w:trPr>
        <w:tc>
          <w:tcPr>
            <w:tcW w:w="10207" w:type="dxa"/>
          </w:tcPr>
          <w:p w14:paraId="72014D7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5639" w:type="dxa"/>
          </w:tcPr>
          <w:p w14:paraId="3706535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4161411F" w14:textId="77777777" w:rsidTr="00876D9D">
        <w:trPr>
          <w:trHeight w:val="505"/>
        </w:trPr>
        <w:tc>
          <w:tcPr>
            <w:tcW w:w="10207" w:type="dxa"/>
          </w:tcPr>
          <w:p w14:paraId="2E913EEF"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5639" w:type="dxa"/>
          </w:tcPr>
          <w:p w14:paraId="15282D5F"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4B0C1129" w14:textId="77777777" w:rsidR="00876D9D" w:rsidRDefault="00876D9D" w:rsidP="00876D9D">
      <w:pPr>
        <w:spacing w:after="0" w:line="240" w:lineRule="auto"/>
        <w:rPr>
          <w:rFonts w:ascii="Tahoma" w:hAnsi="Tahoma" w:cs="Tahoma"/>
          <w:iCs w:val="0"/>
          <w:color w:val="000000" w:themeColor="text1"/>
          <w:sz w:val="16"/>
          <w:szCs w:val="16"/>
          <w:lang w:eastAsia="tr-TR"/>
        </w:rPr>
      </w:pPr>
    </w:p>
    <w:p w14:paraId="28FB3600" w14:textId="77777777" w:rsidR="00876D9D" w:rsidRDefault="00876D9D" w:rsidP="00876D9D">
      <w:pPr>
        <w:spacing w:after="0" w:line="240" w:lineRule="auto"/>
        <w:rPr>
          <w:rFonts w:ascii="Tahoma" w:hAnsi="Tahoma" w:cs="Tahoma"/>
          <w:iCs w:val="0"/>
          <w:color w:val="000000" w:themeColor="text1"/>
          <w:sz w:val="16"/>
          <w:szCs w:val="16"/>
          <w:lang w:eastAsia="tr-TR"/>
        </w:rPr>
      </w:pPr>
    </w:p>
    <w:p w14:paraId="48536B40" w14:textId="77777777" w:rsidR="00876D9D" w:rsidRDefault="00876D9D" w:rsidP="00876D9D">
      <w:pPr>
        <w:spacing w:after="0" w:line="240" w:lineRule="auto"/>
        <w:rPr>
          <w:rFonts w:ascii="Tahoma" w:hAnsi="Tahoma" w:cs="Tahoma"/>
          <w:iCs w:val="0"/>
          <w:color w:val="000000" w:themeColor="text1"/>
          <w:sz w:val="16"/>
          <w:szCs w:val="16"/>
          <w:lang w:eastAsia="tr-TR"/>
        </w:rPr>
      </w:pPr>
    </w:p>
    <w:p w14:paraId="43465A81"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margin" w:tblpXSpec="center" w:tblpY="78"/>
        <w:tblW w:w="15804" w:type="dxa"/>
        <w:tblLook w:val="04A0" w:firstRow="1" w:lastRow="0" w:firstColumn="1" w:lastColumn="0" w:noHBand="0" w:noVBand="1"/>
      </w:tblPr>
      <w:tblGrid>
        <w:gridCol w:w="5228"/>
        <w:gridCol w:w="6385"/>
        <w:gridCol w:w="4191"/>
      </w:tblGrid>
      <w:tr w:rsidR="00876D9D" w:rsidRPr="00DE742C" w14:paraId="258EE8BD" w14:textId="77777777" w:rsidTr="00876D9D">
        <w:trPr>
          <w:trHeight w:val="260"/>
        </w:trPr>
        <w:tc>
          <w:tcPr>
            <w:tcW w:w="15804" w:type="dxa"/>
            <w:gridSpan w:val="3"/>
          </w:tcPr>
          <w:p w14:paraId="7D0AE20C"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23009FB4" w14:textId="77777777" w:rsidTr="00876D9D">
        <w:trPr>
          <w:trHeight w:val="103"/>
        </w:trPr>
        <w:tc>
          <w:tcPr>
            <w:tcW w:w="5228" w:type="dxa"/>
          </w:tcPr>
          <w:p w14:paraId="7683503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385" w:type="dxa"/>
          </w:tcPr>
          <w:p w14:paraId="26A9E2C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191" w:type="dxa"/>
            <w:vMerge w:val="restart"/>
          </w:tcPr>
          <w:p w14:paraId="5E6D5271"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0AD5D304" w14:textId="77777777" w:rsidTr="00876D9D">
        <w:trPr>
          <w:trHeight w:val="127"/>
        </w:trPr>
        <w:tc>
          <w:tcPr>
            <w:tcW w:w="5228" w:type="dxa"/>
          </w:tcPr>
          <w:p w14:paraId="69FB906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385" w:type="dxa"/>
          </w:tcPr>
          <w:p w14:paraId="72DEF13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191" w:type="dxa"/>
            <w:vMerge/>
          </w:tcPr>
          <w:p w14:paraId="6DD7CCB9"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6A962CD0" w14:textId="77777777" w:rsidTr="00876D9D">
        <w:trPr>
          <w:trHeight w:val="163"/>
        </w:trPr>
        <w:tc>
          <w:tcPr>
            <w:tcW w:w="5228" w:type="dxa"/>
          </w:tcPr>
          <w:p w14:paraId="480CF308"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385" w:type="dxa"/>
          </w:tcPr>
          <w:p w14:paraId="33D444B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191" w:type="dxa"/>
          </w:tcPr>
          <w:p w14:paraId="715BD20D"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1E421D94"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p w14:paraId="69756D76"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1584" behindDoc="0" locked="0" layoutInCell="1" allowOverlap="1" wp14:anchorId="5BBC2DCD" wp14:editId="5D35E877">
            <wp:simplePos x="0" y="0"/>
            <wp:positionH relativeFrom="leftMargin">
              <wp:posOffset>533400</wp:posOffset>
            </wp:positionH>
            <wp:positionV relativeFrom="paragraph">
              <wp:posOffset>238125</wp:posOffset>
            </wp:positionV>
            <wp:extent cx="788035" cy="594995"/>
            <wp:effectExtent l="0" t="0" r="0" b="0"/>
            <wp:wrapNone/>
            <wp:docPr id="4150" name="Resim 4150"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58F538A2"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528A86DA"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67" w:name="_Toc422917623"/>
      <w:bookmarkStart w:id="168" w:name="_Toc424029719"/>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 xml:space="preserve">MAL hizmet grubu </w:t>
      </w:r>
      <w:r w:rsidRPr="00DE742C">
        <w:rPr>
          <w:rFonts w:ascii="Times New Roman" w:hAnsi="Times New Roman"/>
          <w:b/>
          <w:iCs w:val="0"/>
          <w:caps/>
          <w:szCs w:val="24"/>
          <w:lang w:eastAsia="tr-TR"/>
        </w:rPr>
        <w:t>BİLGİ fORMU</w:t>
      </w:r>
      <w:bookmarkEnd w:id="167"/>
      <w:bookmarkEnd w:id="168"/>
    </w:p>
    <w:p w14:paraId="27643788"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ahoma" w:hAnsi="Tahoma" w:cs="Tahoma"/>
          <w:b/>
          <w:iCs w:val="0"/>
          <w:caps/>
          <w:color w:val="4BACC6" w:themeColor="accent5"/>
          <w:sz w:val="36"/>
          <w:szCs w:val="28"/>
          <w:lang w:eastAsia="tr-TR"/>
        </w:rPr>
      </w:pPr>
      <w:bookmarkStart w:id="169" w:name="_Toc422917624"/>
      <w:bookmarkStart w:id="170" w:name="_Toc424029720"/>
      <w:r w:rsidRPr="00DE742C">
        <w:rPr>
          <w:rFonts w:ascii="Times New Roman" w:hAnsi="Times New Roman"/>
          <w:b/>
          <w:iCs w:val="0"/>
          <w:caps/>
          <w:szCs w:val="24"/>
          <w:lang w:eastAsia="tr-TR"/>
        </w:rPr>
        <w:t>KİŞİ DETAY BİLGİLERİ EK-1</w:t>
      </w:r>
      <w:bookmarkEnd w:id="169"/>
      <w:bookmarkEnd w:id="170"/>
    </w:p>
    <w:p w14:paraId="4AB32A2E"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margin" w:tblpXSpec="center" w:tblpY="1893"/>
        <w:tblW w:w="15832" w:type="dxa"/>
        <w:tblLayout w:type="fixed"/>
        <w:tblLook w:val="04A0" w:firstRow="1" w:lastRow="0" w:firstColumn="1" w:lastColumn="0" w:noHBand="0" w:noVBand="1"/>
      </w:tblPr>
      <w:tblGrid>
        <w:gridCol w:w="562"/>
        <w:gridCol w:w="1418"/>
        <w:gridCol w:w="1559"/>
        <w:gridCol w:w="1418"/>
        <w:gridCol w:w="1701"/>
        <w:gridCol w:w="2409"/>
        <w:gridCol w:w="2268"/>
        <w:gridCol w:w="2268"/>
        <w:gridCol w:w="2229"/>
      </w:tblGrid>
      <w:tr w:rsidR="00876D9D" w:rsidRPr="00DE742C" w14:paraId="254F0EF2" w14:textId="77777777" w:rsidTr="00876D9D">
        <w:trPr>
          <w:trHeight w:val="129"/>
        </w:trPr>
        <w:tc>
          <w:tcPr>
            <w:tcW w:w="15832" w:type="dxa"/>
            <w:gridSpan w:val="9"/>
            <w:vAlign w:val="center"/>
          </w:tcPr>
          <w:p w14:paraId="56661561"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KİŞİ DETAYLARI</w:t>
            </w:r>
          </w:p>
        </w:tc>
      </w:tr>
      <w:tr w:rsidR="00876D9D" w:rsidRPr="00DE742C" w14:paraId="16E05CEF" w14:textId="77777777" w:rsidTr="00876D9D">
        <w:trPr>
          <w:trHeight w:hRule="exact" w:val="440"/>
        </w:trPr>
        <w:tc>
          <w:tcPr>
            <w:tcW w:w="562" w:type="dxa"/>
            <w:vAlign w:val="center"/>
          </w:tcPr>
          <w:p w14:paraId="64FD122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ID</w:t>
            </w:r>
          </w:p>
        </w:tc>
        <w:tc>
          <w:tcPr>
            <w:tcW w:w="1418" w:type="dxa"/>
            <w:vAlign w:val="center"/>
          </w:tcPr>
          <w:p w14:paraId="5BAF7EB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559" w:type="dxa"/>
            <w:vAlign w:val="center"/>
          </w:tcPr>
          <w:p w14:paraId="769D5D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SOYAD</w:t>
            </w:r>
          </w:p>
        </w:tc>
        <w:tc>
          <w:tcPr>
            <w:tcW w:w="1418" w:type="dxa"/>
            <w:vAlign w:val="center"/>
          </w:tcPr>
          <w:p w14:paraId="0E14AB8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KURUMU</w:t>
            </w:r>
          </w:p>
        </w:tc>
        <w:tc>
          <w:tcPr>
            <w:tcW w:w="1701" w:type="dxa"/>
            <w:vAlign w:val="center"/>
          </w:tcPr>
          <w:p w14:paraId="4A0550F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ÜNVANI</w:t>
            </w:r>
          </w:p>
        </w:tc>
        <w:tc>
          <w:tcPr>
            <w:tcW w:w="2409" w:type="dxa"/>
            <w:vAlign w:val="center"/>
          </w:tcPr>
          <w:p w14:paraId="48FF849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ORGANİZASYON BİRİMİ</w:t>
            </w:r>
          </w:p>
        </w:tc>
        <w:tc>
          <w:tcPr>
            <w:tcW w:w="2268" w:type="dxa"/>
            <w:vAlign w:val="center"/>
          </w:tcPr>
          <w:p w14:paraId="0D8EA0E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CEP TELEFONU</w:t>
            </w:r>
          </w:p>
        </w:tc>
        <w:tc>
          <w:tcPr>
            <w:tcW w:w="2268" w:type="dxa"/>
            <w:vAlign w:val="center"/>
          </w:tcPr>
          <w:p w14:paraId="33BF5DB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MAİL ADRESİ</w:t>
            </w:r>
          </w:p>
        </w:tc>
        <w:tc>
          <w:tcPr>
            <w:tcW w:w="2229" w:type="dxa"/>
            <w:vAlign w:val="center"/>
          </w:tcPr>
          <w:p w14:paraId="4F7A03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ROLÜ</w:t>
            </w:r>
          </w:p>
        </w:tc>
      </w:tr>
      <w:tr w:rsidR="00876D9D" w:rsidRPr="00DE742C" w14:paraId="07D12A03" w14:textId="77777777" w:rsidTr="00876D9D">
        <w:trPr>
          <w:trHeight w:hRule="exact" w:val="340"/>
        </w:trPr>
        <w:tc>
          <w:tcPr>
            <w:tcW w:w="562" w:type="dxa"/>
            <w:vAlign w:val="center"/>
          </w:tcPr>
          <w:p w14:paraId="3859F53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6E22431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33755F1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38CEC29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6F0ADEC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0F11A20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3280EA3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16A6F2E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1DC0C84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1ECC7E6" w14:textId="77777777" w:rsidTr="00876D9D">
        <w:trPr>
          <w:trHeight w:hRule="exact" w:val="340"/>
        </w:trPr>
        <w:tc>
          <w:tcPr>
            <w:tcW w:w="562" w:type="dxa"/>
            <w:vAlign w:val="center"/>
          </w:tcPr>
          <w:p w14:paraId="7E45681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47B8152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7C0F38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6EF2AD3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6EEBF80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6D966D9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3EF8413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54EA5D0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3DFEC5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96B9344" w14:textId="77777777" w:rsidTr="00876D9D">
        <w:trPr>
          <w:trHeight w:hRule="exact" w:val="340"/>
        </w:trPr>
        <w:tc>
          <w:tcPr>
            <w:tcW w:w="562" w:type="dxa"/>
            <w:vAlign w:val="center"/>
          </w:tcPr>
          <w:p w14:paraId="23BDA61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3D986FA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1C01451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77C39BB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263A26C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1FEDA17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7A57320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7E274FC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452C23F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C6731D5" w14:textId="77777777" w:rsidTr="00876D9D">
        <w:trPr>
          <w:trHeight w:hRule="exact" w:val="340"/>
        </w:trPr>
        <w:tc>
          <w:tcPr>
            <w:tcW w:w="562" w:type="dxa"/>
            <w:vAlign w:val="center"/>
          </w:tcPr>
          <w:p w14:paraId="3EFD72D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1C2A90F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28085A2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63775E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57B3B7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13A4981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2C6BD18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3F51BE5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3E01214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CAC714B" w14:textId="77777777" w:rsidTr="00876D9D">
        <w:trPr>
          <w:trHeight w:hRule="exact" w:val="340"/>
        </w:trPr>
        <w:tc>
          <w:tcPr>
            <w:tcW w:w="562" w:type="dxa"/>
            <w:vAlign w:val="center"/>
          </w:tcPr>
          <w:p w14:paraId="2DEF8E5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5A33C6B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0F5C30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5EBE8C2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F13773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38D1DBB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65E6C7A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618753F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1FAE4C2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4526E70" w14:textId="77777777" w:rsidTr="00876D9D">
        <w:trPr>
          <w:trHeight w:hRule="exact" w:val="340"/>
        </w:trPr>
        <w:tc>
          <w:tcPr>
            <w:tcW w:w="562" w:type="dxa"/>
            <w:vAlign w:val="center"/>
          </w:tcPr>
          <w:p w14:paraId="7E83577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0FC0190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578CC11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4DD854E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F3D77E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742CF6C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7C0372C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2B57115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4640F0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3C6E52A0" w14:textId="77777777" w:rsidTr="00876D9D">
        <w:trPr>
          <w:trHeight w:hRule="exact" w:val="340"/>
        </w:trPr>
        <w:tc>
          <w:tcPr>
            <w:tcW w:w="562" w:type="dxa"/>
            <w:vAlign w:val="center"/>
          </w:tcPr>
          <w:p w14:paraId="2963972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6CAB870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0B6887D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44300AA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0215E12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1C6B039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50746AD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1D341F3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739F2C2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BCAA86E" w14:textId="77777777" w:rsidTr="00876D9D">
        <w:trPr>
          <w:trHeight w:hRule="exact" w:val="340"/>
        </w:trPr>
        <w:tc>
          <w:tcPr>
            <w:tcW w:w="562" w:type="dxa"/>
            <w:vAlign w:val="center"/>
          </w:tcPr>
          <w:p w14:paraId="6F64984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0132683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05D57F4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6A8039C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434959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005B685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4DBFC5E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5118DE8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421DC99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A604805" w14:textId="77777777" w:rsidTr="00876D9D">
        <w:trPr>
          <w:trHeight w:hRule="exact" w:val="340"/>
        </w:trPr>
        <w:tc>
          <w:tcPr>
            <w:tcW w:w="562" w:type="dxa"/>
            <w:vAlign w:val="center"/>
          </w:tcPr>
          <w:p w14:paraId="78AC34E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0175D9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212FB3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3E0729E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33DF121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0FC5E11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3557DB1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067C9E4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75D0E7F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562D8C3D" w14:textId="77777777" w:rsidTr="00876D9D">
        <w:trPr>
          <w:trHeight w:hRule="exact" w:val="340"/>
        </w:trPr>
        <w:tc>
          <w:tcPr>
            <w:tcW w:w="562" w:type="dxa"/>
            <w:vAlign w:val="center"/>
          </w:tcPr>
          <w:p w14:paraId="0AB7DEB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4AE8698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59" w:type="dxa"/>
            <w:vAlign w:val="center"/>
          </w:tcPr>
          <w:p w14:paraId="51251F5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8" w:type="dxa"/>
            <w:vAlign w:val="center"/>
          </w:tcPr>
          <w:p w14:paraId="1830D28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240A6C0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09" w:type="dxa"/>
            <w:vAlign w:val="center"/>
          </w:tcPr>
          <w:p w14:paraId="3EDF053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0CD8AD9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68" w:type="dxa"/>
            <w:vAlign w:val="center"/>
          </w:tcPr>
          <w:p w14:paraId="6F87FE5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229" w:type="dxa"/>
            <w:vAlign w:val="center"/>
          </w:tcPr>
          <w:p w14:paraId="4F3598A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tbl>
      <w:tblPr>
        <w:tblStyle w:val="TabloKlavuzu5"/>
        <w:tblpPr w:leftFromText="141" w:rightFromText="141" w:vertAnchor="text" w:horzAnchor="page" w:tblpX="528" w:tblpY="50"/>
        <w:tblW w:w="15846" w:type="dxa"/>
        <w:tblLayout w:type="fixed"/>
        <w:tblLook w:val="04A0" w:firstRow="1" w:lastRow="0" w:firstColumn="1" w:lastColumn="0" w:noHBand="0" w:noVBand="1"/>
      </w:tblPr>
      <w:tblGrid>
        <w:gridCol w:w="9067"/>
        <w:gridCol w:w="4111"/>
        <w:gridCol w:w="2668"/>
      </w:tblGrid>
      <w:tr w:rsidR="00876D9D" w:rsidRPr="00DE742C" w14:paraId="3554CA90" w14:textId="77777777" w:rsidTr="00876D9D">
        <w:trPr>
          <w:trHeight w:val="499"/>
        </w:trPr>
        <w:tc>
          <w:tcPr>
            <w:tcW w:w="13178" w:type="dxa"/>
            <w:gridSpan w:val="2"/>
          </w:tcPr>
          <w:p w14:paraId="2C69F6F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668" w:type="dxa"/>
          </w:tcPr>
          <w:p w14:paraId="7835719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5609EBCC" w14:textId="77777777" w:rsidTr="00876D9D">
        <w:trPr>
          <w:trHeight w:val="505"/>
        </w:trPr>
        <w:tc>
          <w:tcPr>
            <w:tcW w:w="13178" w:type="dxa"/>
            <w:gridSpan w:val="2"/>
          </w:tcPr>
          <w:p w14:paraId="10EBBC13"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668" w:type="dxa"/>
          </w:tcPr>
          <w:p w14:paraId="3E9ADC8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4AFC422F" w14:textId="77777777" w:rsidTr="00876D9D">
        <w:trPr>
          <w:trHeight w:val="505"/>
        </w:trPr>
        <w:tc>
          <w:tcPr>
            <w:tcW w:w="9067" w:type="dxa"/>
          </w:tcPr>
          <w:p w14:paraId="55A7CE05"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6779" w:type="dxa"/>
            <w:gridSpan w:val="2"/>
          </w:tcPr>
          <w:p w14:paraId="219778A6"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4A83E2A9" w14:textId="77777777" w:rsidR="00846A7A" w:rsidRPr="000F13A1" w:rsidRDefault="00846A7A" w:rsidP="00876D9D">
      <w:pPr>
        <w:spacing w:after="0" w:line="240" w:lineRule="auto"/>
        <w:rPr>
          <w:rFonts w:ascii="Tahoma" w:hAnsi="Tahoma" w:cs="Tahoma"/>
          <w:iCs w:val="0"/>
          <w:color w:val="000000" w:themeColor="text1"/>
          <w:sz w:val="12"/>
          <w:szCs w:val="16"/>
          <w:lang w:eastAsia="tr-TR"/>
        </w:rPr>
      </w:pPr>
    </w:p>
    <w:p w14:paraId="409B4237"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margin" w:tblpXSpec="center" w:tblpY="-73"/>
        <w:tblW w:w="15804" w:type="dxa"/>
        <w:tblLook w:val="04A0" w:firstRow="1" w:lastRow="0" w:firstColumn="1" w:lastColumn="0" w:noHBand="0" w:noVBand="1"/>
      </w:tblPr>
      <w:tblGrid>
        <w:gridCol w:w="5228"/>
        <w:gridCol w:w="6385"/>
        <w:gridCol w:w="4191"/>
      </w:tblGrid>
      <w:tr w:rsidR="00876D9D" w:rsidRPr="00DE742C" w14:paraId="28AD104F" w14:textId="77777777" w:rsidTr="00876D9D">
        <w:trPr>
          <w:trHeight w:val="260"/>
        </w:trPr>
        <w:tc>
          <w:tcPr>
            <w:tcW w:w="15804" w:type="dxa"/>
            <w:gridSpan w:val="3"/>
          </w:tcPr>
          <w:p w14:paraId="1F480323"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409B72C2" w14:textId="77777777" w:rsidTr="00876D9D">
        <w:trPr>
          <w:trHeight w:val="103"/>
        </w:trPr>
        <w:tc>
          <w:tcPr>
            <w:tcW w:w="5228" w:type="dxa"/>
          </w:tcPr>
          <w:p w14:paraId="1257823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385" w:type="dxa"/>
          </w:tcPr>
          <w:p w14:paraId="422A3CF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191" w:type="dxa"/>
            <w:vMerge w:val="restart"/>
          </w:tcPr>
          <w:p w14:paraId="697174D1"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2E212B09" w14:textId="77777777" w:rsidTr="00876D9D">
        <w:trPr>
          <w:trHeight w:val="127"/>
        </w:trPr>
        <w:tc>
          <w:tcPr>
            <w:tcW w:w="5228" w:type="dxa"/>
          </w:tcPr>
          <w:p w14:paraId="268E477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385" w:type="dxa"/>
          </w:tcPr>
          <w:p w14:paraId="3B590CB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191" w:type="dxa"/>
            <w:vMerge/>
          </w:tcPr>
          <w:p w14:paraId="6249391E"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03A08248" w14:textId="77777777" w:rsidTr="00876D9D">
        <w:trPr>
          <w:trHeight w:val="163"/>
        </w:trPr>
        <w:tc>
          <w:tcPr>
            <w:tcW w:w="5228" w:type="dxa"/>
          </w:tcPr>
          <w:p w14:paraId="497CCAC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385" w:type="dxa"/>
          </w:tcPr>
          <w:p w14:paraId="537B9A8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191" w:type="dxa"/>
          </w:tcPr>
          <w:p w14:paraId="47E3A793"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3FB2A965"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p w14:paraId="44196C18" w14:textId="77777777" w:rsidR="00846A7A" w:rsidRDefault="00846A7A" w:rsidP="00876D9D">
      <w:pPr>
        <w:spacing w:after="0" w:line="240" w:lineRule="auto"/>
        <w:rPr>
          <w:rFonts w:ascii="Tahoma" w:hAnsi="Tahoma" w:cs="Tahoma"/>
          <w:iCs w:val="0"/>
          <w:color w:val="000000" w:themeColor="text1"/>
          <w:sz w:val="16"/>
          <w:szCs w:val="16"/>
          <w:lang w:eastAsia="tr-TR"/>
        </w:rPr>
      </w:pPr>
    </w:p>
    <w:p w14:paraId="1E54BDD8" w14:textId="77777777" w:rsidR="00846A7A" w:rsidRDefault="00846A7A" w:rsidP="00876D9D">
      <w:pPr>
        <w:spacing w:after="0" w:line="240" w:lineRule="auto"/>
        <w:rPr>
          <w:rFonts w:ascii="Tahoma" w:hAnsi="Tahoma" w:cs="Tahoma"/>
          <w:iCs w:val="0"/>
          <w:color w:val="000000" w:themeColor="text1"/>
          <w:sz w:val="16"/>
          <w:szCs w:val="16"/>
          <w:lang w:eastAsia="tr-TR"/>
        </w:rPr>
      </w:pPr>
    </w:p>
    <w:p w14:paraId="3403DB3D" w14:textId="77777777" w:rsidR="00846A7A" w:rsidRDefault="00846A7A" w:rsidP="00876D9D">
      <w:pPr>
        <w:spacing w:after="0" w:line="240" w:lineRule="auto"/>
        <w:rPr>
          <w:rFonts w:ascii="Tahoma" w:hAnsi="Tahoma" w:cs="Tahoma"/>
          <w:iCs w:val="0"/>
          <w:color w:val="000000" w:themeColor="text1"/>
          <w:sz w:val="16"/>
          <w:szCs w:val="16"/>
          <w:lang w:eastAsia="tr-TR"/>
        </w:rPr>
      </w:pPr>
    </w:p>
    <w:p w14:paraId="12FE8FD9"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2608" behindDoc="0" locked="0" layoutInCell="1" allowOverlap="1" wp14:anchorId="7823F2A5" wp14:editId="1620A6D8">
            <wp:simplePos x="0" y="0"/>
            <wp:positionH relativeFrom="leftMargin">
              <wp:posOffset>525780</wp:posOffset>
            </wp:positionH>
            <wp:positionV relativeFrom="paragraph">
              <wp:posOffset>229235</wp:posOffset>
            </wp:positionV>
            <wp:extent cx="788035" cy="594995"/>
            <wp:effectExtent l="0" t="0" r="0" b="0"/>
            <wp:wrapNone/>
            <wp:docPr id="4151" name="Resim 415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4AE145C2"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p>
    <w:p w14:paraId="3F3DF9B8"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71" w:name="_Toc422917625"/>
      <w:bookmarkStart w:id="172" w:name="_Toc424029721"/>
      <w:r>
        <w:rPr>
          <w:rFonts w:ascii="Times New Roman" w:hAnsi="Times New Roman"/>
          <w:b/>
          <w:iCs w:val="0"/>
          <w:caps/>
          <w:noProof/>
          <w:szCs w:val="24"/>
          <w:lang w:eastAsia="tr-TR"/>
        </w:rPr>
        <w:t>TEKNİK DESTEK VE İK</w:t>
      </w:r>
      <w:r w:rsidRPr="00DE742C">
        <w:rPr>
          <w:rFonts w:ascii="Times New Roman" w:hAnsi="Times New Roman"/>
          <w:b/>
          <w:iCs w:val="0"/>
          <w:caps/>
          <w:noProof/>
          <w:szCs w:val="24"/>
          <w:lang w:eastAsia="tr-TR"/>
        </w:rPr>
        <w:t>MAL HİZMET</w:t>
      </w:r>
      <w:r w:rsidRPr="00DE742C">
        <w:rPr>
          <w:rFonts w:ascii="Times New Roman" w:hAnsi="Times New Roman"/>
          <w:b/>
          <w:iCs w:val="0"/>
          <w:caps/>
          <w:szCs w:val="24"/>
          <w:lang w:eastAsia="tr-TR"/>
        </w:rPr>
        <w:t xml:space="preserve"> GRUBU BİLGİ fORMU</w:t>
      </w:r>
      <w:bookmarkEnd w:id="171"/>
      <w:bookmarkEnd w:id="172"/>
    </w:p>
    <w:p w14:paraId="47A1E44E" w14:textId="77777777" w:rsidR="00876D9D" w:rsidRPr="00DE742C" w:rsidRDefault="00876D9D" w:rsidP="00876D9D">
      <w:pPr>
        <w:framePr w:w="16003" w:h="1306" w:hRule="exact" w:hSpace="141" w:wrap="around" w:vAnchor="text" w:hAnchor="page" w:x="241" w:y="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ahoma" w:hAnsi="Tahoma" w:cs="Tahoma"/>
          <w:b/>
          <w:iCs w:val="0"/>
          <w:caps/>
          <w:color w:val="4BACC6" w:themeColor="accent5"/>
          <w:sz w:val="36"/>
          <w:szCs w:val="28"/>
          <w:lang w:eastAsia="tr-TR"/>
        </w:rPr>
      </w:pPr>
      <w:bookmarkStart w:id="173" w:name="_Toc422917626"/>
      <w:bookmarkStart w:id="174" w:name="_Toc424029722"/>
      <w:r w:rsidRPr="00DE742C">
        <w:rPr>
          <w:rFonts w:ascii="Times New Roman" w:hAnsi="Times New Roman"/>
          <w:b/>
          <w:iCs w:val="0"/>
          <w:caps/>
          <w:szCs w:val="24"/>
          <w:lang w:eastAsia="tr-TR"/>
        </w:rPr>
        <w:t>MALZEME EKİPMAN DETAY BİLGİLERİ EK-2</w:t>
      </w:r>
      <w:bookmarkEnd w:id="173"/>
      <w:bookmarkEnd w:id="174"/>
    </w:p>
    <w:tbl>
      <w:tblPr>
        <w:tblStyle w:val="TabloKlavuzu5"/>
        <w:tblpPr w:leftFromText="141" w:rightFromText="141" w:vertAnchor="text" w:horzAnchor="margin" w:tblpXSpec="center" w:tblpY="3182"/>
        <w:tblW w:w="15898" w:type="dxa"/>
        <w:tblLayout w:type="fixed"/>
        <w:tblLook w:val="04A0" w:firstRow="1" w:lastRow="0" w:firstColumn="1" w:lastColumn="0" w:noHBand="0" w:noVBand="1"/>
      </w:tblPr>
      <w:tblGrid>
        <w:gridCol w:w="562"/>
        <w:gridCol w:w="2131"/>
        <w:gridCol w:w="1985"/>
        <w:gridCol w:w="2410"/>
        <w:gridCol w:w="2835"/>
        <w:gridCol w:w="2976"/>
        <w:gridCol w:w="2999"/>
      </w:tblGrid>
      <w:tr w:rsidR="00876D9D" w:rsidRPr="00DE742C" w14:paraId="77BE6C72" w14:textId="77777777" w:rsidTr="00876D9D">
        <w:trPr>
          <w:trHeight w:val="416"/>
        </w:trPr>
        <w:tc>
          <w:tcPr>
            <w:tcW w:w="15898" w:type="dxa"/>
            <w:gridSpan w:val="7"/>
            <w:vAlign w:val="center"/>
          </w:tcPr>
          <w:p w14:paraId="28C063B9" w14:textId="77777777" w:rsidR="00876D9D" w:rsidRPr="00DE742C" w:rsidRDefault="00876D9D" w:rsidP="00876D9D">
            <w:pPr>
              <w:spacing w:line="240" w:lineRule="auto"/>
              <w:jc w:val="center"/>
              <w:rPr>
                <w:rFonts w:ascii="Tahoma" w:hAnsi="Tahoma" w:cs="Tahoma"/>
                <w:b/>
                <w:color w:val="000000" w:themeColor="text1"/>
                <w:sz w:val="28"/>
                <w:szCs w:val="28"/>
                <w:lang w:eastAsia="tr-TR"/>
              </w:rPr>
            </w:pPr>
            <w:r w:rsidRPr="00DE742C">
              <w:rPr>
                <w:rFonts w:ascii="Tahoma" w:hAnsi="Tahoma" w:cs="Tahoma"/>
                <w:b/>
                <w:color w:val="000000" w:themeColor="text1"/>
                <w:szCs w:val="28"/>
                <w:lang w:eastAsia="tr-TR"/>
              </w:rPr>
              <w:t>MALZEME EKİPMAN DETAYLARI</w:t>
            </w:r>
          </w:p>
        </w:tc>
      </w:tr>
      <w:tr w:rsidR="00876D9D" w:rsidRPr="00DE742C" w14:paraId="5743E3FB" w14:textId="77777777" w:rsidTr="00876D9D">
        <w:trPr>
          <w:trHeight w:val="480"/>
        </w:trPr>
        <w:tc>
          <w:tcPr>
            <w:tcW w:w="562" w:type="dxa"/>
            <w:vAlign w:val="center"/>
          </w:tcPr>
          <w:p w14:paraId="5F53531D" w14:textId="77777777" w:rsidR="00876D9D" w:rsidRPr="00DE742C" w:rsidRDefault="00876D9D" w:rsidP="00876D9D">
            <w:pPr>
              <w:spacing w:line="240" w:lineRule="auto"/>
              <w:jc w:val="center"/>
              <w:rPr>
                <w:rFonts w:ascii="Tahoma" w:hAnsi="Tahoma" w:cs="Tahoma"/>
                <w:b/>
                <w:color w:val="000000" w:themeColor="text1"/>
                <w:sz w:val="20"/>
                <w:szCs w:val="28"/>
                <w:lang w:eastAsia="tr-TR"/>
              </w:rPr>
            </w:pPr>
            <w:r w:rsidRPr="00DE742C">
              <w:rPr>
                <w:rFonts w:ascii="Tahoma" w:hAnsi="Tahoma" w:cs="Tahoma"/>
                <w:b/>
                <w:color w:val="000000" w:themeColor="text1"/>
                <w:sz w:val="16"/>
                <w:szCs w:val="16"/>
                <w:lang w:eastAsia="tr-TR"/>
              </w:rPr>
              <w:t>ID</w:t>
            </w:r>
          </w:p>
        </w:tc>
        <w:tc>
          <w:tcPr>
            <w:tcW w:w="2131" w:type="dxa"/>
            <w:vAlign w:val="center"/>
          </w:tcPr>
          <w:p w14:paraId="1AA86990" w14:textId="77777777" w:rsidR="00876D9D" w:rsidRPr="00DE742C" w:rsidRDefault="00876D9D" w:rsidP="00876D9D">
            <w:pPr>
              <w:spacing w:line="240" w:lineRule="auto"/>
              <w:jc w:val="center"/>
              <w:rPr>
                <w:rFonts w:ascii="Tahoma" w:hAnsi="Tahoma" w:cs="Tahoma"/>
                <w:b/>
                <w:color w:val="000000" w:themeColor="text1"/>
                <w:sz w:val="20"/>
                <w:szCs w:val="28"/>
                <w:lang w:eastAsia="tr-TR"/>
              </w:rPr>
            </w:pPr>
            <w:r w:rsidRPr="00DE742C">
              <w:rPr>
                <w:rFonts w:ascii="Tahoma" w:hAnsi="Tahoma" w:cs="Tahoma"/>
                <w:b/>
                <w:color w:val="000000" w:themeColor="text1"/>
                <w:sz w:val="16"/>
                <w:szCs w:val="16"/>
                <w:lang w:eastAsia="tr-TR"/>
              </w:rPr>
              <w:t>KAYNAK KATEGORİSİ</w:t>
            </w:r>
          </w:p>
        </w:tc>
        <w:tc>
          <w:tcPr>
            <w:tcW w:w="1985" w:type="dxa"/>
            <w:vAlign w:val="center"/>
          </w:tcPr>
          <w:p w14:paraId="49E66D9D" w14:textId="77777777" w:rsidR="00876D9D" w:rsidRPr="00DE742C" w:rsidRDefault="00876D9D" w:rsidP="00876D9D">
            <w:pPr>
              <w:spacing w:line="240" w:lineRule="auto"/>
              <w:jc w:val="center"/>
              <w:rPr>
                <w:rFonts w:ascii="Tahoma" w:hAnsi="Tahoma" w:cs="Tahoma"/>
                <w:b/>
                <w:color w:val="000000" w:themeColor="text1"/>
                <w:sz w:val="20"/>
                <w:szCs w:val="28"/>
                <w:lang w:eastAsia="tr-TR"/>
              </w:rPr>
            </w:pPr>
            <w:r w:rsidRPr="00DE742C">
              <w:rPr>
                <w:rFonts w:ascii="Tahoma" w:hAnsi="Tahoma" w:cs="Tahoma"/>
                <w:b/>
                <w:color w:val="000000" w:themeColor="text1"/>
                <w:sz w:val="16"/>
                <w:szCs w:val="16"/>
                <w:lang w:eastAsia="tr-TR"/>
              </w:rPr>
              <w:t>KAYNAK ADI</w:t>
            </w:r>
          </w:p>
        </w:tc>
        <w:tc>
          <w:tcPr>
            <w:tcW w:w="2410" w:type="dxa"/>
            <w:vAlign w:val="center"/>
          </w:tcPr>
          <w:p w14:paraId="2807F1A2" w14:textId="77777777" w:rsidR="00876D9D" w:rsidRPr="00DE742C" w:rsidRDefault="00876D9D" w:rsidP="00876D9D">
            <w:pPr>
              <w:spacing w:line="240" w:lineRule="auto"/>
              <w:jc w:val="center"/>
              <w:rPr>
                <w:rFonts w:ascii="Tahoma" w:hAnsi="Tahoma" w:cs="Tahoma"/>
                <w:b/>
                <w:color w:val="000000" w:themeColor="text1"/>
                <w:sz w:val="20"/>
                <w:szCs w:val="28"/>
                <w:lang w:eastAsia="tr-TR"/>
              </w:rPr>
            </w:pPr>
            <w:r w:rsidRPr="00DE742C">
              <w:rPr>
                <w:rFonts w:ascii="Tahoma" w:hAnsi="Tahoma" w:cs="Tahoma"/>
                <w:b/>
                <w:color w:val="000000" w:themeColor="text1"/>
                <w:sz w:val="16"/>
                <w:szCs w:val="16"/>
                <w:lang w:eastAsia="tr-TR"/>
              </w:rPr>
              <w:t>BULUNDUĞU DEPO</w:t>
            </w:r>
          </w:p>
        </w:tc>
        <w:tc>
          <w:tcPr>
            <w:tcW w:w="2835" w:type="dxa"/>
            <w:vAlign w:val="center"/>
          </w:tcPr>
          <w:p w14:paraId="53CDA64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HİZMET GRUBU</w:t>
            </w:r>
          </w:p>
        </w:tc>
        <w:tc>
          <w:tcPr>
            <w:tcW w:w="2976" w:type="dxa"/>
            <w:vAlign w:val="center"/>
          </w:tcPr>
          <w:p w14:paraId="13709DC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KULLANIM BAŞLANGIÇ TARİHİ</w:t>
            </w:r>
          </w:p>
        </w:tc>
        <w:tc>
          <w:tcPr>
            <w:tcW w:w="2999" w:type="dxa"/>
            <w:vAlign w:val="center"/>
          </w:tcPr>
          <w:p w14:paraId="6261A6A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KULLANIM BİTİŞ TARİHİ</w:t>
            </w:r>
          </w:p>
        </w:tc>
      </w:tr>
      <w:tr w:rsidR="00876D9D" w:rsidRPr="00DE742C" w14:paraId="73E27D42" w14:textId="77777777" w:rsidTr="00876D9D">
        <w:trPr>
          <w:trHeight w:val="340"/>
        </w:trPr>
        <w:tc>
          <w:tcPr>
            <w:tcW w:w="562" w:type="dxa"/>
            <w:vAlign w:val="center"/>
          </w:tcPr>
          <w:p w14:paraId="628E09A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7E15DE2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27F77F3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5CD92CB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12943A8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5B94FCD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7DB3C03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3A93FE0D" w14:textId="77777777" w:rsidTr="00876D9D">
        <w:trPr>
          <w:trHeight w:val="340"/>
        </w:trPr>
        <w:tc>
          <w:tcPr>
            <w:tcW w:w="562" w:type="dxa"/>
            <w:vAlign w:val="center"/>
          </w:tcPr>
          <w:p w14:paraId="52EC477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4D7F394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24C58C2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499F47F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7E99336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56562B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42BF28F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AA98BD3" w14:textId="77777777" w:rsidTr="00876D9D">
        <w:trPr>
          <w:trHeight w:val="340"/>
        </w:trPr>
        <w:tc>
          <w:tcPr>
            <w:tcW w:w="562" w:type="dxa"/>
            <w:vAlign w:val="center"/>
          </w:tcPr>
          <w:p w14:paraId="5A85FC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6135D60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695FD41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1C57FCC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768A0FC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298C0DD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7CFB2AE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9A35F35" w14:textId="77777777" w:rsidTr="00876D9D">
        <w:trPr>
          <w:trHeight w:val="340"/>
        </w:trPr>
        <w:tc>
          <w:tcPr>
            <w:tcW w:w="562" w:type="dxa"/>
            <w:vAlign w:val="center"/>
          </w:tcPr>
          <w:p w14:paraId="6566089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1663D0F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0E5433E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4F56EF4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5526DE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4F3A335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06CFB6C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2D3779AD" w14:textId="77777777" w:rsidTr="00876D9D">
        <w:trPr>
          <w:trHeight w:val="340"/>
        </w:trPr>
        <w:tc>
          <w:tcPr>
            <w:tcW w:w="562" w:type="dxa"/>
            <w:vAlign w:val="center"/>
          </w:tcPr>
          <w:p w14:paraId="3B88649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7A87199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2BEDACE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580F7EF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6586FA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0652B30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2DABA72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281E50D" w14:textId="77777777" w:rsidTr="00876D9D">
        <w:trPr>
          <w:trHeight w:val="340"/>
        </w:trPr>
        <w:tc>
          <w:tcPr>
            <w:tcW w:w="562" w:type="dxa"/>
            <w:vAlign w:val="center"/>
          </w:tcPr>
          <w:p w14:paraId="4443AFC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73BB152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6B28157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7BCB95F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4C4455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74921C8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245DEE0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CA1ED3D" w14:textId="77777777" w:rsidTr="00876D9D">
        <w:trPr>
          <w:trHeight w:val="340"/>
        </w:trPr>
        <w:tc>
          <w:tcPr>
            <w:tcW w:w="562" w:type="dxa"/>
            <w:vAlign w:val="center"/>
          </w:tcPr>
          <w:p w14:paraId="0C3D016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1B6AE8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6F620B5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1F5AA9C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742F292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504AA76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5B057D3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A82B888" w14:textId="77777777" w:rsidTr="00876D9D">
        <w:trPr>
          <w:trHeight w:val="340"/>
        </w:trPr>
        <w:tc>
          <w:tcPr>
            <w:tcW w:w="562" w:type="dxa"/>
            <w:vAlign w:val="center"/>
          </w:tcPr>
          <w:p w14:paraId="6B172ED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736C439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1B6B050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73AD98E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65D0370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7FDAEDB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0CDE62D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D65E5A8" w14:textId="77777777" w:rsidTr="00876D9D">
        <w:trPr>
          <w:trHeight w:val="340"/>
        </w:trPr>
        <w:tc>
          <w:tcPr>
            <w:tcW w:w="562" w:type="dxa"/>
            <w:vAlign w:val="center"/>
          </w:tcPr>
          <w:p w14:paraId="13EE1ED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131" w:type="dxa"/>
            <w:vAlign w:val="center"/>
          </w:tcPr>
          <w:p w14:paraId="3122B58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5" w:type="dxa"/>
            <w:vAlign w:val="center"/>
          </w:tcPr>
          <w:p w14:paraId="1B9A496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410" w:type="dxa"/>
            <w:vAlign w:val="center"/>
          </w:tcPr>
          <w:p w14:paraId="08FE63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835" w:type="dxa"/>
            <w:vAlign w:val="center"/>
          </w:tcPr>
          <w:p w14:paraId="2232C45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76" w:type="dxa"/>
            <w:vAlign w:val="center"/>
          </w:tcPr>
          <w:p w14:paraId="10A28CD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999" w:type="dxa"/>
            <w:vAlign w:val="center"/>
          </w:tcPr>
          <w:p w14:paraId="4701715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692829B5"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page" w:tblpX="528" w:tblpY="50"/>
        <w:tblW w:w="15846" w:type="dxa"/>
        <w:tblLayout w:type="fixed"/>
        <w:tblLook w:val="04A0" w:firstRow="1" w:lastRow="0" w:firstColumn="1" w:lastColumn="0" w:noHBand="0" w:noVBand="1"/>
      </w:tblPr>
      <w:tblGrid>
        <w:gridCol w:w="8642"/>
        <w:gridCol w:w="4394"/>
        <w:gridCol w:w="2810"/>
      </w:tblGrid>
      <w:tr w:rsidR="00876D9D" w:rsidRPr="00DE742C" w14:paraId="611254A2" w14:textId="77777777" w:rsidTr="00876D9D">
        <w:trPr>
          <w:trHeight w:val="499"/>
        </w:trPr>
        <w:tc>
          <w:tcPr>
            <w:tcW w:w="13036" w:type="dxa"/>
            <w:gridSpan w:val="2"/>
          </w:tcPr>
          <w:p w14:paraId="44D4F02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810" w:type="dxa"/>
          </w:tcPr>
          <w:p w14:paraId="380CE0A1"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ABİF-TDHG</w:t>
            </w:r>
          </w:p>
        </w:tc>
      </w:tr>
      <w:tr w:rsidR="00876D9D" w:rsidRPr="00DE742C" w14:paraId="7AAECFD4" w14:textId="77777777" w:rsidTr="00876D9D">
        <w:trPr>
          <w:trHeight w:val="505"/>
        </w:trPr>
        <w:tc>
          <w:tcPr>
            <w:tcW w:w="13036" w:type="dxa"/>
            <w:gridSpan w:val="2"/>
          </w:tcPr>
          <w:p w14:paraId="1745A405"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Düzenleme Tarihi/Saati: …../…../…….-….-…..         Sayısı:…….  </w:t>
            </w:r>
          </w:p>
        </w:tc>
        <w:tc>
          <w:tcPr>
            <w:tcW w:w="2810" w:type="dxa"/>
          </w:tcPr>
          <w:p w14:paraId="65B20D22"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r w:rsidRPr="00DE742C">
              <w:rPr>
                <w:rFonts w:ascii="Tahoma" w:hAnsi="Tahoma" w:cs="Tahoma"/>
                <w:b/>
                <w:color w:val="000000" w:themeColor="text1"/>
                <w:sz w:val="20"/>
                <w:szCs w:val="24"/>
                <w:lang w:eastAsia="tr-TR"/>
              </w:rPr>
              <w:t xml:space="preserve"> </w:t>
            </w:r>
          </w:p>
        </w:tc>
      </w:tr>
      <w:tr w:rsidR="00876D9D" w:rsidRPr="00DE742C" w14:paraId="637FEE94" w14:textId="77777777" w:rsidTr="00876D9D">
        <w:trPr>
          <w:trHeight w:val="505"/>
        </w:trPr>
        <w:tc>
          <w:tcPr>
            <w:tcW w:w="8642" w:type="dxa"/>
          </w:tcPr>
          <w:p w14:paraId="1F67E93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w:t>
            </w:r>
          </w:p>
        </w:tc>
        <w:tc>
          <w:tcPr>
            <w:tcW w:w="7204" w:type="dxa"/>
            <w:gridSpan w:val="2"/>
          </w:tcPr>
          <w:p w14:paraId="706B67F4"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w:t>
            </w:r>
          </w:p>
        </w:tc>
      </w:tr>
    </w:tbl>
    <w:p w14:paraId="3DF0962E" w14:textId="77777777" w:rsidR="00876D9D" w:rsidRPr="00DE742C" w:rsidRDefault="00876D9D" w:rsidP="00876D9D">
      <w:pPr>
        <w:spacing w:after="0" w:line="240" w:lineRule="auto"/>
        <w:ind w:right="-1165"/>
        <w:rPr>
          <w:rFonts w:ascii="Times New Roman" w:hAnsi="Times New Roman"/>
          <w:b/>
          <w:iCs w:val="0"/>
          <w:color w:val="000000" w:themeColor="text1"/>
          <w:sz w:val="16"/>
          <w:szCs w:val="16"/>
          <w:lang w:eastAsia="tr-TR"/>
        </w:rPr>
      </w:pPr>
    </w:p>
    <w:tbl>
      <w:tblPr>
        <w:tblStyle w:val="TabloKlavuzu5"/>
        <w:tblpPr w:leftFromText="141" w:rightFromText="141" w:vertAnchor="text" w:horzAnchor="margin" w:tblpXSpec="center" w:tblpY="32"/>
        <w:tblW w:w="15871" w:type="dxa"/>
        <w:tblLook w:val="04A0" w:firstRow="1" w:lastRow="0" w:firstColumn="1" w:lastColumn="0" w:noHBand="0" w:noVBand="1"/>
      </w:tblPr>
      <w:tblGrid>
        <w:gridCol w:w="5020"/>
        <w:gridCol w:w="6131"/>
        <w:gridCol w:w="4720"/>
      </w:tblGrid>
      <w:tr w:rsidR="00876D9D" w:rsidRPr="00DE742C" w14:paraId="0C3F46B7" w14:textId="77777777" w:rsidTr="00876D9D">
        <w:trPr>
          <w:trHeight w:val="297"/>
        </w:trPr>
        <w:tc>
          <w:tcPr>
            <w:tcW w:w="15871" w:type="dxa"/>
            <w:gridSpan w:val="3"/>
          </w:tcPr>
          <w:p w14:paraId="51BE4A90"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167D4EFE" w14:textId="77777777" w:rsidTr="00876D9D">
        <w:trPr>
          <w:trHeight w:val="117"/>
        </w:trPr>
        <w:tc>
          <w:tcPr>
            <w:tcW w:w="5020" w:type="dxa"/>
          </w:tcPr>
          <w:p w14:paraId="72888A2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131" w:type="dxa"/>
          </w:tcPr>
          <w:p w14:paraId="7B28284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4720" w:type="dxa"/>
            <w:vMerge w:val="restart"/>
          </w:tcPr>
          <w:p w14:paraId="4E9DCAE3"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755A14B3" w14:textId="77777777" w:rsidTr="00876D9D">
        <w:trPr>
          <w:trHeight w:val="145"/>
        </w:trPr>
        <w:tc>
          <w:tcPr>
            <w:tcW w:w="5020" w:type="dxa"/>
          </w:tcPr>
          <w:p w14:paraId="604C28A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131" w:type="dxa"/>
          </w:tcPr>
          <w:p w14:paraId="64C0B2A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4720" w:type="dxa"/>
            <w:vMerge/>
          </w:tcPr>
          <w:p w14:paraId="4F93D4DD"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11DCC9CA" w14:textId="77777777" w:rsidTr="00876D9D">
        <w:trPr>
          <w:trHeight w:val="186"/>
        </w:trPr>
        <w:tc>
          <w:tcPr>
            <w:tcW w:w="5020" w:type="dxa"/>
          </w:tcPr>
          <w:p w14:paraId="1BD8FEE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131" w:type="dxa"/>
          </w:tcPr>
          <w:p w14:paraId="6EB6CE4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4720" w:type="dxa"/>
          </w:tcPr>
          <w:p w14:paraId="7614AA79"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5E35F82A" w14:textId="77777777" w:rsidR="00876D9D" w:rsidRPr="00DE742C" w:rsidRDefault="00876D9D" w:rsidP="00876D9D">
      <w:pPr>
        <w:spacing w:after="0" w:line="240" w:lineRule="auto"/>
        <w:ind w:right="-1165"/>
        <w:rPr>
          <w:rFonts w:ascii="Times New Roman" w:hAnsi="Times New Roman"/>
          <w:b/>
          <w:iCs w:val="0"/>
          <w:color w:val="000000" w:themeColor="text1"/>
          <w:sz w:val="16"/>
          <w:szCs w:val="16"/>
          <w:lang w:eastAsia="tr-TR"/>
        </w:rPr>
        <w:sectPr w:rsidR="00876D9D" w:rsidRPr="00DE742C" w:rsidSect="00876D9D">
          <w:pgSz w:w="16838" w:h="11906" w:orient="landscape"/>
          <w:pgMar w:top="284" w:right="1417" w:bottom="426" w:left="1560"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577E3C6C"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p w14:paraId="20E0DAEC" w14:textId="77777777" w:rsidR="00876D9D" w:rsidRPr="00DE742C" w:rsidRDefault="00876D9D" w:rsidP="00876D9D">
      <w:pPr>
        <w:spacing w:after="0" w:line="240" w:lineRule="auto"/>
        <w:rPr>
          <w:rFonts w:ascii="Tahoma" w:hAnsi="Tahoma" w:cs="Tahoma"/>
          <w:iCs w:val="0"/>
          <w:color w:val="000000" w:themeColor="text1"/>
          <w:sz w:val="16"/>
          <w:szCs w:val="16"/>
          <w:lang w:eastAsia="tr-TR"/>
        </w:rPr>
        <w:sectPr w:rsidR="00876D9D" w:rsidRPr="00DE742C" w:rsidSect="00876D9D">
          <w:headerReference w:type="even" r:id="rId295"/>
          <w:headerReference w:type="default" r:id="rId296"/>
          <w:footerReference w:type="even" r:id="rId297"/>
          <w:footerReference w:type="default" r:id="rId298"/>
          <w:headerReference w:type="first" r:id="rId299"/>
          <w:footerReference w:type="first" r:id="rId300"/>
          <w:pgSz w:w="11906" w:h="16838"/>
          <w:pgMar w:top="1417" w:right="426" w:bottom="1560" w:left="284"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6D3B417C"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r w:rsidRPr="00DE742C">
        <w:rPr>
          <w:rFonts w:ascii="Times New Roman" w:hAnsi="Times New Roman"/>
          <w:iCs w:val="0"/>
          <w:noProof/>
          <w:sz w:val="10"/>
          <w:szCs w:val="24"/>
          <w:lang w:eastAsia="tr-TR"/>
        </w:rPr>
        <w:lastRenderedPageBreak/>
        <w:drawing>
          <wp:anchor distT="0" distB="0" distL="114300" distR="114300" simplePos="0" relativeHeight="251656704" behindDoc="0" locked="0" layoutInCell="1" allowOverlap="1" wp14:anchorId="7DAD6C87" wp14:editId="012982DD">
            <wp:simplePos x="0" y="0"/>
            <wp:positionH relativeFrom="column">
              <wp:posOffset>-232695</wp:posOffset>
            </wp:positionH>
            <wp:positionV relativeFrom="paragraph">
              <wp:posOffset>-186197</wp:posOffset>
            </wp:positionV>
            <wp:extent cx="788035" cy="594995"/>
            <wp:effectExtent l="0" t="0" r="0" b="0"/>
            <wp:wrapNone/>
            <wp:docPr id="214"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154C2344"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24F1ACDD" w14:textId="77777777" w:rsidR="00876D9D" w:rsidRPr="00DE742C" w:rsidRDefault="00876D9D" w:rsidP="00876D9D">
      <w:pPr>
        <w:framePr w:w="15913" w:h="1306" w:hRule="exact" w:hSpace="141" w:wrap="around" w:vAnchor="text" w:hAnchor="page" w:x="315" w:y="-545"/>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668166DC" w14:textId="77777777" w:rsidR="00876D9D" w:rsidRPr="00DE742C" w:rsidRDefault="00876D9D" w:rsidP="00876D9D">
      <w:pPr>
        <w:framePr w:w="15913" w:h="1306" w:hRule="exact" w:hSpace="141" w:wrap="around" w:vAnchor="text" w:hAnchor="page" w:x="315" w:y="-545"/>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75" w:name="_Toc422917627"/>
      <w:bookmarkStart w:id="176" w:name="_Toc424029723"/>
      <w:r w:rsidRPr="00DE742C">
        <w:rPr>
          <w:rFonts w:ascii="Times New Roman" w:hAnsi="Times New Roman"/>
          <w:b/>
          <w:iCs w:val="0"/>
          <w:caps/>
          <w:noProof/>
          <w:szCs w:val="24"/>
          <w:lang w:eastAsia="tr-TR"/>
        </w:rPr>
        <w:t>ORTAK FORM</w:t>
      </w:r>
      <w:bookmarkEnd w:id="175"/>
      <w:bookmarkEnd w:id="176"/>
    </w:p>
    <w:p w14:paraId="0D53F831" w14:textId="77777777" w:rsidR="00876D9D" w:rsidRPr="00DE742C" w:rsidRDefault="00876D9D" w:rsidP="00876D9D">
      <w:pPr>
        <w:framePr w:w="15913" w:h="1306" w:hRule="exact" w:hSpace="141" w:wrap="around" w:vAnchor="text" w:hAnchor="page" w:x="315" w:y="-545"/>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177" w:name="_Toc422917628"/>
      <w:bookmarkStart w:id="178" w:name="_Toc424029724"/>
      <w:r w:rsidRPr="00DE742C">
        <w:rPr>
          <w:rFonts w:ascii="Times New Roman" w:hAnsi="Times New Roman"/>
          <w:b/>
          <w:iCs w:val="0"/>
          <w:caps/>
          <w:noProof/>
          <w:szCs w:val="24"/>
          <w:lang w:eastAsia="tr-TR"/>
        </w:rPr>
        <w:t>ceride (olay akış çizelgesi)</w:t>
      </w:r>
      <w:bookmarkEnd w:id="177"/>
      <w:bookmarkEnd w:id="178"/>
    </w:p>
    <w:p w14:paraId="69652359"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101"/>
        <w:gridCol w:w="2694"/>
      </w:tblGrid>
      <w:tr w:rsidR="00876D9D" w:rsidRPr="00DE742C" w14:paraId="5387B430" w14:textId="77777777" w:rsidTr="00876D9D">
        <w:trPr>
          <w:trHeight w:val="276"/>
        </w:trPr>
        <w:tc>
          <w:tcPr>
            <w:tcW w:w="13036" w:type="dxa"/>
            <w:gridSpan w:val="2"/>
          </w:tcPr>
          <w:p w14:paraId="680A0C55"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694" w:type="dxa"/>
          </w:tcPr>
          <w:p w14:paraId="64881482"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OF-CRD</w:t>
            </w:r>
          </w:p>
        </w:tc>
      </w:tr>
      <w:tr w:rsidR="00876D9D" w:rsidRPr="00DE742C" w14:paraId="0654EA56" w14:textId="77777777" w:rsidTr="00876D9D">
        <w:trPr>
          <w:trHeight w:val="282"/>
        </w:trPr>
        <w:tc>
          <w:tcPr>
            <w:tcW w:w="13036" w:type="dxa"/>
            <w:gridSpan w:val="2"/>
          </w:tcPr>
          <w:p w14:paraId="18188409"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694" w:type="dxa"/>
          </w:tcPr>
          <w:p w14:paraId="7F8E04A3"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7A28569A" w14:textId="77777777" w:rsidTr="00876D9D">
        <w:trPr>
          <w:trHeight w:val="275"/>
        </w:trPr>
        <w:tc>
          <w:tcPr>
            <w:tcW w:w="7935" w:type="dxa"/>
          </w:tcPr>
          <w:p w14:paraId="02AEA84F"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017B819F"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tbl>
      <w:tblPr>
        <w:tblpPr w:leftFromText="141" w:rightFromText="141" w:vertAnchor="page" w:horzAnchor="margin" w:tblpXSpec="center" w:tblpY="3517"/>
        <w:tblW w:w="15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2088"/>
        <w:gridCol w:w="2268"/>
        <w:gridCol w:w="3602"/>
        <w:gridCol w:w="1625"/>
        <w:gridCol w:w="1437"/>
        <w:gridCol w:w="1691"/>
        <w:gridCol w:w="2072"/>
      </w:tblGrid>
      <w:tr w:rsidR="00876D9D" w:rsidRPr="00DE742C" w14:paraId="2972407F" w14:textId="77777777" w:rsidTr="00876D9D">
        <w:trPr>
          <w:trHeight w:val="416"/>
        </w:trPr>
        <w:tc>
          <w:tcPr>
            <w:tcW w:w="15814" w:type="dxa"/>
            <w:gridSpan w:val="8"/>
          </w:tcPr>
          <w:p w14:paraId="788F385D" w14:textId="77777777" w:rsidR="00876D9D" w:rsidRPr="00DE742C" w:rsidRDefault="00876D9D" w:rsidP="00876D9D">
            <w:pPr>
              <w:spacing w:before="60" w:after="60" w:line="240" w:lineRule="auto"/>
              <w:jc w:val="center"/>
              <w:rPr>
                <w:rFonts w:ascii="Tahoma" w:hAnsi="Tahoma" w:cs="Tahoma"/>
                <w:b/>
                <w:iCs w:val="0"/>
                <w:color w:val="000000" w:themeColor="text1"/>
                <w:szCs w:val="22"/>
                <w:lang w:eastAsia="tr-TR"/>
              </w:rPr>
            </w:pPr>
            <w:r w:rsidRPr="00DE742C">
              <w:rPr>
                <w:rFonts w:ascii="Tahoma" w:hAnsi="Tahoma" w:cs="Tahoma"/>
                <w:b/>
                <w:iCs w:val="0"/>
                <w:color w:val="000000" w:themeColor="text1"/>
                <w:szCs w:val="22"/>
                <w:lang w:eastAsia="tr-TR"/>
              </w:rPr>
              <w:t>CERİDE (OLAY AKIŞ ÇİZELGESİ)</w:t>
            </w:r>
          </w:p>
        </w:tc>
      </w:tr>
      <w:tr w:rsidR="00876D9D" w:rsidRPr="00DE742C" w14:paraId="4935D36A" w14:textId="77777777" w:rsidTr="00876D9D">
        <w:trPr>
          <w:trHeight w:val="138"/>
        </w:trPr>
        <w:tc>
          <w:tcPr>
            <w:tcW w:w="5387" w:type="dxa"/>
            <w:gridSpan w:val="3"/>
            <w:vMerge w:val="restart"/>
            <w:vAlign w:val="center"/>
          </w:tcPr>
          <w:p w14:paraId="1F211398" w14:textId="77777777" w:rsidR="00876D9D" w:rsidRPr="00DE742C" w:rsidRDefault="00876D9D" w:rsidP="00876D9D">
            <w:pPr>
              <w:spacing w:after="720" w:line="240" w:lineRule="auto"/>
              <w:rPr>
                <w:rFonts w:ascii="Tahoma" w:hAnsi="Tahoma" w:cs="Tahoma"/>
                <w:b/>
                <w:iCs w:val="0"/>
                <w:color w:val="000000" w:themeColor="text1"/>
                <w:sz w:val="18"/>
                <w:szCs w:val="18"/>
                <w:u w:val="single"/>
                <w:lang w:eastAsia="tr-TR"/>
              </w:rPr>
            </w:pPr>
            <w:r w:rsidRPr="00DE742C">
              <w:rPr>
                <w:rFonts w:ascii="Tahoma" w:hAnsi="Tahoma" w:cs="Tahoma"/>
                <w:b/>
                <w:iCs w:val="0"/>
                <w:color w:val="000000" w:themeColor="text1"/>
                <w:sz w:val="18"/>
                <w:szCs w:val="18"/>
                <w:u w:val="single"/>
                <w:lang w:eastAsia="tr-TR"/>
              </w:rPr>
              <w:t>BAKANLIK KAMU KURUM VE KURULUŞ</w:t>
            </w:r>
          </w:p>
          <w:p w14:paraId="52F95E52" w14:textId="77777777" w:rsidR="00876D9D" w:rsidRPr="00DE742C" w:rsidRDefault="00876D9D" w:rsidP="00876D9D">
            <w:pPr>
              <w:spacing w:after="0" w:line="240" w:lineRule="auto"/>
              <w:rPr>
                <w:rFonts w:ascii="Tahoma" w:hAnsi="Tahoma" w:cs="Tahoma"/>
                <w:b/>
                <w:iCs w:val="0"/>
                <w:color w:val="000000" w:themeColor="text1"/>
                <w:sz w:val="18"/>
                <w:szCs w:val="18"/>
                <w:lang w:eastAsia="tr-TR"/>
              </w:rPr>
            </w:pPr>
          </w:p>
        </w:tc>
        <w:tc>
          <w:tcPr>
            <w:tcW w:w="3602" w:type="dxa"/>
            <w:vMerge w:val="restart"/>
          </w:tcPr>
          <w:p w14:paraId="43A46128" w14:textId="77777777" w:rsidR="00876D9D" w:rsidRPr="00DE742C" w:rsidRDefault="00876D9D" w:rsidP="00876D9D">
            <w:pPr>
              <w:spacing w:after="720" w:line="240" w:lineRule="auto"/>
              <w:rPr>
                <w:rFonts w:ascii="Tahoma" w:hAnsi="Tahoma" w:cs="Tahoma"/>
                <w:b/>
                <w:iCs w:val="0"/>
                <w:color w:val="000000" w:themeColor="text1"/>
                <w:sz w:val="18"/>
                <w:szCs w:val="18"/>
                <w:u w:val="single"/>
                <w:lang w:eastAsia="tr-TR"/>
              </w:rPr>
            </w:pPr>
            <w:r w:rsidRPr="00DE742C">
              <w:rPr>
                <w:rFonts w:ascii="Tahoma" w:hAnsi="Tahoma" w:cs="Tahoma"/>
                <w:b/>
                <w:iCs w:val="0"/>
                <w:color w:val="000000" w:themeColor="text1"/>
                <w:sz w:val="18"/>
                <w:szCs w:val="18"/>
                <w:u w:val="single"/>
                <w:lang w:eastAsia="tr-TR"/>
              </w:rPr>
              <w:t>YERİ</w:t>
            </w:r>
          </w:p>
          <w:p w14:paraId="14300E8E" w14:textId="77777777" w:rsidR="00876D9D" w:rsidRPr="00DE742C" w:rsidRDefault="00876D9D" w:rsidP="00876D9D">
            <w:pPr>
              <w:spacing w:after="0" w:line="240" w:lineRule="auto"/>
              <w:rPr>
                <w:rFonts w:ascii="Tahoma" w:hAnsi="Tahoma" w:cs="Tahoma"/>
                <w:b/>
                <w:iCs w:val="0"/>
                <w:color w:val="000000" w:themeColor="text1"/>
                <w:sz w:val="18"/>
                <w:szCs w:val="18"/>
                <w:lang w:eastAsia="tr-TR"/>
              </w:rPr>
            </w:pPr>
          </w:p>
        </w:tc>
        <w:tc>
          <w:tcPr>
            <w:tcW w:w="6825" w:type="dxa"/>
            <w:gridSpan w:val="4"/>
          </w:tcPr>
          <w:p w14:paraId="12AB1AF5" w14:textId="77777777" w:rsidR="00876D9D" w:rsidRPr="00DE742C" w:rsidRDefault="00876D9D" w:rsidP="00876D9D">
            <w:pPr>
              <w:spacing w:before="60" w:after="60" w:line="240" w:lineRule="auto"/>
              <w:jc w:val="center"/>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KAPSADIĞI DEVRE</w:t>
            </w:r>
          </w:p>
        </w:tc>
      </w:tr>
      <w:tr w:rsidR="00876D9D" w:rsidRPr="00DE742C" w14:paraId="43DD0078" w14:textId="77777777" w:rsidTr="00876D9D">
        <w:trPr>
          <w:trHeight w:val="125"/>
        </w:trPr>
        <w:tc>
          <w:tcPr>
            <w:tcW w:w="5387" w:type="dxa"/>
            <w:gridSpan w:val="3"/>
            <w:vMerge/>
          </w:tcPr>
          <w:p w14:paraId="30FC5C01" w14:textId="77777777" w:rsidR="00876D9D" w:rsidRPr="00DE742C" w:rsidRDefault="00876D9D" w:rsidP="00876D9D">
            <w:pPr>
              <w:spacing w:before="60" w:after="60" w:line="240" w:lineRule="auto"/>
              <w:jc w:val="center"/>
              <w:rPr>
                <w:rFonts w:ascii="Tahoma" w:hAnsi="Tahoma" w:cs="Tahoma"/>
                <w:b/>
                <w:iCs w:val="0"/>
                <w:color w:val="000000" w:themeColor="text1"/>
                <w:sz w:val="18"/>
                <w:szCs w:val="18"/>
                <w:lang w:eastAsia="tr-TR"/>
              </w:rPr>
            </w:pPr>
          </w:p>
        </w:tc>
        <w:tc>
          <w:tcPr>
            <w:tcW w:w="3602" w:type="dxa"/>
            <w:vMerge/>
          </w:tcPr>
          <w:p w14:paraId="5C626BAD" w14:textId="77777777" w:rsidR="00876D9D" w:rsidRPr="00DE742C" w:rsidRDefault="00876D9D" w:rsidP="00876D9D">
            <w:pPr>
              <w:spacing w:before="60" w:after="60" w:line="240" w:lineRule="auto"/>
              <w:jc w:val="center"/>
              <w:rPr>
                <w:rFonts w:ascii="Tahoma" w:hAnsi="Tahoma" w:cs="Tahoma"/>
                <w:b/>
                <w:iCs w:val="0"/>
                <w:color w:val="000000" w:themeColor="text1"/>
                <w:sz w:val="18"/>
                <w:szCs w:val="18"/>
                <w:lang w:eastAsia="tr-TR"/>
              </w:rPr>
            </w:pPr>
          </w:p>
        </w:tc>
        <w:tc>
          <w:tcPr>
            <w:tcW w:w="6825" w:type="dxa"/>
            <w:gridSpan w:val="4"/>
          </w:tcPr>
          <w:p w14:paraId="46C9B978" w14:textId="77777777" w:rsidR="00876D9D" w:rsidRPr="00DE742C" w:rsidRDefault="00876D9D" w:rsidP="00876D9D">
            <w:pPr>
              <w:spacing w:before="60" w:after="60" w:line="240" w:lineRule="auto"/>
              <w:jc w:val="both"/>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………………………………….’DEN    ……………………………………..’E KADAR</w:t>
            </w:r>
          </w:p>
        </w:tc>
      </w:tr>
      <w:tr w:rsidR="00876D9D" w:rsidRPr="00DE742C" w14:paraId="123B0CB5" w14:textId="77777777" w:rsidTr="00876D9D">
        <w:trPr>
          <w:trHeight w:val="290"/>
        </w:trPr>
        <w:tc>
          <w:tcPr>
            <w:tcW w:w="5387" w:type="dxa"/>
            <w:gridSpan w:val="3"/>
            <w:vMerge/>
          </w:tcPr>
          <w:p w14:paraId="1067C733" w14:textId="77777777" w:rsidR="00876D9D" w:rsidRPr="00DE742C" w:rsidRDefault="00876D9D" w:rsidP="00876D9D">
            <w:pPr>
              <w:spacing w:before="60" w:after="60" w:line="240" w:lineRule="auto"/>
              <w:jc w:val="center"/>
              <w:rPr>
                <w:rFonts w:ascii="Tahoma" w:hAnsi="Tahoma" w:cs="Tahoma"/>
                <w:b/>
                <w:iCs w:val="0"/>
                <w:color w:val="000000" w:themeColor="text1"/>
                <w:sz w:val="18"/>
                <w:szCs w:val="18"/>
                <w:lang w:eastAsia="tr-TR"/>
              </w:rPr>
            </w:pPr>
          </w:p>
        </w:tc>
        <w:tc>
          <w:tcPr>
            <w:tcW w:w="3602" w:type="dxa"/>
            <w:vMerge/>
          </w:tcPr>
          <w:p w14:paraId="7851AD91" w14:textId="77777777" w:rsidR="00876D9D" w:rsidRPr="00DE742C" w:rsidRDefault="00876D9D" w:rsidP="00876D9D">
            <w:pPr>
              <w:spacing w:before="60" w:after="60" w:line="240" w:lineRule="auto"/>
              <w:jc w:val="center"/>
              <w:rPr>
                <w:rFonts w:ascii="Tahoma" w:hAnsi="Tahoma" w:cs="Tahoma"/>
                <w:b/>
                <w:iCs w:val="0"/>
                <w:color w:val="000000" w:themeColor="text1"/>
                <w:sz w:val="18"/>
                <w:szCs w:val="18"/>
                <w:lang w:eastAsia="tr-TR"/>
              </w:rPr>
            </w:pPr>
          </w:p>
        </w:tc>
        <w:tc>
          <w:tcPr>
            <w:tcW w:w="1625" w:type="dxa"/>
            <w:vAlign w:val="center"/>
          </w:tcPr>
          <w:p w14:paraId="707C7CCC" w14:textId="77777777" w:rsidR="00876D9D" w:rsidRPr="00DE742C" w:rsidRDefault="00876D9D" w:rsidP="00876D9D">
            <w:pPr>
              <w:spacing w:before="60" w:after="60" w:line="240" w:lineRule="auto"/>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SAAT:</w:t>
            </w:r>
          </w:p>
        </w:tc>
        <w:tc>
          <w:tcPr>
            <w:tcW w:w="1437" w:type="dxa"/>
            <w:vAlign w:val="center"/>
          </w:tcPr>
          <w:p w14:paraId="72CC9851" w14:textId="77777777" w:rsidR="00876D9D" w:rsidRPr="00DE742C" w:rsidRDefault="00876D9D" w:rsidP="00876D9D">
            <w:pPr>
              <w:spacing w:before="60" w:after="60" w:line="240" w:lineRule="auto"/>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GÜN:</w:t>
            </w:r>
          </w:p>
        </w:tc>
        <w:tc>
          <w:tcPr>
            <w:tcW w:w="1691" w:type="dxa"/>
            <w:vAlign w:val="center"/>
          </w:tcPr>
          <w:p w14:paraId="2DFC3F28" w14:textId="77777777" w:rsidR="00876D9D" w:rsidRPr="00DE742C" w:rsidRDefault="00876D9D" w:rsidP="00876D9D">
            <w:pPr>
              <w:spacing w:before="60" w:after="60" w:line="240" w:lineRule="auto"/>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SAAT:</w:t>
            </w:r>
          </w:p>
        </w:tc>
        <w:tc>
          <w:tcPr>
            <w:tcW w:w="2072" w:type="dxa"/>
            <w:vAlign w:val="center"/>
          </w:tcPr>
          <w:p w14:paraId="410FB261" w14:textId="77777777" w:rsidR="00876D9D" w:rsidRPr="00DE742C" w:rsidRDefault="00876D9D" w:rsidP="00876D9D">
            <w:pPr>
              <w:spacing w:before="60" w:after="60" w:line="240" w:lineRule="auto"/>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GÜN:</w:t>
            </w:r>
          </w:p>
        </w:tc>
      </w:tr>
      <w:tr w:rsidR="00876D9D" w:rsidRPr="00DE742C" w14:paraId="293A7224" w14:textId="77777777" w:rsidTr="00876D9D">
        <w:trPr>
          <w:trHeight w:val="340"/>
        </w:trPr>
        <w:tc>
          <w:tcPr>
            <w:tcW w:w="1031" w:type="dxa"/>
            <w:vMerge w:val="restart"/>
            <w:vAlign w:val="center"/>
          </w:tcPr>
          <w:p w14:paraId="7E632A95" w14:textId="77777777" w:rsidR="00876D9D" w:rsidRPr="00DE742C" w:rsidRDefault="00876D9D" w:rsidP="00876D9D">
            <w:pPr>
              <w:spacing w:after="0" w:line="240" w:lineRule="auto"/>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MADDE NO</w:t>
            </w:r>
          </w:p>
        </w:tc>
        <w:tc>
          <w:tcPr>
            <w:tcW w:w="4356" w:type="dxa"/>
            <w:gridSpan w:val="2"/>
            <w:vAlign w:val="center"/>
          </w:tcPr>
          <w:p w14:paraId="3D658420"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ZAMAN</w:t>
            </w:r>
          </w:p>
        </w:tc>
        <w:tc>
          <w:tcPr>
            <w:tcW w:w="5227" w:type="dxa"/>
            <w:gridSpan w:val="2"/>
            <w:vMerge w:val="restart"/>
            <w:vAlign w:val="center"/>
          </w:tcPr>
          <w:p w14:paraId="7A8A8BF9"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OLAYLAR, MESAJLAR, EMİRLER V.S.</w:t>
            </w:r>
          </w:p>
        </w:tc>
        <w:tc>
          <w:tcPr>
            <w:tcW w:w="5200" w:type="dxa"/>
            <w:gridSpan w:val="3"/>
            <w:vMerge w:val="restart"/>
            <w:vAlign w:val="center"/>
          </w:tcPr>
          <w:p w14:paraId="3028D32F"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YAPILAN İŞ</w:t>
            </w:r>
          </w:p>
        </w:tc>
      </w:tr>
      <w:tr w:rsidR="00876D9D" w:rsidRPr="00DE742C" w14:paraId="08E89CF8" w14:textId="77777777" w:rsidTr="00876D9D">
        <w:trPr>
          <w:trHeight w:val="340"/>
        </w:trPr>
        <w:tc>
          <w:tcPr>
            <w:tcW w:w="1031" w:type="dxa"/>
            <w:vMerge/>
            <w:vAlign w:val="center"/>
          </w:tcPr>
          <w:p w14:paraId="42398E2B" w14:textId="77777777" w:rsidR="00876D9D" w:rsidRPr="00DE742C" w:rsidRDefault="00876D9D" w:rsidP="00876D9D">
            <w:pPr>
              <w:spacing w:after="0" w:line="240" w:lineRule="auto"/>
              <w:rPr>
                <w:rFonts w:ascii="Tahoma" w:hAnsi="Tahoma" w:cs="Tahoma"/>
                <w:b/>
                <w:iCs w:val="0"/>
                <w:color w:val="000000" w:themeColor="text1"/>
                <w:sz w:val="18"/>
                <w:szCs w:val="18"/>
                <w:lang w:eastAsia="tr-TR"/>
              </w:rPr>
            </w:pPr>
          </w:p>
        </w:tc>
        <w:tc>
          <w:tcPr>
            <w:tcW w:w="2088" w:type="dxa"/>
            <w:vAlign w:val="center"/>
          </w:tcPr>
          <w:p w14:paraId="350FDF37"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GİRİŞ</w:t>
            </w:r>
          </w:p>
        </w:tc>
        <w:tc>
          <w:tcPr>
            <w:tcW w:w="2268" w:type="dxa"/>
            <w:vAlign w:val="center"/>
          </w:tcPr>
          <w:p w14:paraId="3CF3016B"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r w:rsidRPr="00DE742C">
              <w:rPr>
                <w:rFonts w:ascii="Tahoma" w:hAnsi="Tahoma" w:cs="Tahoma"/>
                <w:b/>
                <w:iCs w:val="0"/>
                <w:color w:val="000000" w:themeColor="text1"/>
                <w:sz w:val="18"/>
                <w:szCs w:val="18"/>
                <w:lang w:eastAsia="tr-TR"/>
              </w:rPr>
              <w:t>ÇIKIŞ</w:t>
            </w:r>
          </w:p>
        </w:tc>
        <w:tc>
          <w:tcPr>
            <w:tcW w:w="5227" w:type="dxa"/>
            <w:gridSpan w:val="2"/>
            <w:vMerge/>
            <w:vAlign w:val="center"/>
          </w:tcPr>
          <w:p w14:paraId="518A47CD"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p>
        </w:tc>
        <w:tc>
          <w:tcPr>
            <w:tcW w:w="5200" w:type="dxa"/>
            <w:gridSpan w:val="3"/>
            <w:vMerge/>
            <w:vAlign w:val="center"/>
          </w:tcPr>
          <w:p w14:paraId="40F16CD2" w14:textId="77777777" w:rsidR="00876D9D" w:rsidRPr="00DE742C" w:rsidRDefault="00876D9D" w:rsidP="00876D9D">
            <w:pPr>
              <w:spacing w:after="0" w:line="240" w:lineRule="auto"/>
              <w:jc w:val="center"/>
              <w:rPr>
                <w:rFonts w:ascii="Tahoma" w:hAnsi="Tahoma" w:cs="Tahoma"/>
                <w:b/>
                <w:iCs w:val="0"/>
                <w:color w:val="000000" w:themeColor="text1"/>
                <w:sz w:val="18"/>
                <w:szCs w:val="18"/>
                <w:lang w:eastAsia="tr-TR"/>
              </w:rPr>
            </w:pPr>
          </w:p>
        </w:tc>
      </w:tr>
      <w:tr w:rsidR="00876D9D" w:rsidRPr="00DE742C" w14:paraId="2FC50BB4" w14:textId="77777777" w:rsidTr="00876D9D">
        <w:trPr>
          <w:trHeight w:val="3506"/>
        </w:trPr>
        <w:tc>
          <w:tcPr>
            <w:tcW w:w="1031" w:type="dxa"/>
          </w:tcPr>
          <w:p w14:paraId="5EDA800D" w14:textId="77777777" w:rsidR="00876D9D" w:rsidRPr="00DE742C" w:rsidRDefault="00876D9D" w:rsidP="00876D9D">
            <w:pPr>
              <w:spacing w:before="60" w:after="60" w:line="240" w:lineRule="auto"/>
              <w:jc w:val="center"/>
              <w:rPr>
                <w:rFonts w:ascii="Tahoma" w:hAnsi="Tahoma" w:cs="Tahoma"/>
                <w:iCs w:val="0"/>
                <w:color w:val="000000" w:themeColor="text1"/>
                <w:sz w:val="20"/>
                <w:lang w:eastAsia="tr-TR"/>
              </w:rPr>
            </w:pPr>
          </w:p>
        </w:tc>
        <w:tc>
          <w:tcPr>
            <w:tcW w:w="2088" w:type="dxa"/>
          </w:tcPr>
          <w:p w14:paraId="7F6F6822" w14:textId="77777777" w:rsidR="00876D9D" w:rsidRPr="00DE742C" w:rsidRDefault="00876D9D" w:rsidP="00876D9D">
            <w:pPr>
              <w:spacing w:before="60" w:after="60" w:line="240" w:lineRule="auto"/>
              <w:jc w:val="center"/>
              <w:rPr>
                <w:rFonts w:ascii="Tahoma" w:hAnsi="Tahoma" w:cs="Tahoma"/>
                <w:iCs w:val="0"/>
                <w:color w:val="000000" w:themeColor="text1"/>
                <w:sz w:val="20"/>
                <w:lang w:eastAsia="tr-TR"/>
              </w:rPr>
            </w:pPr>
          </w:p>
        </w:tc>
        <w:tc>
          <w:tcPr>
            <w:tcW w:w="2268" w:type="dxa"/>
          </w:tcPr>
          <w:p w14:paraId="6FFAD264" w14:textId="77777777" w:rsidR="00876D9D" w:rsidRPr="00DE742C" w:rsidRDefault="00876D9D" w:rsidP="00876D9D">
            <w:pPr>
              <w:spacing w:before="60" w:after="60" w:line="240" w:lineRule="auto"/>
              <w:jc w:val="center"/>
              <w:rPr>
                <w:rFonts w:ascii="Tahoma" w:hAnsi="Tahoma" w:cs="Tahoma"/>
                <w:iCs w:val="0"/>
                <w:color w:val="000000" w:themeColor="text1"/>
                <w:sz w:val="20"/>
                <w:lang w:eastAsia="tr-TR"/>
              </w:rPr>
            </w:pPr>
          </w:p>
        </w:tc>
        <w:tc>
          <w:tcPr>
            <w:tcW w:w="5227" w:type="dxa"/>
            <w:gridSpan w:val="2"/>
          </w:tcPr>
          <w:p w14:paraId="046631DB" w14:textId="77777777" w:rsidR="00876D9D" w:rsidRPr="00DE742C" w:rsidRDefault="00876D9D" w:rsidP="00876D9D">
            <w:pPr>
              <w:spacing w:before="60" w:after="60" w:line="240" w:lineRule="auto"/>
              <w:jc w:val="center"/>
              <w:rPr>
                <w:rFonts w:ascii="Tahoma" w:hAnsi="Tahoma" w:cs="Tahoma"/>
                <w:iCs w:val="0"/>
                <w:color w:val="000000" w:themeColor="text1"/>
                <w:sz w:val="20"/>
                <w:lang w:eastAsia="tr-TR"/>
              </w:rPr>
            </w:pPr>
          </w:p>
        </w:tc>
        <w:tc>
          <w:tcPr>
            <w:tcW w:w="5200" w:type="dxa"/>
            <w:gridSpan w:val="3"/>
          </w:tcPr>
          <w:p w14:paraId="5F9344D8" w14:textId="77777777" w:rsidR="00876D9D" w:rsidRPr="00DE742C" w:rsidRDefault="00876D9D" w:rsidP="00876D9D">
            <w:pPr>
              <w:spacing w:before="60" w:after="60" w:line="240" w:lineRule="auto"/>
              <w:jc w:val="center"/>
              <w:rPr>
                <w:rFonts w:ascii="Tahoma" w:hAnsi="Tahoma" w:cs="Tahoma"/>
                <w:iCs w:val="0"/>
                <w:color w:val="000000" w:themeColor="text1"/>
                <w:sz w:val="20"/>
                <w:lang w:eastAsia="tr-TR"/>
              </w:rPr>
            </w:pPr>
          </w:p>
        </w:tc>
      </w:tr>
    </w:tbl>
    <w:p w14:paraId="355ECE2F"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0"/>
          <w:szCs w:val="16"/>
          <w:lang w:eastAsia="tr-TR"/>
        </w:rPr>
      </w:pPr>
    </w:p>
    <w:tbl>
      <w:tblPr>
        <w:tblStyle w:val="TabloKlavuzu41"/>
        <w:tblW w:w="15735" w:type="dxa"/>
        <w:tblInd w:w="-998" w:type="dxa"/>
        <w:tblLook w:val="04A0" w:firstRow="1" w:lastRow="0" w:firstColumn="1" w:lastColumn="0" w:noHBand="0" w:noVBand="1"/>
      </w:tblPr>
      <w:tblGrid>
        <w:gridCol w:w="7010"/>
        <w:gridCol w:w="6032"/>
        <w:gridCol w:w="2693"/>
      </w:tblGrid>
      <w:tr w:rsidR="00876D9D" w:rsidRPr="00DE742C" w14:paraId="7CA7D619" w14:textId="77777777" w:rsidTr="00876D9D">
        <w:trPr>
          <w:trHeight w:val="344"/>
        </w:trPr>
        <w:tc>
          <w:tcPr>
            <w:tcW w:w="15735" w:type="dxa"/>
            <w:gridSpan w:val="3"/>
            <w:vAlign w:val="center"/>
          </w:tcPr>
          <w:p w14:paraId="1118BA18"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0FB8CB74" w14:textId="77777777" w:rsidTr="00876D9D">
        <w:trPr>
          <w:trHeight w:val="137"/>
        </w:trPr>
        <w:tc>
          <w:tcPr>
            <w:tcW w:w="7010" w:type="dxa"/>
          </w:tcPr>
          <w:p w14:paraId="4DCD83C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6046401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02158C6C"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31E33C73" w14:textId="77777777" w:rsidTr="00876D9D">
        <w:trPr>
          <w:trHeight w:val="169"/>
        </w:trPr>
        <w:tc>
          <w:tcPr>
            <w:tcW w:w="7010" w:type="dxa"/>
          </w:tcPr>
          <w:p w14:paraId="3F61C7CE"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253B103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65E8DFEC"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51030DAD" w14:textId="77777777" w:rsidTr="00876D9D">
        <w:trPr>
          <w:trHeight w:val="216"/>
        </w:trPr>
        <w:tc>
          <w:tcPr>
            <w:tcW w:w="7010" w:type="dxa"/>
          </w:tcPr>
          <w:p w14:paraId="7592C7D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1B09689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52FD0DB0"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7D307F89"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p w14:paraId="489994DE"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4"/>
          <w:szCs w:val="16"/>
          <w:lang w:eastAsia="tr-TR"/>
        </w:rPr>
      </w:pPr>
    </w:p>
    <w:p w14:paraId="46F0EA48" w14:textId="51B65EBB" w:rsidR="00876D9D" w:rsidRPr="00DE742C" w:rsidRDefault="00876D9D" w:rsidP="00876D9D">
      <w:pPr>
        <w:framePr w:w="15913" w:h="1306" w:hRule="exact" w:hSpace="141" w:wrap="around" w:vAnchor="text" w:hAnchor="page" w:x="286" w:y="-31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235899A2" w14:textId="77777777" w:rsidR="00876D9D" w:rsidRPr="00DE742C" w:rsidRDefault="00876D9D" w:rsidP="00876D9D">
      <w:pPr>
        <w:framePr w:w="15913" w:h="1306" w:hRule="exact" w:hSpace="141" w:wrap="around" w:vAnchor="text" w:hAnchor="page" w:x="286" w:y="-31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79" w:name="_Toc422917630"/>
      <w:bookmarkStart w:id="180" w:name="_Toc424029726"/>
      <w:r w:rsidRPr="00DE742C">
        <w:rPr>
          <w:rFonts w:ascii="Times New Roman" w:hAnsi="Times New Roman"/>
          <w:b/>
          <w:iCs w:val="0"/>
          <w:caps/>
          <w:noProof/>
          <w:szCs w:val="24"/>
          <w:lang w:eastAsia="tr-TR"/>
        </w:rPr>
        <w:t>ORTAK FORM</w:t>
      </w:r>
      <w:bookmarkEnd w:id="179"/>
      <w:bookmarkEnd w:id="180"/>
    </w:p>
    <w:p w14:paraId="190AAEA6" w14:textId="77777777" w:rsidR="00876D9D" w:rsidRPr="00DE742C" w:rsidRDefault="00876D9D" w:rsidP="00876D9D">
      <w:pPr>
        <w:framePr w:w="15913" w:h="1306" w:hRule="exact" w:hSpace="141" w:wrap="around" w:vAnchor="text" w:hAnchor="page" w:x="286" w:y="-31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181" w:name="_Toc422917631"/>
      <w:bookmarkStart w:id="182" w:name="_Toc424029727"/>
      <w:r w:rsidRPr="00DE742C">
        <w:rPr>
          <w:rFonts w:ascii="Times New Roman" w:hAnsi="Times New Roman"/>
          <w:b/>
          <w:iCs w:val="0"/>
          <w:caps/>
          <w:noProof/>
          <w:szCs w:val="24"/>
          <w:lang w:eastAsia="tr-TR"/>
        </w:rPr>
        <w:t>dağıtım</w:t>
      </w:r>
      <w:bookmarkEnd w:id="181"/>
      <w:bookmarkEnd w:id="182"/>
    </w:p>
    <w:p w14:paraId="49DAE521" w14:textId="5C5D0BB1" w:rsidR="00876D9D" w:rsidRPr="00DE742C" w:rsidRDefault="00673396" w:rsidP="00876D9D">
      <w:pPr>
        <w:tabs>
          <w:tab w:val="center" w:pos="4536"/>
          <w:tab w:val="right" w:pos="9072"/>
        </w:tabs>
        <w:spacing w:after="0" w:line="240" w:lineRule="auto"/>
        <w:rPr>
          <w:rFonts w:ascii="Tahoma" w:hAnsi="Tahoma" w:cs="Tahoma"/>
          <w:iCs w:val="0"/>
          <w:color w:val="000000" w:themeColor="text1"/>
          <w:sz w:val="16"/>
          <w:szCs w:val="16"/>
          <w:lang w:eastAsia="tr-TR"/>
        </w:rPr>
      </w:pPr>
      <w:bookmarkStart w:id="183" w:name="_Toc422917629"/>
      <w:bookmarkStart w:id="184" w:name="_Toc424029725"/>
      <w:r w:rsidRPr="00DE742C">
        <w:rPr>
          <w:rFonts w:ascii="Times New Roman" w:hAnsi="Times New Roman"/>
          <w:iCs w:val="0"/>
          <w:noProof/>
          <w:szCs w:val="24"/>
          <w:lang w:eastAsia="tr-TR"/>
        </w:rPr>
        <w:drawing>
          <wp:anchor distT="0" distB="0" distL="114300" distR="114300" simplePos="0" relativeHeight="251657728" behindDoc="0" locked="0" layoutInCell="1" allowOverlap="1" wp14:anchorId="308E09AA" wp14:editId="6AD333B6">
            <wp:simplePos x="0" y="0"/>
            <wp:positionH relativeFrom="column">
              <wp:posOffset>-363220</wp:posOffset>
            </wp:positionH>
            <wp:positionV relativeFrom="paragraph">
              <wp:posOffset>-82648</wp:posOffset>
            </wp:positionV>
            <wp:extent cx="788035" cy="594995"/>
            <wp:effectExtent l="0" t="0" r="0" b="0"/>
            <wp:wrapNone/>
            <wp:docPr id="215" name="Resim 215"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183"/>
      <w:bookmarkEnd w:id="184"/>
    </w:p>
    <w:tbl>
      <w:tblPr>
        <w:tblStyle w:val="TabloKlavuzu5"/>
        <w:tblpPr w:leftFromText="141" w:rightFromText="141" w:vertAnchor="text" w:horzAnchor="margin" w:tblpXSpec="center" w:tblpY="-73"/>
        <w:tblW w:w="15871" w:type="dxa"/>
        <w:tblLayout w:type="fixed"/>
        <w:tblLook w:val="04A0" w:firstRow="1" w:lastRow="0" w:firstColumn="1" w:lastColumn="0" w:noHBand="0" w:noVBand="1"/>
      </w:tblPr>
      <w:tblGrid>
        <w:gridCol w:w="7935"/>
        <w:gridCol w:w="5101"/>
        <w:gridCol w:w="2835"/>
      </w:tblGrid>
      <w:tr w:rsidR="00876D9D" w:rsidRPr="00DE742C" w14:paraId="18BDC6AB" w14:textId="77777777" w:rsidTr="00876D9D">
        <w:trPr>
          <w:trHeight w:val="276"/>
        </w:trPr>
        <w:tc>
          <w:tcPr>
            <w:tcW w:w="13036" w:type="dxa"/>
            <w:gridSpan w:val="2"/>
          </w:tcPr>
          <w:p w14:paraId="6D95001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835" w:type="dxa"/>
          </w:tcPr>
          <w:p w14:paraId="08329D0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OF-DGTM</w:t>
            </w:r>
          </w:p>
        </w:tc>
      </w:tr>
      <w:tr w:rsidR="00876D9D" w:rsidRPr="00DE742C" w14:paraId="5E39D58F" w14:textId="77777777" w:rsidTr="00876D9D">
        <w:trPr>
          <w:trHeight w:val="282"/>
        </w:trPr>
        <w:tc>
          <w:tcPr>
            <w:tcW w:w="13036" w:type="dxa"/>
            <w:gridSpan w:val="2"/>
          </w:tcPr>
          <w:p w14:paraId="437B5467"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835" w:type="dxa"/>
          </w:tcPr>
          <w:p w14:paraId="6D61DBC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45E5A551" w14:textId="77777777" w:rsidTr="00876D9D">
        <w:trPr>
          <w:trHeight w:val="275"/>
        </w:trPr>
        <w:tc>
          <w:tcPr>
            <w:tcW w:w="7935" w:type="dxa"/>
          </w:tcPr>
          <w:p w14:paraId="6BC2AE7B"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936" w:type="dxa"/>
            <w:gridSpan w:val="2"/>
          </w:tcPr>
          <w:p w14:paraId="26AC953A"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1603E6B3"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tbl>
      <w:tblPr>
        <w:tblW w:w="1584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716"/>
        <w:gridCol w:w="1591"/>
        <w:gridCol w:w="10821"/>
      </w:tblGrid>
      <w:tr w:rsidR="00876D9D" w:rsidRPr="00DE742C" w14:paraId="1B565E74" w14:textId="77777777" w:rsidTr="00876D9D">
        <w:trPr>
          <w:trHeight w:val="141"/>
        </w:trPr>
        <w:tc>
          <w:tcPr>
            <w:tcW w:w="15844" w:type="dxa"/>
            <w:gridSpan w:val="4"/>
            <w:shd w:val="clear" w:color="auto" w:fill="FFFFFF" w:themeFill="background1"/>
            <w:noWrap/>
            <w:hideMark/>
          </w:tcPr>
          <w:p w14:paraId="2EB62570" w14:textId="77777777" w:rsidR="00876D9D" w:rsidRPr="00DE742C" w:rsidRDefault="00876D9D" w:rsidP="00876D9D">
            <w:pPr>
              <w:spacing w:after="0" w:line="240" w:lineRule="auto"/>
              <w:jc w:val="center"/>
              <w:rPr>
                <w:b/>
                <w:bCs/>
                <w:iCs w:val="0"/>
                <w:color w:val="FFFFFF"/>
                <w:sz w:val="14"/>
                <w:szCs w:val="14"/>
                <w:lang w:eastAsia="tr-TR"/>
              </w:rPr>
            </w:pPr>
            <w:r w:rsidRPr="00DE742C">
              <w:rPr>
                <w:b/>
                <w:bCs/>
                <w:iCs w:val="0"/>
                <w:color w:val="FFFFFF"/>
                <w:sz w:val="14"/>
                <w:szCs w:val="14"/>
                <w:lang w:eastAsia="tr-TR"/>
              </w:rPr>
              <w:t>ORTA</w:t>
            </w:r>
          </w:p>
          <w:p w14:paraId="1CC70D4F" w14:textId="77777777" w:rsidR="00876D9D" w:rsidRPr="00DE742C" w:rsidRDefault="00876D9D" w:rsidP="00876D9D">
            <w:pPr>
              <w:spacing w:after="0" w:line="240" w:lineRule="auto"/>
              <w:jc w:val="center"/>
              <w:rPr>
                <w:b/>
                <w:bCs/>
                <w:iCs w:val="0"/>
                <w:color w:val="FFFFFF"/>
                <w:sz w:val="14"/>
                <w:szCs w:val="14"/>
                <w:lang w:eastAsia="tr-TR"/>
              </w:rPr>
            </w:pPr>
            <w:r w:rsidRPr="00DE742C">
              <w:rPr>
                <w:b/>
                <w:bCs/>
                <w:iCs w:val="0"/>
                <w:color w:val="FFFFFF"/>
                <w:sz w:val="14"/>
                <w:szCs w:val="14"/>
                <w:lang w:eastAsia="tr-TR"/>
              </w:rPr>
              <w:t>K_</w:t>
            </w:r>
            <w:r w:rsidRPr="00DE742C">
              <w:rPr>
                <w:rFonts w:ascii="Tahoma" w:hAnsi="Tahoma" w:cs="Tahoma"/>
                <w:b/>
                <w:bCs/>
                <w:iCs w:val="0"/>
                <w:sz w:val="20"/>
                <w:lang w:eastAsia="tr-TR"/>
              </w:rPr>
              <w:t>DAĞITIM BİLGİLERİ</w:t>
            </w:r>
          </w:p>
        </w:tc>
      </w:tr>
      <w:tr w:rsidR="00876D9D" w:rsidRPr="00DE742C" w14:paraId="0C8A53B0" w14:textId="77777777" w:rsidTr="00876D9D">
        <w:trPr>
          <w:trHeight w:val="375"/>
        </w:trPr>
        <w:tc>
          <w:tcPr>
            <w:tcW w:w="1716" w:type="dxa"/>
            <w:shd w:val="clear" w:color="auto" w:fill="FFFFFF" w:themeFill="background1"/>
            <w:vAlign w:val="center"/>
            <w:hideMark/>
          </w:tcPr>
          <w:p w14:paraId="5B7237F2" w14:textId="77777777" w:rsidR="00876D9D" w:rsidRPr="00DE742C" w:rsidRDefault="00876D9D" w:rsidP="00876D9D">
            <w:pPr>
              <w:spacing w:after="0" w:line="240" w:lineRule="auto"/>
              <w:jc w:val="center"/>
              <w:rPr>
                <w:rFonts w:ascii="Tahoma" w:hAnsi="Tahoma" w:cs="Tahoma"/>
                <w:b/>
                <w:iCs w:val="0"/>
                <w:color w:val="000000"/>
                <w:sz w:val="16"/>
                <w:szCs w:val="16"/>
                <w:lang w:eastAsia="tr-TR"/>
              </w:rPr>
            </w:pPr>
            <w:r w:rsidRPr="00DE742C">
              <w:rPr>
                <w:rFonts w:ascii="Tahoma" w:hAnsi="Tahoma" w:cs="Tahoma"/>
                <w:b/>
                <w:iCs w:val="0"/>
                <w:color w:val="000000"/>
                <w:sz w:val="16"/>
                <w:szCs w:val="16"/>
                <w:lang w:eastAsia="tr-TR"/>
              </w:rPr>
              <w:t>HİZMET GRUBU</w:t>
            </w:r>
          </w:p>
        </w:tc>
        <w:tc>
          <w:tcPr>
            <w:tcW w:w="1716" w:type="dxa"/>
            <w:shd w:val="clear" w:color="auto" w:fill="FFFFFF" w:themeFill="background1"/>
            <w:vAlign w:val="center"/>
          </w:tcPr>
          <w:p w14:paraId="47D91468" w14:textId="77777777" w:rsidR="00876D9D" w:rsidRPr="00DE742C" w:rsidRDefault="00876D9D" w:rsidP="00876D9D">
            <w:pPr>
              <w:spacing w:after="0" w:line="240" w:lineRule="auto"/>
              <w:jc w:val="center"/>
              <w:rPr>
                <w:rFonts w:ascii="Tahoma" w:hAnsi="Tahoma" w:cs="Tahoma"/>
                <w:b/>
                <w:iCs w:val="0"/>
                <w:color w:val="000000"/>
                <w:sz w:val="16"/>
                <w:szCs w:val="16"/>
                <w:lang w:eastAsia="tr-TR"/>
              </w:rPr>
            </w:pPr>
            <w:r w:rsidRPr="00DE742C">
              <w:rPr>
                <w:rFonts w:ascii="Tahoma" w:hAnsi="Tahoma" w:cs="Tahoma"/>
                <w:b/>
                <w:iCs w:val="0"/>
                <w:color w:val="000000"/>
                <w:sz w:val="16"/>
                <w:szCs w:val="16"/>
                <w:lang w:eastAsia="tr-TR"/>
              </w:rPr>
              <w:t>İL</w:t>
            </w:r>
          </w:p>
        </w:tc>
        <w:tc>
          <w:tcPr>
            <w:tcW w:w="1591" w:type="dxa"/>
            <w:shd w:val="clear" w:color="auto" w:fill="FFFFFF" w:themeFill="background1"/>
            <w:vAlign w:val="center"/>
            <w:hideMark/>
          </w:tcPr>
          <w:p w14:paraId="6DF0BD49" w14:textId="77777777" w:rsidR="00876D9D" w:rsidRPr="00DE742C" w:rsidRDefault="00876D9D" w:rsidP="00876D9D">
            <w:pPr>
              <w:spacing w:after="0" w:line="240" w:lineRule="auto"/>
              <w:jc w:val="center"/>
              <w:rPr>
                <w:rFonts w:ascii="Tahoma" w:hAnsi="Tahoma" w:cs="Tahoma"/>
                <w:b/>
                <w:iCs w:val="0"/>
                <w:color w:val="000000"/>
                <w:sz w:val="16"/>
                <w:szCs w:val="16"/>
                <w:lang w:eastAsia="tr-TR"/>
              </w:rPr>
            </w:pPr>
            <w:r w:rsidRPr="00DE742C">
              <w:rPr>
                <w:rFonts w:ascii="Tahoma" w:hAnsi="Tahoma" w:cs="Tahoma"/>
                <w:b/>
                <w:iCs w:val="0"/>
                <w:color w:val="000000"/>
                <w:sz w:val="16"/>
                <w:szCs w:val="16"/>
                <w:lang w:eastAsia="tr-TR"/>
              </w:rPr>
              <w:t>İLÇE</w:t>
            </w:r>
          </w:p>
        </w:tc>
        <w:tc>
          <w:tcPr>
            <w:tcW w:w="10821" w:type="dxa"/>
            <w:shd w:val="clear" w:color="auto" w:fill="FFFFFF" w:themeFill="background1"/>
            <w:vAlign w:val="center"/>
            <w:hideMark/>
          </w:tcPr>
          <w:p w14:paraId="479A7BC0" w14:textId="77777777" w:rsidR="00876D9D" w:rsidRPr="00DE742C" w:rsidRDefault="00876D9D" w:rsidP="00876D9D">
            <w:pPr>
              <w:spacing w:after="0" w:line="240" w:lineRule="auto"/>
              <w:jc w:val="center"/>
              <w:rPr>
                <w:rFonts w:ascii="Tahoma" w:hAnsi="Tahoma" w:cs="Tahoma"/>
                <w:b/>
                <w:iCs w:val="0"/>
                <w:color w:val="000000"/>
                <w:sz w:val="16"/>
                <w:szCs w:val="16"/>
                <w:lang w:eastAsia="tr-TR"/>
              </w:rPr>
            </w:pPr>
            <w:r w:rsidRPr="00DE742C">
              <w:rPr>
                <w:rFonts w:ascii="Tahoma" w:hAnsi="Tahoma" w:cs="Tahoma"/>
                <w:b/>
                <w:iCs w:val="0"/>
                <w:color w:val="000000"/>
                <w:sz w:val="16"/>
                <w:szCs w:val="16"/>
                <w:lang w:eastAsia="tr-TR"/>
              </w:rPr>
              <w:t xml:space="preserve">DAĞITILAN MALZEME </w:t>
            </w:r>
          </w:p>
        </w:tc>
      </w:tr>
      <w:tr w:rsidR="00876D9D" w:rsidRPr="00DE742C" w14:paraId="07E96070" w14:textId="77777777" w:rsidTr="00876D9D">
        <w:trPr>
          <w:trHeight w:val="340"/>
        </w:trPr>
        <w:tc>
          <w:tcPr>
            <w:tcW w:w="1716" w:type="dxa"/>
            <w:vMerge w:val="restart"/>
            <w:shd w:val="clear" w:color="auto" w:fill="auto"/>
            <w:vAlign w:val="center"/>
          </w:tcPr>
          <w:p w14:paraId="31B93FBC" w14:textId="77777777" w:rsidR="00876D9D" w:rsidRPr="00DE742C" w:rsidRDefault="00876D9D" w:rsidP="00876D9D">
            <w:pPr>
              <w:spacing w:after="0" w:line="240" w:lineRule="auto"/>
              <w:rPr>
                <w:iCs w:val="0"/>
                <w:color w:val="000000"/>
                <w:sz w:val="16"/>
                <w:szCs w:val="16"/>
                <w:lang w:eastAsia="tr-TR"/>
              </w:rPr>
            </w:pPr>
          </w:p>
        </w:tc>
        <w:tc>
          <w:tcPr>
            <w:tcW w:w="1716" w:type="dxa"/>
            <w:vMerge w:val="restart"/>
            <w:shd w:val="clear" w:color="auto" w:fill="auto"/>
            <w:vAlign w:val="center"/>
          </w:tcPr>
          <w:p w14:paraId="2ACEDD00"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hideMark/>
          </w:tcPr>
          <w:p w14:paraId="5D010A56"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0821" w:type="dxa"/>
            <w:shd w:val="clear" w:color="auto" w:fill="auto"/>
            <w:vAlign w:val="center"/>
            <w:hideMark/>
          </w:tcPr>
          <w:p w14:paraId="0BF66E12"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4E45600F" w14:textId="77777777" w:rsidTr="00876D9D">
        <w:trPr>
          <w:trHeight w:val="340"/>
        </w:trPr>
        <w:tc>
          <w:tcPr>
            <w:tcW w:w="1716" w:type="dxa"/>
            <w:vMerge/>
            <w:vAlign w:val="center"/>
            <w:hideMark/>
          </w:tcPr>
          <w:p w14:paraId="1F256F7F" w14:textId="77777777" w:rsidR="00876D9D" w:rsidRPr="00DE742C" w:rsidRDefault="00876D9D" w:rsidP="00876D9D">
            <w:pPr>
              <w:spacing w:after="0" w:line="240" w:lineRule="auto"/>
              <w:rPr>
                <w:iCs w:val="0"/>
                <w:color w:val="000000"/>
                <w:sz w:val="16"/>
                <w:szCs w:val="16"/>
                <w:lang w:eastAsia="tr-TR"/>
              </w:rPr>
            </w:pPr>
          </w:p>
        </w:tc>
        <w:tc>
          <w:tcPr>
            <w:tcW w:w="1716" w:type="dxa"/>
            <w:vMerge/>
            <w:shd w:val="clear" w:color="auto" w:fill="auto"/>
            <w:vAlign w:val="center"/>
          </w:tcPr>
          <w:p w14:paraId="7A33278F"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hideMark/>
          </w:tcPr>
          <w:p w14:paraId="1781A3A5"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0821" w:type="dxa"/>
            <w:shd w:val="clear" w:color="auto" w:fill="auto"/>
            <w:vAlign w:val="center"/>
            <w:hideMark/>
          </w:tcPr>
          <w:p w14:paraId="636FACCF"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1FFEF7F1" w14:textId="77777777" w:rsidTr="00876D9D">
        <w:trPr>
          <w:trHeight w:val="340"/>
        </w:trPr>
        <w:tc>
          <w:tcPr>
            <w:tcW w:w="1716" w:type="dxa"/>
            <w:vMerge/>
            <w:vAlign w:val="center"/>
            <w:hideMark/>
          </w:tcPr>
          <w:p w14:paraId="5682F7A4" w14:textId="77777777" w:rsidR="00876D9D" w:rsidRPr="00DE742C" w:rsidRDefault="00876D9D" w:rsidP="00876D9D">
            <w:pPr>
              <w:spacing w:after="0" w:line="240" w:lineRule="auto"/>
              <w:rPr>
                <w:iCs w:val="0"/>
                <w:color w:val="000000"/>
                <w:sz w:val="16"/>
                <w:szCs w:val="16"/>
                <w:lang w:eastAsia="tr-TR"/>
              </w:rPr>
            </w:pPr>
          </w:p>
        </w:tc>
        <w:tc>
          <w:tcPr>
            <w:tcW w:w="1716" w:type="dxa"/>
            <w:shd w:val="clear" w:color="auto" w:fill="auto"/>
            <w:vAlign w:val="center"/>
          </w:tcPr>
          <w:p w14:paraId="79632066"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hideMark/>
          </w:tcPr>
          <w:p w14:paraId="6ADED061"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0821" w:type="dxa"/>
            <w:shd w:val="clear" w:color="auto" w:fill="auto"/>
            <w:vAlign w:val="center"/>
            <w:hideMark/>
          </w:tcPr>
          <w:p w14:paraId="00ED05AA"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409C159A" w14:textId="77777777" w:rsidTr="00876D9D">
        <w:trPr>
          <w:trHeight w:val="340"/>
        </w:trPr>
        <w:tc>
          <w:tcPr>
            <w:tcW w:w="1716" w:type="dxa"/>
            <w:vMerge w:val="restart"/>
            <w:shd w:val="clear" w:color="auto" w:fill="auto"/>
            <w:vAlign w:val="center"/>
            <w:hideMark/>
          </w:tcPr>
          <w:p w14:paraId="137AA056"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716" w:type="dxa"/>
            <w:vMerge w:val="restart"/>
            <w:shd w:val="clear" w:color="auto" w:fill="auto"/>
            <w:vAlign w:val="center"/>
          </w:tcPr>
          <w:p w14:paraId="6265C2AB"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hideMark/>
          </w:tcPr>
          <w:p w14:paraId="74E9FDE3"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0821" w:type="dxa"/>
            <w:shd w:val="clear" w:color="auto" w:fill="auto"/>
            <w:vAlign w:val="center"/>
            <w:hideMark/>
          </w:tcPr>
          <w:p w14:paraId="4FBDD4DE"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607CBAD1" w14:textId="77777777" w:rsidTr="00876D9D">
        <w:trPr>
          <w:trHeight w:val="340"/>
        </w:trPr>
        <w:tc>
          <w:tcPr>
            <w:tcW w:w="1716" w:type="dxa"/>
            <w:vMerge/>
            <w:shd w:val="clear" w:color="auto" w:fill="auto"/>
            <w:vAlign w:val="center"/>
          </w:tcPr>
          <w:p w14:paraId="3EF57D54" w14:textId="77777777" w:rsidR="00876D9D" w:rsidRPr="00DE742C" w:rsidRDefault="00876D9D" w:rsidP="00876D9D">
            <w:pPr>
              <w:spacing w:after="0" w:line="240" w:lineRule="auto"/>
              <w:rPr>
                <w:iCs w:val="0"/>
                <w:color w:val="000000"/>
                <w:sz w:val="16"/>
                <w:szCs w:val="16"/>
                <w:lang w:eastAsia="tr-TR"/>
              </w:rPr>
            </w:pPr>
          </w:p>
        </w:tc>
        <w:tc>
          <w:tcPr>
            <w:tcW w:w="1716" w:type="dxa"/>
            <w:vMerge/>
            <w:shd w:val="clear" w:color="auto" w:fill="auto"/>
            <w:vAlign w:val="center"/>
          </w:tcPr>
          <w:p w14:paraId="6AD5C4D2"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tcPr>
          <w:p w14:paraId="25ECAD2B" w14:textId="77777777" w:rsidR="00876D9D" w:rsidRPr="00DE742C" w:rsidRDefault="00876D9D" w:rsidP="00876D9D">
            <w:pPr>
              <w:spacing w:after="0" w:line="240" w:lineRule="auto"/>
              <w:rPr>
                <w:iCs w:val="0"/>
                <w:color w:val="000000"/>
                <w:sz w:val="16"/>
                <w:szCs w:val="16"/>
                <w:lang w:eastAsia="tr-TR"/>
              </w:rPr>
            </w:pPr>
          </w:p>
        </w:tc>
        <w:tc>
          <w:tcPr>
            <w:tcW w:w="10821" w:type="dxa"/>
            <w:shd w:val="clear" w:color="auto" w:fill="auto"/>
            <w:vAlign w:val="center"/>
          </w:tcPr>
          <w:p w14:paraId="03BC0E49" w14:textId="77777777" w:rsidR="00876D9D" w:rsidRPr="00DE742C" w:rsidRDefault="00876D9D" w:rsidP="00876D9D">
            <w:pPr>
              <w:spacing w:after="0" w:line="240" w:lineRule="auto"/>
              <w:rPr>
                <w:iCs w:val="0"/>
                <w:color w:val="000000"/>
                <w:sz w:val="16"/>
                <w:szCs w:val="16"/>
                <w:lang w:eastAsia="tr-TR"/>
              </w:rPr>
            </w:pPr>
          </w:p>
        </w:tc>
      </w:tr>
      <w:tr w:rsidR="00876D9D" w:rsidRPr="00DE742C" w14:paraId="10224A0E" w14:textId="77777777" w:rsidTr="00876D9D">
        <w:trPr>
          <w:trHeight w:val="340"/>
        </w:trPr>
        <w:tc>
          <w:tcPr>
            <w:tcW w:w="1716" w:type="dxa"/>
            <w:vMerge/>
            <w:vAlign w:val="center"/>
            <w:hideMark/>
          </w:tcPr>
          <w:p w14:paraId="2C17DBE3" w14:textId="77777777" w:rsidR="00876D9D" w:rsidRPr="00DE742C" w:rsidRDefault="00876D9D" w:rsidP="00876D9D">
            <w:pPr>
              <w:spacing w:after="0" w:line="240" w:lineRule="auto"/>
              <w:rPr>
                <w:iCs w:val="0"/>
                <w:color w:val="000000"/>
                <w:sz w:val="16"/>
                <w:szCs w:val="16"/>
                <w:lang w:eastAsia="tr-TR"/>
              </w:rPr>
            </w:pPr>
          </w:p>
        </w:tc>
        <w:tc>
          <w:tcPr>
            <w:tcW w:w="1716" w:type="dxa"/>
            <w:shd w:val="clear" w:color="auto" w:fill="auto"/>
            <w:vAlign w:val="center"/>
          </w:tcPr>
          <w:p w14:paraId="2A5B65E3"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hideMark/>
          </w:tcPr>
          <w:p w14:paraId="0F6087D0"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0821" w:type="dxa"/>
            <w:shd w:val="clear" w:color="auto" w:fill="auto"/>
            <w:vAlign w:val="center"/>
            <w:hideMark/>
          </w:tcPr>
          <w:p w14:paraId="054701F2"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3BF57492" w14:textId="77777777" w:rsidTr="00876D9D">
        <w:trPr>
          <w:trHeight w:val="340"/>
        </w:trPr>
        <w:tc>
          <w:tcPr>
            <w:tcW w:w="1716" w:type="dxa"/>
            <w:vMerge w:val="restart"/>
            <w:vAlign w:val="center"/>
          </w:tcPr>
          <w:p w14:paraId="0E7FA3DA" w14:textId="77777777" w:rsidR="00876D9D" w:rsidRPr="00DE742C" w:rsidRDefault="00876D9D" w:rsidP="00876D9D">
            <w:pPr>
              <w:spacing w:after="0" w:line="240" w:lineRule="auto"/>
              <w:rPr>
                <w:iCs w:val="0"/>
                <w:color w:val="000000"/>
                <w:sz w:val="16"/>
                <w:szCs w:val="16"/>
                <w:lang w:eastAsia="tr-TR"/>
              </w:rPr>
            </w:pPr>
          </w:p>
        </w:tc>
        <w:tc>
          <w:tcPr>
            <w:tcW w:w="1716" w:type="dxa"/>
            <w:vMerge w:val="restart"/>
            <w:vAlign w:val="center"/>
          </w:tcPr>
          <w:p w14:paraId="51BD8E7A"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tcPr>
          <w:p w14:paraId="700FC592" w14:textId="77777777" w:rsidR="00876D9D" w:rsidRPr="00DE742C" w:rsidRDefault="00876D9D" w:rsidP="00876D9D">
            <w:pPr>
              <w:spacing w:after="0" w:line="240" w:lineRule="auto"/>
              <w:rPr>
                <w:iCs w:val="0"/>
                <w:color w:val="000000"/>
                <w:sz w:val="16"/>
                <w:szCs w:val="16"/>
                <w:lang w:eastAsia="tr-TR"/>
              </w:rPr>
            </w:pPr>
          </w:p>
        </w:tc>
        <w:tc>
          <w:tcPr>
            <w:tcW w:w="10821" w:type="dxa"/>
            <w:shd w:val="clear" w:color="auto" w:fill="auto"/>
            <w:vAlign w:val="center"/>
          </w:tcPr>
          <w:p w14:paraId="281B576B" w14:textId="77777777" w:rsidR="00876D9D" w:rsidRPr="00DE742C" w:rsidRDefault="00876D9D" w:rsidP="00876D9D">
            <w:pPr>
              <w:spacing w:after="0" w:line="240" w:lineRule="auto"/>
              <w:rPr>
                <w:iCs w:val="0"/>
                <w:color w:val="000000"/>
                <w:sz w:val="16"/>
                <w:szCs w:val="16"/>
                <w:lang w:eastAsia="tr-TR"/>
              </w:rPr>
            </w:pPr>
          </w:p>
        </w:tc>
      </w:tr>
      <w:tr w:rsidR="00876D9D" w:rsidRPr="00DE742C" w14:paraId="4EF0DBA7" w14:textId="77777777" w:rsidTr="00876D9D">
        <w:trPr>
          <w:trHeight w:val="340"/>
        </w:trPr>
        <w:tc>
          <w:tcPr>
            <w:tcW w:w="1716" w:type="dxa"/>
            <w:vMerge/>
            <w:vAlign w:val="center"/>
          </w:tcPr>
          <w:p w14:paraId="5285D091" w14:textId="77777777" w:rsidR="00876D9D" w:rsidRPr="00DE742C" w:rsidRDefault="00876D9D" w:rsidP="00876D9D">
            <w:pPr>
              <w:spacing w:after="0" w:line="240" w:lineRule="auto"/>
              <w:rPr>
                <w:iCs w:val="0"/>
                <w:color w:val="000000"/>
                <w:sz w:val="16"/>
                <w:szCs w:val="16"/>
                <w:lang w:eastAsia="tr-TR"/>
              </w:rPr>
            </w:pPr>
          </w:p>
        </w:tc>
        <w:tc>
          <w:tcPr>
            <w:tcW w:w="1716" w:type="dxa"/>
            <w:vMerge/>
            <w:vAlign w:val="center"/>
          </w:tcPr>
          <w:p w14:paraId="729F281C"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tcPr>
          <w:p w14:paraId="5ED2A76A" w14:textId="77777777" w:rsidR="00876D9D" w:rsidRPr="00DE742C" w:rsidRDefault="00876D9D" w:rsidP="00876D9D">
            <w:pPr>
              <w:spacing w:after="0" w:line="240" w:lineRule="auto"/>
              <w:rPr>
                <w:iCs w:val="0"/>
                <w:color w:val="000000"/>
                <w:sz w:val="16"/>
                <w:szCs w:val="16"/>
                <w:lang w:eastAsia="tr-TR"/>
              </w:rPr>
            </w:pPr>
          </w:p>
        </w:tc>
        <w:tc>
          <w:tcPr>
            <w:tcW w:w="10821" w:type="dxa"/>
            <w:shd w:val="clear" w:color="auto" w:fill="auto"/>
            <w:vAlign w:val="center"/>
          </w:tcPr>
          <w:p w14:paraId="526D876A" w14:textId="77777777" w:rsidR="00876D9D" w:rsidRPr="00DE742C" w:rsidRDefault="00876D9D" w:rsidP="00876D9D">
            <w:pPr>
              <w:spacing w:after="0" w:line="240" w:lineRule="auto"/>
              <w:rPr>
                <w:iCs w:val="0"/>
                <w:color w:val="000000"/>
                <w:sz w:val="16"/>
                <w:szCs w:val="16"/>
                <w:lang w:eastAsia="tr-TR"/>
              </w:rPr>
            </w:pPr>
          </w:p>
        </w:tc>
      </w:tr>
      <w:tr w:rsidR="00876D9D" w:rsidRPr="00DE742C" w14:paraId="0068B233" w14:textId="77777777" w:rsidTr="00876D9D">
        <w:trPr>
          <w:trHeight w:val="340"/>
        </w:trPr>
        <w:tc>
          <w:tcPr>
            <w:tcW w:w="1716" w:type="dxa"/>
            <w:vMerge/>
            <w:vAlign w:val="center"/>
          </w:tcPr>
          <w:p w14:paraId="09276FF6" w14:textId="77777777" w:rsidR="00876D9D" w:rsidRPr="00DE742C" w:rsidRDefault="00876D9D" w:rsidP="00876D9D">
            <w:pPr>
              <w:spacing w:after="0" w:line="240" w:lineRule="auto"/>
              <w:rPr>
                <w:iCs w:val="0"/>
                <w:color w:val="000000"/>
                <w:sz w:val="16"/>
                <w:szCs w:val="16"/>
                <w:lang w:eastAsia="tr-TR"/>
              </w:rPr>
            </w:pPr>
          </w:p>
        </w:tc>
        <w:tc>
          <w:tcPr>
            <w:tcW w:w="1716" w:type="dxa"/>
            <w:vAlign w:val="center"/>
          </w:tcPr>
          <w:p w14:paraId="48FEDF1F" w14:textId="77777777" w:rsidR="00876D9D" w:rsidRPr="00DE742C" w:rsidRDefault="00876D9D" w:rsidP="00876D9D">
            <w:pPr>
              <w:spacing w:after="0" w:line="240" w:lineRule="auto"/>
              <w:rPr>
                <w:iCs w:val="0"/>
                <w:color w:val="000000"/>
                <w:sz w:val="16"/>
                <w:szCs w:val="16"/>
                <w:lang w:eastAsia="tr-TR"/>
              </w:rPr>
            </w:pPr>
          </w:p>
        </w:tc>
        <w:tc>
          <w:tcPr>
            <w:tcW w:w="1591" w:type="dxa"/>
            <w:shd w:val="clear" w:color="auto" w:fill="auto"/>
            <w:vAlign w:val="center"/>
          </w:tcPr>
          <w:p w14:paraId="74C28F49" w14:textId="77777777" w:rsidR="00876D9D" w:rsidRPr="00DE742C" w:rsidRDefault="00876D9D" w:rsidP="00876D9D">
            <w:pPr>
              <w:spacing w:after="0" w:line="240" w:lineRule="auto"/>
              <w:rPr>
                <w:iCs w:val="0"/>
                <w:color w:val="000000"/>
                <w:sz w:val="16"/>
                <w:szCs w:val="16"/>
                <w:lang w:eastAsia="tr-TR"/>
              </w:rPr>
            </w:pPr>
          </w:p>
        </w:tc>
        <w:tc>
          <w:tcPr>
            <w:tcW w:w="10821" w:type="dxa"/>
            <w:shd w:val="clear" w:color="auto" w:fill="auto"/>
            <w:vAlign w:val="center"/>
          </w:tcPr>
          <w:p w14:paraId="66FFDA5B" w14:textId="77777777" w:rsidR="00876D9D" w:rsidRPr="00DE742C" w:rsidRDefault="00876D9D" w:rsidP="00876D9D">
            <w:pPr>
              <w:spacing w:after="0" w:line="240" w:lineRule="auto"/>
              <w:rPr>
                <w:iCs w:val="0"/>
                <w:color w:val="000000"/>
                <w:sz w:val="16"/>
                <w:szCs w:val="16"/>
                <w:lang w:eastAsia="tr-TR"/>
              </w:rPr>
            </w:pPr>
          </w:p>
        </w:tc>
      </w:tr>
      <w:tr w:rsidR="00876D9D" w:rsidRPr="00DE742C" w14:paraId="218C2D67" w14:textId="77777777" w:rsidTr="00876D9D">
        <w:trPr>
          <w:trHeight w:val="1005"/>
        </w:trPr>
        <w:tc>
          <w:tcPr>
            <w:tcW w:w="1716" w:type="dxa"/>
            <w:shd w:val="clear" w:color="auto" w:fill="auto"/>
            <w:noWrap/>
            <w:vAlign w:val="center"/>
            <w:hideMark/>
          </w:tcPr>
          <w:p w14:paraId="4B88F989" w14:textId="77777777" w:rsidR="00876D9D" w:rsidRPr="00DE742C" w:rsidRDefault="00876D9D" w:rsidP="00876D9D">
            <w:pPr>
              <w:spacing w:after="0" w:line="240" w:lineRule="auto"/>
              <w:jc w:val="center"/>
              <w:rPr>
                <w:rFonts w:ascii="Tahoma" w:hAnsi="Tahoma" w:cs="Tahoma"/>
                <w:b/>
                <w:iCs w:val="0"/>
                <w:color w:val="000000"/>
                <w:sz w:val="16"/>
                <w:szCs w:val="16"/>
                <w:lang w:eastAsia="tr-TR"/>
              </w:rPr>
            </w:pPr>
            <w:r w:rsidRPr="00DE742C">
              <w:rPr>
                <w:rFonts w:ascii="Tahoma" w:hAnsi="Tahoma" w:cs="Tahoma"/>
                <w:b/>
                <w:iCs w:val="0"/>
                <w:color w:val="000000"/>
                <w:sz w:val="16"/>
                <w:szCs w:val="16"/>
                <w:lang w:eastAsia="tr-TR"/>
              </w:rPr>
              <w:t>AÇIKLAMA</w:t>
            </w:r>
          </w:p>
        </w:tc>
        <w:tc>
          <w:tcPr>
            <w:tcW w:w="14128" w:type="dxa"/>
            <w:gridSpan w:val="3"/>
            <w:shd w:val="clear" w:color="auto" w:fill="auto"/>
            <w:noWrap/>
            <w:vAlign w:val="bottom"/>
            <w:hideMark/>
          </w:tcPr>
          <w:p w14:paraId="60D9E0A6"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bl>
    <w:tbl>
      <w:tblPr>
        <w:tblStyle w:val="TabloKlavuzu41"/>
        <w:tblpPr w:leftFromText="141" w:rightFromText="141" w:vertAnchor="page" w:horzAnchor="margin" w:tblpXSpec="center" w:tblpY="8818"/>
        <w:tblW w:w="15735" w:type="dxa"/>
        <w:tblLook w:val="04A0" w:firstRow="1" w:lastRow="0" w:firstColumn="1" w:lastColumn="0" w:noHBand="0" w:noVBand="1"/>
      </w:tblPr>
      <w:tblGrid>
        <w:gridCol w:w="7010"/>
        <w:gridCol w:w="6032"/>
        <w:gridCol w:w="2693"/>
      </w:tblGrid>
      <w:tr w:rsidR="00876D9D" w:rsidRPr="00DE742C" w14:paraId="0B6DB2D4" w14:textId="77777777" w:rsidTr="00876D9D">
        <w:trPr>
          <w:trHeight w:val="344"/>
        </w:trPr>
        <w:tc>
          <w:tcPr>
            <w:tcW w:w="15735" w:type="dxa"/>
            <w:gridSpan w:val="3"/>
            <w:vAlign w:val="center"/>
          </w:tcPr>
          <w:p w14:paraId="19B68DE1"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68CD8D8D" w14:textId="77777777" w:rsidTr="00876D9D">
        <w:trPr>
          <w:trHeight w:val="137"/>
        </w:trPr>
        <w:tc>
          <w:tcPr>
            <w:tcW w:w="7010" w:type="dxa"/>
          </w:tcPr>
          <w:p w14:paraId="0A722A7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58D2BFB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28128037"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6F6F7D97" w14:textId="77777777" w:rsidTr="00876D9D">
        <w:trPr>
          <w:trHeight w:val="169"/>
        </w:trPr>
        <w:tc>
          <w:tcPr>
            <w:tcW w:w="7010" w:type="dxa"/>
          </w:tcPr>
          <w:p w14:paraId="30BC56AE"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44561FB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370C56EC"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6A01DF15" w14:textId="77777777" w:rsidTr="00876D9D">
        <w:trPr>
          <w:trHeight w:val="216"/>
        </w:trPr>
        <w:tc>
          <w:tcPr>
            <w:tcW w:w="7010" w:type="dxa"/>
          </w:tcPr>
          <w:p w14:paraId="2331EC3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4D40A6A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4446C50A"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64D80949" w14:textId="77777777" w:rsidR="00876D9D" w:rsidRPr="00DE742C" w:rsidRDefault="00876D9D" w:rsidP="00876D9D">
      <w:pPr>
        <w:framePr w:w="15913" w:h="1306" w:hRule="exact" w:hSpace="141" w:wrap="around" w:vAnchor="text" w:hAnchor="page" w:x="256" w:y="-39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4EE91B7F" w14:textId="77777777" w:rsidR="00876D9D" w:rsidRPr="00DE742C" w:rsidRDefault="00876D9D" w:rsidP="00876D9D">
      <w:pPr>
        <w:framePr w:w="15913" w:h="1306" w:hRule="exact" w:hSpace="141" w:wrap="around" w:vAnchor="text" w:hAnchor="page" w:x="256" w:y="-39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85" w:name="_Toc422917632"/>
      <w:bookmarkStart w:id="186" w:name="_Toc424029728"/>
      <w:r w:rsidRPr="00DE742C">
        <w:rPr>
          <w:rFonts w:ascii="Times New Roman" w:hAnsi="Times New Roman"/>
          <w:b/>
          <w:iCs w:val="0"/>
          <w:caps/>
          <w:noProof/>
          <w:szCs w:val="24"/>
          <w:lang w:eastAsia="tr-TR"/>
        </w:rPr>
        <w:t>ORTAK FORM</w:t>
      </w:r>
      <w:bookmarkEnd w:id="185"/>
      <w:bookmarkEnd w:id="186"/>
    </w:p>
    <w:p w14:paraId="5FD0B924" w14:textId="77777777" w:rsidR="00876D9D" w:rsidRPr="00DE742C" w:rsidRDefault="00876D9D" w:rsidP="00876D9D">
      <w:pPr>
        <w:framePr w:w="15913" w:h="1306" w:hRule="exact" w:hSpace="141" w:wrap="around" w:vAnchor="text" w:hAnchor="page" w:x="256" w:y="-39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187" w:name="_Toc422917633"/>
      <w:bookmarkStart w:id="188" w:name="_Toc424029729"/>
      <w:r w:rsidRPr="00DE742C">
        <w:rPr>
          <w:rFonts w:ascii="Times New Roman" w:hAnsi="Times New Roman"/>
          <w:b/>
          <w:iCs w:val="0"/>
          <w:caps/>
          <w:noProof/>
          <w:szCs w:val="24"/>
          <w:lang w:eastAsia="tr-TR"/>
        </w:rPr>
        <w:t>DEPO ÇIKIŞ</w:t>
      </w:r>
      <w:bookmarkEnd w:id="187"/>
      <w:bookmarkEnd w:id="188"/>
      <w:r w:rsidRPr="00DE742C">
        <w:rPr>
          <w:rFonts w:ascii="Times New Roman" w:hAnsi="Times New Roman"/>
          <w:b/>
          <w:iCs w:val="0"/>
          <w:caps/>
          <w:noProof/>
          <w:szCs w:val="24"/>
          <w:lang w:eastAsia="tr-TR"/>
        </w:rPr>
        <w:t xml:space="preserve"> </w:t>
      </w:r>
    </w:p>
    <w:p w14:paraId="655B8A65"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58752" behindDoc="0" locked="0" layoutInCell="1" allowOverlap="1" wp14:anchorId="59D4368A" wp14:editId="3D3D44EB">
            <wp:simplePos x="0" y="0"/>
            <wp:positionH relativeFrom="column">
              <wp:posOffset>-366395</wp:posOffset>
            </wp:positionH>
            <wp:positionV relativeFrom="paragraph">
              <wp:posOffset>-150054</wp:posOffset>
            </wp:positionV>
            <wp:extent cx="788035" cy="594995"/>
            <wp:effectExtent l="0" t="0" r="0" b="0"/>
            <wp:wrapNone/>
            <wp:docPr id="6" name="Resim 6"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2FA51405" w14:textId="77777777" w:rsidTr="00876D9D">
        <w:trPr>
          <w:trHeight w:val="276"/>
        </w:trPr>
        <w:tc>
          <w:tcPr>
            <w:tcW w:w="13178" w:type="dxa"/>
            <w:gridSpan w:val="2"/>
          </w:tcPr>
          <w:p w14:paraId="03D9294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3D102696"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OF-DC</w:t>
            </w:r>
          </w:p>
        </w:tc>
      </w:tr>
      <w:tr w:rsidR="00876D9D" w:rsidRPr="00DE742C" w14:paraId="195878AF" w14:textId="77777777" w:rsidTr="00876D9D">
        <w:trPr>
          <w:trHeight w:val="282"/>
        </w:trPr>
        <w:tc>
          <w:tcPr>
            <w:tcW w:w="13178" w:type="dxa"/>
            <w:gridSpan w:val="2"/>
          </w:tcPr>
          <w:p w14:paraId="6AFDE14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28B7417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431EB587" w14:textId="77777777" w:rsidTr="00876D9D">
        <w:trPr>
          <w:trHeight w:val="275"/>
        </w:trPr>
        <w:tc>
          <w:tcPr>
            <w:tcW w:w="7935" w:type="dxa"/>
          </w:tcPr>
          <w:p w14:paraId="721A995A"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017A125A"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0C26C3AE"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p w14:paraId="462D9BAA"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5EB99E1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11F32104"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11"/>
        <w:tblpPr w:leftFromText="141" w:rightFromText="141" w:vertAnchor="text" w:horzAnchor="margin" w:tblpX="-1003" w:tblpY="-76"/>
        <w:tblW w:w="15730" w:type="dxa"/>
        <w:tblLayout w:type="fixed"/>
        <w:tblLook w:val="04A0" w:firstRow="1" w:lastRow="0" w:firstColumn="1" w:lastColumn="0" w:noHBand="0" w:noVBand="1"/>
      </w:tblPr>
      <w:tblGrid>
        <w:gridCol w:w="1631"/>
        <w:gridCol w:w="1632"/>
        <w:gridCol w:w="3820"/>
        <w:gridCol w:w="1701"/>
        <w:gridCol w:w="1701"/>
        <w:gridCol w:w="1701"/>
        <w:gridCol w:w="3544"/>
      </w:tblGrid>
      <w:tr w:rsidR="00876D9D" w:rsidRPr="00DE742C" w14:paraId="210D246D" w14:textId="77777777" w:rsidTr="00876D9D">
        <w:trPr>
          <w:trHeight w:val="277"/>
        </w:trPr>
        <w:tc>
          <w:tcPr>
            <w:tcW w:w="15730" w:type="dxa"/>
            <w:gridSpan w:val="7"/>
            <w:vAlign w:val="center"/>
          </w:tcPr>
          <w:p w14:paraId="37465A90"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DEPO BİLGİLERİ</w:t>
            </w:r>
          </w:p>
        </w:tc>
      </w:tr>
      <w:tr w:rsidR="00876D9D" w:rsidRPr="00DE742C" w14:paraId="4CB02FEB" w14:textId="77777777" w:rsidTr="00876D9D">
        <w:trPr>
          <w:trHeight w:val="253"/>
        </w:trPr>
        <w:tc>
          <w:tcPr>
            <w:tcW w:w="7083" w:type="dxa"/>
            <w:gridSpan w:val="3"/>
            <w:vAlign w:val="center"/>
          </w:tcPr>
          <w:p w14:paraId="103B227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YER BİLGİSİ</w:t>
            </w:r>
          </w:p>
        </w:tc>
        <w:tc>
          <w:tcPr>
            <w:tcW w:w="8647" w:type="dxa"/>
            <w:gridSpan w:val="4"/>
            <w:vAlign w:val="center"/>
          </w:tcPr>
          <w:p w14:paraId="47A62A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DEPO SORUMLUSU</w:t>
            </w:r>
          </w:p>
        </w:tc>
      </w:tr>
      <w:tr w:rsidR="00876D9D" w:rsidRPr="00DE742C" w14:paraId="0D75F7D0" w14:textId="77777777" w:rsidTr="00876D9D">
        <w:trPr>
          <w:trHeight w:val="271"/>
        </w:trPr>
        <w:tc>
          <w:tcPr>
            <w:tcW w:w="1631" w:type="dxa"/>
            <w:vAlign w:val="center"/>
          </w:tcPr>
          <w:p w14:paraId="1E2B339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w:t>
            </w:r>
          </w:p>
        </w:tc>
        <w:tc>
          <w:tcPr>
            <w:tcW w:w="1632" w:type="dxa"/>
            <w:vAlign w:val="center"/>
          </w:tcPr>
          <w:p w14:paraId="7A6642C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İLÇE</w:t>
            </w:r>
          </w:p>
        </w:tc>
        <w:tc>
          <w:tcPr>
            <w:tcW w:w="3820" w:type="dxa"/>
            <w:vAlign w:val="center"/>
          </w:tcPr>
          <w:p w14:paraId="401CA4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MAH. / SOK.</w:t>
            </w:r>
          </w:p>
        </w:tc>
        <w:tc>
          <w:tcPr>
            <w:tcW w:w="1701" w:type="dxa"/>
            <w:vAlign w:val="center"/>
          </w:tcPr>
          <w:p w14:paraId="25ED5A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701" w:type="dxa"/>
            <w:vAlign w:val="center"/>
          </w:tcPr>
          <w:p w14:paraId="1DB0CF2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SOYADI</w:t>
            </w:r>
          </w:p>
        </w:tc>
        <w:tc>
          <w:tcPr>
            <w:tcW w:w="1701" w:type="dxa"/>
            <w:vAlign w:val="center"/>
          </w:tcPr>
          <w:p w14:paraId="23088A9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TELEFON NO</w:t>
            </w:r>
          </w:p>
        </w:tc>
        <w:tc>
          <w:tcPr>
            <w:tcW w:w="3544" w:type="dxa"/>
            <w:vAlign w:val="center"/>
          </w:tcPr>
          <w:p w14:paraId="19B9F19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İLGİLİ HG</w:t>
            </w:r>
          </w:p>
        </w:tc>
      </w:tr>
      <w:tr w:rsidR="00876D9D" w:rsidRPr="00DE742C" w14:paraId="033D7BD5" w14:textId="77777777" w:rsidTr="00876D9D">
        <w:trPr>
          <w:trHeight w:val="420"/>
        </w:trPr>
        <w:tc>
          <w:tcPr>
            <w:tcW w:w="1631" w:type="dxa"/>
            <w:vAlign w:val="center"/>
          </w:tcPr>
          <w:p w14:paraId="01B0A4C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2" w:type="dxa"/>
            <w:vAlign w:val="center"/>
          </w:tcPr>
          <w:p w14:paraId="70AD50C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820" w:type="dxa"/>
            <w:vAlign w:val="center"/>
          </w:tcPr>
          <w:p w14:paraId="4402071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1CD6F1D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D09BCC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99CAE3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0AD407D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68C43ABF"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4B0E9D36"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0AB1F9B6"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68C56D78"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11"/>
        <w:tblpPr w:leftFromText="141" w:rightFromText="141" w:vertAnchor="text" w:horzAnchor="margin" w:tblpX="-1003" w:tblpY="-92"/>
        <w:tblW w:w="15730" w:type="dxa"/>
        <w:tblLayout w:type="fixed"/>
        <w:tblLook w:val="04A0" w:firstRow="1" w:lastRow="0" w:firstColumn="1" w:lastColumn="0" w:noHBand="0" w:noVBand="1"/>
      </w:tblPr>
      <w:tblGrid>
        <w:gridCol w:w="562"/>
        <w:gridCol w:w="1068"/>
        <w:gridCol w:w="1631"/>
        <w:gridCol w:w="1696"/>
        <w:gridCol w:w="1134"/>
        <w:gridCol w:w="1063"/>
        <w:gridCol w:w="1346"/>
        <w:gridCol w:w="1843"/>
        <w:gridCol w:w="1843"/>
        <w:gridCol w:w="1984"/>
        <w:gridCol w:w="1560"/>
      </w:tblGrid>
      <w:tr w:rsidR="00876D9D" w:rsidRPr="00DE742C" w14:paraId="60C665DB" w14:textId="77777777" w:rsidTr="00876D9D">
        <w:trPr>
          <w:trHeight w:val="269"/>
        </w:trPr>
        <w:tc>
          <w:tcPr>
            <w:tcW w:w="15730" w:type="dxa"/>
            <w:gridSpan w:val="11"/>
            <w:vAlign w:val="center"/>
          </w:tcPr>
          <w:p w14:paraId="790570D4"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MALZEME ÇIKIŞ BİLGİLERİ</w:t>
            </w:r>
          </w:p>
        </w:tc>
      </w:tr>
      <w:tr w:rsidR="00876D9D" w:rsidRPr="00DE742C" w14:paraId="3B39DFE9" w14:textId="77777777" w:rsidTr="00876D9D">
        <w:trPr>
          <w:trHeight w:val="258"/>
        </w:trPr>
        <w:tc>
          <w:tcPr>
            <w:tcW w:w="8500" w:type="dxa"/>
            <w:gridSpan w:val="7"/>
            <w:vAlign w:val="center"/>
          </w:tcPr>
          <w:p w14:paraId="363E71A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MALZEMENİN</w:t>
            </w:r>
          </w:p>
        </w:tc>
        <w:tc>
          <w:tcPr>
            <w:tcW w:w="7230" w:type="dxa"/>
            <w:gridSpan w:val="4"/>
            <w:vAlign w:val="center"/>
          </w:tcPr>
          <w:p w14:paraId="149BE20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TESLİM ALANIN</w:t>
            </w:r>
          </w:p>
        </w:tc>
      </w:tr>
      <w:tr w:rsidR="00876D9D" w:rsidRPr="00DE742C" w14:paraId="19509780" w14:textId="77777777" w:rsidTr="00876D9D">
        <w:trPr>
          <w:trHeight w:val="277"/>
        </w:trPr>
        <w:tc>
          <w:tcPr>
            <w:tcW w:w="562" w:type="dxa"/>
            <w:vAlign w:val="center"/>
          </w:tcPr>
          <w:p w14:paraId="364FB32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NO</w:t>
            </w:r>
          </w:p>
        </w:tc>
        <w:tc>
          <w:tcPr>
            <w:tcW w:w="1068" w:type="dxa"/>
            <w:vAlign w:val="center"/>
          </w:tcPr>
          <w:p w14:paraId="2A99B4C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TÜRÜ</w:t>
            </w:r>
          </w:p>
        </w:tc>
        <w:tc>
          <w:tcPr>
            <w:tcW w:w="1631" w:type="dxa"/>
            <w:vAlign w:val="center"/>
          </w:tcPr>
          <w:p w14:paraId="65B8A0D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696" w:type="dxa"/>
            <w:vAlign w:val="center"/>
          </w:tcPr>
          <w:p w14:paraId="77001A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KODU</w:t>
            </w:r>
          </w:p>
        </w:tc>
        <w:tc>
          <w:tcPr>
            <w:tcW w:w="1134" w:type="dxa"/>
            <w:vAlign w:val="center"/>
          </w:tcPr>
          <w:p w14:paraId="59F511E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MİKTARI</w:t>
            </w:r>
          </w:p>
        </w:tc>
        <w:tc>
          <w:tcPr>
            <w:tcW w:w="1063" w:type="dxa"/>
            <w:vAlign w:val="center"/>
          </w:tcPr>
          <w:p w14:paraId="29BDDF2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DURUMU</w:t>
            </w:r>
          </w:p>
        </w:tc>
        <w:tc>
          <w:tcPr>
            <w:tcW w:w="1346" w:type="dxa"/>
            <w:vAlign w:val="center"/>
          </w:tcPr>
          <w:p w14:paraId="7426D97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ÇIKIŞ TARİHİ</w:t>
            </w:r>
          </w:p>
        </w:tc>
        <w:tc>
          <w:tcPr>
            <w:tcW w:w="1843" w:type="dxa"/>
            <w:vAlign w:val="center"/>
          </w:tcPr>
          <w:p w14:paraId="1172C06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843" w:type="dxa"/>
            <w:vAlign w:val="center"/>
          </w:tcPr>
          <w:p w14:paraId="7A4C964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SOYADI</w:t>
            </w:r>
          </w:p>
        </w:tc>
        <w:tc>
          <w:tcPr>
            <w:tcW w:w="1984" w:type="dxa"/>
            <w:vAlign w:val="center"/>
          </w:tcPr>
          <w:p w14:paraId="672DC74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KURUMU</w:t>
            </w:r>
          </w:p>
        </w:tc>
        <w:tc>
          <w:tcPr>
            <w:tcW w:w="1560" w:type="dxa"/>
            <w:vAlign w:val="center"/>
          </w:tcPr>
          <w:p w14:paraId="624201E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PLAKASI</w:t>
            </w:r>
          </w:p>
        </w:tc>
      </w:tr>
      <w:tr w:rsidR="00876D9D" w:rsidRPr="00DE742C" w14:paraId="514966C2" w14:textId="77777777" w:rsidTr="00876D9D">
        <w:trPr>
          <w:trHeight w:val="284"/>
        </w:trPr>
        <w:tc>
          <w:tcPr>
            <w:tcW w:w="562" w:type="dxa"/>
            <w:vAlign w:val="center"/>
          </w:tcPr>
          <w:p w14:paraId="43D0B80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3930DD0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229C326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5D458F1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08FA67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31F140A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0F49127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01563EF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64BB4EF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00D253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1FD5347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5129200A" w14:textId="77777777" w:rsidTr="00876D9D">
        <w:trPr>
          <w:trHeight w:val="284"/>
        </w:trPr>
        <w:tc>
          <w:tcPr>
            <w:tcW w:w="562" w:type="dxa"/>
            <w:vAlign w:val="center"/>
          </w:tcPr>
          <w:p w14:paraId="07F7FD0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4FB3B25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3BCD8C8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5795A1A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266CE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5D144C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6EC38E5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5F387CA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151376A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26BC9A6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2C7CF75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5F049695" w14:textId="77777777" w:rsidTr="00876D9D">
        <w:trPr>
          <w:trHeight w:val="284"/>
        </w:trPr>
        <w:tc>
          <w:tcPr>
            <w:tcW w:w="562" w:type="dxa"/>
            <w:vAlign w:val="center"/>
          </w:tcPr>
          <w:p w14:paraId="31BF07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088650D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23D7DD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2B63484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AD8756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7D1BDCC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30F2D17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6E5B454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3E7CCC3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54B25E2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59D1C1C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F83EF2D" w14:textId="77777777" w:rsidTr="00876D9D">
        <w:trPr>
          <w:trHeight w:val="284"/>
        </w:trPr>
        <w:tc>
          <w:tcPr>
            <w:tcW w:w="562" w:type="dxa"/>
            <w:vAlign w:val="center"/>
          </w:tcPr>
          <w:p w14:paraId="4E11CC6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1BDBC2C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58CBC54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1C5AFF3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69FEC2F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6D89741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4D37565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5EF84C9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769F999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63D43A6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5FD167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9EC8906" w14:textId="77777777" w:rsidTr="00876D9D">
        <w:trPr>
          <w:trHeight w:val="284"/>
        </w:trPr>
        <w:tc>
          <w:tcPr>
            <w:tcW w:w="562" w:type="dxa"/>
            <w:vAlign w:val="center"/>
          </w:tcPr>
          <w:p w14:paraId="037B978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377195A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1B85E4B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7AA3B57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5757B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3711006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224A1E5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107B4AD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64F32CB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60083A8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36BB490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832A210" w14:textId="77777777" w:rsidTr="00876D9D">
        <w:trPr>
          <w:trHeight w:val="284"/>
        </w:trPr>
        <w:tc>
          <w:tcPr>
            <w:tcW w:w="562" w:type="dxa"/>
            <w:vAlign w:val="center"/>
          </w:tcPr>
          <w:p w14:paraId="125186F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5CB39F2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71EC6FF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168FE1F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8DCCA8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395251F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261E6D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785CD23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1BF9AA0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53FD8A5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40B2033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493DDCF" w14:textId="77777777" w:rsidTr="00876D9D">
        <w:trPr>
          <w:trHeight w:val="284"/>
        </w:trPr>
        <w:tc>
          <w:tcPr>
            <w:tcW w:w="562" w:type="dxa"/>
            <w:vAlign w:val="center"/>
          </w:tcPr>
          <w:p w14:paraId="197FF90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5D82859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734C0D8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47B0EBA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694D7B9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5C8B882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6FF4204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03864B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52152BE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1142931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4210AB9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A5D93DB" w14:textId="77777777" w:rsidTr="00876D9D">
        <w:trPr>
          <w:trHeight w:val="284"/>
        </w:trPr>
        <w:tc>
          <w:tcPr>
            <w:tcW w:w="562" w:type="dxa"/>
            <w:vAlign w:val="center"/>
          </w:tcPr>
          <w:p w14:paraId="07B0FDC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2C04A23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48D114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1808217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AF788C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5545F70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7822BA1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674A939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330D1CB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1914556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3C1E1D7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4CF2C58" w14:textId="77777777" w:rsidTr="00876D9D">
        <w:trPr>
          <w:trHeight w:val="955"/>
        </w:trPr>
        <w:tc>
          <w:tcPr>
            <w:tcW w:w="1630" w:type="dxa"/>
            <w:gridSpan w:val="2"/>
            <w:vAlign w:val="center"/>
          </w:tcPr>
          <w:p w14:paraId="22FE1DC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c>
          <w:tcPr>
            <w:tcW w:w="14100" w:type="dxa"/>
            <w:gridSpan w:val="9"/>
            <w:vAlign w:val="center"/>
          </w:tcPr>
          <w:p w14:paraId="09C9911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6AE4E66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41"/>
        <w:tblpPr w:leftFromText="141" w:rightFromText="141" w:vertAnchor="text" w:horzAnchor="margin" w:tblpXSpec="center" w:tblpY="-60"/>
        <w:tblW w:w="15735" w:type="dxa"/>
        <w:tblLook w:val="04A0" w:firstRow="1" w:lastRow="0" w:firstColumn="1" w:lastColumn="0" w:noHBand="0" w:noVBand="1"/>
      </w:tblPr>
      <w:tblGrid>
        <w:gridCol w:w="7010"/>
        <w:gridCol w:w="6032"/>
        <w:gridCol w:w="2693"/>
      </w:tblGrid>
      <w:tr w:rsidR="00876D9D" w:rsidRPr="00DE742C" w14:paraId="3C219F4A" w14:textId="77777777" w:rsidTr="00876D9D">
        <w:trPr>
          <w:trHeight w:val="344"/>
        </w:trPr>
        <w:tc>
          <w:tcPr>
            <w:tcW w:w="15735" w:type="dxa"/>
            <w:gridSpan w:val="3"/>
            <w:vAlign w:val="center"/>
          </w:tcPr>
          <w:p w14:paraId="6A683E0E" w14:textId="77777777" w:rsidR="00876D9D" w:rsidRPr="00DE742C" w:rsidRDefault="00876D9D" w:rsidP="00876D9D">
            <w:pPr>
              <w:spacing w:line="240" w:lineRule="auto"/>
              <w:ind w:left="-255" w:firstLine="255"/>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D20FFFC" w14:textId="77777777" w:rsidTr="00876D9D">
        <w:trPr>
          <w:trHeight w:val="137"/>
        </w:trPr>
        <w:tc>
          <w:tcPr>
            <w:tcW w:w="7010" w:type="dxa"/>
          </w:tcPr>
          <w:p w14:paraId="70E8AB8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290A3FFA"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09452820"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3CB6A4DF" w14:textId="77777777" w:rsidTr="00876D9D">
        <w:trPr>
          <w:trHeight w:val="169"/>
        </w:trPr>
        <w:tc>
          <w:tcPr>
            <w:tcW w:w="7010" w:type="dxa"/>
          </w:tcPr>
          <w:p w14:paraId="36092E6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194606A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2E7AEBD9"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515EE4FB" w14:textId="77777777" w:rsidTr="00876D9D">
        <w:trPr>
          <w:trHeight w:val="216"/>
        </w:trPr>
        <w:tc>
          <w:tcPr>
            <w:tcW w:w="7010" w:type="dxa"/>
          </w:tcPr>
          <w:p w14:paraId="45DFCBF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35A08B1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6B059CD7"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40835B35"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0A4EDAEC"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0E313AF9" w14:textId="77777777" w:rsidR="00876D9D" w:rsidRPr="00DE742C" w:rsidRDefault="00876D9D" w:rsidP="00876D9D">
      <w:pPr>
        <w:framePr w:w="15913" w:h="1306" w:hRule="exact" w:hSpace="141" w:wrap="around" w:vAnchor="text" w:hAnchor="page" w:x="301" w:y="-288"/>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11B00E85" w14:textId="77777777" w:rsidR="00876D9D" w:rsidRPr="00DE742C" w:rsidRDefault="00876D9D" w:rsidP="00876D9D">
      <w:pPr>
        <w:framePr w:w="15913" w:h="1306" w:hRule="exact" w:hSpace="141" w:wrap="around" w:vAnchor="text" w:hAnchor="page" w:x="301" w:y="-288"/>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89" w:name="_Toc422917634"/>
      <w:bookmarkStart w:id="190" w:name="_Toc424029730"/>
      <w:r w:rsidRPr="00DE742C">
        <w:rPr>
          <w:rFonts w:ascii="Times New Roman" w:hAnsi="Times New Roman"/>
          <w:b/>
          <w:iCs w:val="0"/>
          <w:caps/>
          <w:noProof/>
          <w:szCs w:val="24"/>
          <w:lang w:eastAsia="tr-TR"/>
        </w:rPr>
        <w:t>ORTAK FORM</w:t>
      </w:r>
      <w:bookmarkEnd w:id="189"/>
      <w:bookmarkEnd w:id="190"/>
    </w:p>
    <w:p w14:paraId="2A29B04D" w14:textId="77777777" w:rsidR="00876D9D" w:rsidRPr="00DE742C" w:rsidRDefault="00876D9D" w:rsidP="00876D9D">
      <w:pPr>
        <w:framePr w:w="15913" w:h="1306" w:hRule="exact" w:hSpace="141" w:wrap="around" w:vAnchor="text" w:hAnchor="page" w:x="301" w:y="-288"/>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191" w:name="_Toc422917635"/>
      <w:bookmarkStart w:id="192" w:name="_Toc424029731"/>
      <w:r w:rsidRPr="00DE742C">
        <w:rPr>
          <w:rFonts w:ascii="Times New Roman" w:hAnsi="Times New Roman"/>
          <w:b/>
          <w:iCs w:val="0"/>
          <w:caps/>
          <w:noProof/>
          <w:szCs w:val="24"/>
          <w:lang w:eastAsia="tr-TR"/>
        </w:rPr>
        <w:t>DEPO GİRİŞ</w:t>
      </w:r>
      <w:bookmarkEnd w:id="191"/>
      <w:bookmarkEnd w:id="192"/>
    </w:p>
    <w:p w14:paraId="1C5D455A"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r w:rsidRPr="00DE742C">
        <w:rPr>
          <w:rFonts w:ascii="Times New Roman" w:hAnsi="Times New Roman"/>
          <w:iCs w:val="0"/>
          <w:noProof/>
          <w:szCs w:val="24"/>
          <w:lang w:eastAsia="tr-TR"/>
        </w:rPr>
        <w:drawing>
          <wp:anchor distT="0" distB="0" distL="114300" distR="114300" simplePos="0" relativeHeight="251659776" behindDoc="0" locked="0" layoutInCell="1" allowOverlap="1" wp14:anchorId="7289BDB7" wp14:editId="29400739">
            <wp:simplePos x="0" y="0"/>
            <wp:positionH relativeFrom="column">
              <wp:posOffset>-241935</wp:posOffset>
            </wp:positionH>
            <wp:positionV relativeFrom="paragraph">
              <wp:posOffset>-105216</wp:posOffset>
            </wp:positionV>
            <wp:extent cx="788035" cy="594995"/>
            <wp:effectExtent l="0" t="0" r="0" b="0"/>
            <wp:wrapNone/>
            <wp:docPr id="236"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413A5D32"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77161649"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2561E788"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33BAC3A4" w14:textId="77777777" w:rsidTr="00876D9D">
        <w:trPr>
          <w:trHeight w:val="276"/>
        </w:trPr>
        <w:tc>
          <w:tcPr>
            <w:tcW w:w="13178" w:type="dxa"/>
            <w:gridSpan w:val="2"/>
          </w:tcPr>
          <w:p w14:paraId="37FC0D5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5B99BB7E"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OF-DG</w:t>
            </w:r>
          </w:p>
        </w:tc>
      </w:tr>
      <w:tr w:rsidR="00876D9D" w:rsidRPr="00DE742C" w14:paraId="7714DC63" w14:textId="77777777" w:rsidTr="00876D9D">
        <w:trPr>
          <w:trHeight w:val="282"/>
        </w:trPr>
        <w:tc>
          <w:tcPr>
            <w:tcW w:w="13178" w:type="dxa"/>
            <w:gridSpan w:val="2"/>
          </w:tcPr>
          <w:p w14:paraId="1EF02F8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7F5B929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14E0A8E5" w14:textId="77777777" w:rsidTr="00876D9D">
        <w:trPr>
          <w:trHeight w:val="275"/>
        </w:trPr>
        <w:tc>
          <w:tcPr>
            <w:tcW w:w="7935" w:type="dxa"/>
          </w:tcPr>
          <w:p w14:paraId="7657C144"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1F9E3EE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09BC25C6"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p w14:paraId="1201C27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688E4F81"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368D06DE"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11"/>
        <w:tblpPr w:leftFromText="141" w:rightFromText="141" w:vertAnchor="text" w:horzAnchor="margin" w:tblpX="-861" w:tblpY="-76"/>
        <w:tblW w:w="15730" w:type="dxa"/>
        <w:tblLayout w:type="fixed"/>
        <w:tblLook w:val="04A0" w:firstRow="1" w:lastRow="0" w:firstColumn="1" w:lastColumn="0" w:noHBand="0" w:noVBand="1"/>
      </w:tblPr>
      <w:tblGrid>
        <w:gridCol w:w="1631"/>
        <w:gridCol w:w="1632"/>
        <w:gridCol w:w="3820"/>
        <w:gridCol w:w="1701"/>
        <w:gridCol w:w="1701"/>
        <w:gridCol w:w="1701"/>
        <w:gridCol w:w="3544"/>
      </w:tblGrid>
      <w:tr w:rsidR="00876D9D" w:rsidRPr="00DE742C" w14:paraId="3ECCD0F9" w14:textId="77777777" w:rsidTr="00876D9D">
        <w:trPr>
          <w:trHeight w:val="277"/>
        </w:trPr>
        <w:tc>
          <w:tcPr>
            <w:tcW w:w="15730" w:type="dxa"/>
            <w:gridSpan w:val="7"/>
            <w:vAlign w:val="center"/>
          </w:tcPr>
          <w:p w14:paraId="5B4D47EA"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DEPO BİLGİLERİ</w:t>
            </w:r>
          </w:p>
        </w:tc>
      </w:tr>
      <w:tr w:rsidR="00876D9D" w:rsidRPr="00DE742C" w14:paraId="3602BA3E" w14:textId="77777777" w:rsidTr="00876D9D">
        <w:trPr>
          <w:trHeight w:val="253"/>
        </w:trPr>
        <w:tc>
          <w:tcPr>
            <w:tcW w:w="7083" w:type="dxa"/>
            <w:gridSpan w:val="3"/>
            <w:vAlign w:val="center"/>
          </w:tcPr>
          <w:p w14:paraId="5279A8B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YER BİLGİSİ</w:t>
            </w:r>
          </w:p>
        </w:tc>
        <w:tc>
          <w:tcPr>
            <w:tcW w:w="8647" w:type="dxa"/>
            <w:gridSpan w:val="4"/>
            <w:vAlign w:val="center"/>
          </w:tcPr>
          <w:p w14:paraId="204945A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DEPO SORUMLUSU</w:t>
            </w:r>
          </w:p>
        </w:tc>
      </w:tr>
      <w:tr w:rsidR="00876D9D" w:rsidRPr="00DE742C" w14:paraId="1FAA8D75" w14:textId="77777777" w:rsidTr="00876D9D">
        <w:trPr>
          <w:trHeight w:val="271"/>
        </w:trPr>
        <w:tc>
          <w:tcPr>
            <w:tcW w:w="1631" w:type="dxa"/>
            <w:vAlign w:val="center"/>
          </w:tcPr>
          <w:p w14:paraId="21AF9F7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w:t>
            </w:r>
          </w:p>
        </w:tc>
        <w:tc>
          <w:tcPr>
            <w:tcW w:w="1632" w:type="dxa"/>
            <w:vAlign w:val="center"/>
          </w:tcPr>
          <w:p w14:paraId="6984470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İLÇE</w:t>
            </w:r>
          </w:p>
        </w:tc>
        <w:tc>
          <w:tcPr>
            <w:tcW w:w="3820" w:type="dxa"/>
            <w:vAlign w:val="center"/>
          </w:tcPr>
          <w:p w14:paraId="12A5D25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MAH. / SOK.</w:t>
            </w:r>
          </w:p>
        </w:tc>
        <w:tc>
          <w:tcPr>
            <w:tcW w:w="1701" w:type="dxa"/>
            <w:vAlign w:val="center"/>
          </w:tcPr>
          <w:p w14:paraId="7E83955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701" w:type="dxa"/>
            <w:vAlign w:val="center"/>
          </w:tcPr>
          <w:p w14:paraId="19062CB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SOYADI</w:t>
            </w:r>
          </w:p>
        </w:tc>
        <w:tc>
          <w:tcPr>
            <w:tcW w:w="1701" w:type="dxa"/>
            <w:vAlign w:val="center"/>
          </w:tcPr>
          <w:p w14:paraId="1CEE1BC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TELEFON NO</w:t>
            </w:r>
          </w:p>
        </w:tc>
        <w:tc>
          <w:tcPr>
            <w:tcW w:w="3544" w:type="dxa"/>
            <w:vAlign w:val="center"/>
          </w:tcPr>
          <w:p w14:paraId="75AD97E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İLGİLİ HG</w:t>
            </w:r>
          </w:p>
        </w:tc>
      </w:tr>
      <w:tr w:rsidR="00876D9D" w:rsidRPr="00DE742C" w14:paraId="0F64A96C" w14:textId="77777777" w:rsidTr="00876D9D">
        <w:trPr>
          <w:trHeight w:val="420"/>
        </w:trPr>
        <w:tc>
          <w:tcPr>
            <w:tcW w:w="1631" w:type="dxa"/>
            <w:vAlign w:val="center"/>
          </w:tcPr>
          <w:p w14:paraId="6D018F0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2" w:type="dxa"/>
            <w:vAlign w:val="center"/>
          </w:tcPr>
          <w:p w14:paraId="6FD9E5D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820" w:type="dxa"/>
            <w:vAlign w:val="center"/>
          </w:tcPr>
          <w:p w14:paraId="1553A70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53C62E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38AA44A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719931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2B2D997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tbl>
      <w:tblPr>
        <w:tblStyle w:val="TabloKlavuzu11"/>
        <w:tblpPr w:leftFromText="141" w:rightFromText="141" w:vertAnchor="text" w:horzAnchor="margin" w:tblpXSpec="center" w:tblpY="18"/>
        <w:tblW w:w="15730" w:type="dxa"/>
        <w:tblLayout w:type="fixed"/>
        <w:tblLook w:val="04A0" w:firstRow="1" w:lastRow="0" w:firstColumn="1" w:lastColumn="0" w:noHBand="0" w:noVBand="1"/>
      </w:tblPr>
      <w:tblGrid>
        <w:gridCol w:w="562"/>
        <w:gridCol w:w="1068"/>
        <w:gridCol w:w="1631"/>
        <w:gridCol w:w="1696"/>
        <w:gridCol w:w="1134"/>
        <w:gridCol w:w="1063"/>
        <w:gridCol w:w="1346"/>
        <w:gridCol w:w="1843"/>
        <w:gridCol w:w="1843"/>
        <w:gridCol w:w="1984"/>
        <w:gridCol w:w="1560"/>
      </w:tblGrid>
      <w:tr w:rsidR="00876D9D" w:rsidRPr="00DE742C" w14:paraId="3B508AAE" w14:textId="77777777" w:rsidTr="00876D9D">
        <w:trPr>
          <w:trHeight w:val="269"/>
        </w:trPr>
        <w:tc>
          <w:tcPr>
            <w:tcW w:w="15730" w:type="dxa"/>
            <w:gridSpan w:val="11"/>
            <w:vAlign w:val="center"/>
          </w:tcPr>
          <w:p w14:paraId="23C44324"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MALZEME GİRİŞ BİLGİLERİ</w:t>
            </w:r>
          </w:p>
        </w:tc>
      </w:tr>
      <w:tr w:rsidR="00876D9D" w:rsidRPr="00DE742C" w14:paraId="19D9C2C7" w14:textId="77777777" w:rsidTr="00876D9D">
        <w:trPr>
          <w:trHeight w:val="258"/>
        </w:trPr>
        <w:tc>
          <w:tcPr>
            <w:tcW w:w="8500" w:type="dxa"/>
            <w:gridSpan w:val="7"/>
            <w:vAlign w:val="center"/>
          </w:tcPr>
          <w:p w14:paraId="1BE4FD7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MALZEMENİN</w:t>
            </w:r>
          </w:p>
        </w:tc>
        <w:tc>
          <w:tcPr>
            <w:tcW w:w="7230" w:type="dxa"/>
            <w:gridSpan w:val="4"/>
            <w:vAlign w:val="center"/>
          </w:tcPr>
          <w:p w14:paraId="3ADBB5C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TESLİM EDENİN</w:t>
            </w:r>
          </w:p>
        </w:tc>
      </w:tr>
      <w:tr w:rsidR="00876D9D" w:rsidRPr="00DE742C" w14:paraId="39838B7E" w14:textId="77777777" w:rsidTr="00876D9D">
        <w:trPr>
          <w:trHeight w:val="277"/>
        </w:trPr>
        <w:tc>
          <w:tcPr>
            <w:tcW w:w="562" w:type="dxa"/>
            <w:vAlign w:val="center"/>
          </w:tcPr>
          <w:p w14:paraId="52120F3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NO</w:t>
            </w:r>
          </w:p>
        </w:tc>
        <w:tc>
          <w:tcPr>
            <w:tcW w:w="1068" w:type="dxa"/>
            <w:vAlign w:val="center"/>
          </w:tcPr>
          <w:p w14:paraId="19DE1F9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TÜRÜ</w:t>
            </w:r>
          </w:p>
        </w:tc>
        <w:tc>
          <w:tcPr>
            <w:tcW w:w="1631" w:type="dxa"/>
            <w:vAlign w:val="center"/>
          </w:tcPr>
          <w:p w14:paraId="796F050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696" w:type="dxa"/>
            <w:vAlign w:val="center"/>
          </w:tcPr>
          <w:p w14:paraId="3320AC3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KODU</w:t>
            </w:r>
          </w:p>
        </w:tc>
        <w:tc>
          <w:tcPr>
            <w:tcW w:w="1134" w:type="dxa"/>
            <w:vAlign w:val="center"/>
          </w:tcPr>
          <w:p w14:paraId="077BAF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MİKTARI</w:t>
            </w:r>
          </w:p>
        </w:tc>
        <w:tc>
          <w:tcPr>
            <w:tcW w:w="1063" w:type="dxa"/>
            <w:vAlign w:val="center"/>
          </w:tcPr>
          <w:p w14:paraId="2F1000D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DURUMU</w:t>
            </w:r>
          </w:p>
        </w:tc>
        <w:tc>
          <w:tcPr>
            <w:tcW w:w="1346" w:type="dxa"/>
            <w:vAlign w:val="center"/>
          </w:tcPr>
          <w:p w14:paraId="13FD861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ÇIKIŞ TARİHİ</w:t>
            </w:r>
          </w:p>
        </w:tc>
        <w:tc>
          <w:tcPr>
            <w:tcW w:w="1843" w:type="dxa"/>
            <w:vAlign w:val="center"/>
          </w:tcPr>
          <w:p w14:paraId="000DBA2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ADI</w:t>
            </w:r>
          </w:p>
        </w:tc>
        <w:tc>
          <w:tcPr>
            <w:tcW w:w="1843" w:type="dxa"/>
            <w:vAlign w:val="center"/>
          </w:tcPr>
          <w:p w14:paraId="29AA706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SOYADI</w:t>
            </w:r>
          </w:p>
        </w:tc>
        <w:tc>
          <w:tcPr>
            <w:tcW w:w="1984" w:type="dxa"/>
            <w:vAlign w:val="center"/>
          </w:tcPr>
          <w:p w14:paraId="0AA73F9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KURUMU</w:t>
            </w:r>
          </w:p>
        </w:tc>
        <w:tc>
          <w:tcPr>
            <w:tcW w:w="1560" w:type="dxa"/>
            <w:vAlign w:val="center"/>
          </w:tcPr>
          <w:p w14:paraId="4D405ED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ARAÇ PLAKASI</w:t>
            </w:r>
          </w:p>
        </w:tc>
      </w:tr>
      <w:tr w:rsidR="00876D9D" w:rsidRPr="00DE742C" w14:paraId="6B877612" w14:textId="77777777" w:rsidTr="00876D9D">
        <w:trPr>
          <w:trHeight w:val="284"/>
        </w:trPr>
        <w:tc>
          <w:tcPr>
            <w:tcW w:w="562" w:type="dxa"/>
            <w:vAlign w:val="center"/>
          </w:tcPr>
          <w:p w14:paraId="068B20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226657F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4B49B56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65C161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6CDE0B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63330B1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383D9B8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2E84043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19A1EBE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73E49CF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2465AC1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5C70049B" w14:textId="77777777" w:rsidTr="00876D9D">
        <w:trPr>
          <w:trHeight w:val="284"/>
        </w:trPr>
        <w:tc>
          <w:tcPr>
            <w:tcW w:w="562" w:type="dxa"/>
            <w:vAlign w:val="center"/>
          </w:tcPr>
          <w:p w14:paraId="46C985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3C164E1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3EBF961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56EDA4E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5DB323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75233A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638B39A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6F3069B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2F53FFA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4483547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7D4BB51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1890242" w14:textId="77777777" w:rsidTr="00876D9D">
        <w:trPr>
          <w:trHeight w:val="284"/>
        </w:trPr>
        <w:tc>
          <w:tcPr>
            <w:tcW w:w="562" w:type="dxa"/>
            <w:vAlign w:val="center"/>
          </w:tcPr>
          <w:p w14:paraId="506D9DE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184E85F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1776750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36736F2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57BB8B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766AB30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7663E0B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70B1F64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7642A5A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75D94AE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2C1CA23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AE8570C" w14:textId="77777777" w:rsidTr="00876D9D">
        <w:trPr>
          <w:trHeight w:val="284"/>
        </w:trPr>
        <w:tc>
          <w:tcPr>
            <w:tcW w:w="562" w:type="dxa"/>
            <w:vAlign w:val="center"/>
          </w:tcPr>
          <w:p w14:paraId="602880B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0CDF6F3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72BA25F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6A4F22C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8F7544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436A573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61A1481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0356F25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399BF3F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2EEADD9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0344A13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3D422494" w14:textId="77777777" w:rsidTr="00876D9D">
        <w:trPr>
          <w:trHeight w:val="284"/>
        </w:trPr>
        <w:tc>
          <w:tcPr>
            <w:tcW w:w="562" w:type="dxa"/>
            <w:vAlign w:val="center"/>
          </w:tcPr>
          <w:p w14:paraId="3E60526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10474C7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1A4D00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170864A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380ABB7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0EC627F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62F8B60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7A6C0F5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1E94A26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4726BBD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34019F1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0E566B3" w14:textId="77777777" w:rsidTr="00876D9D">
        <w:trPr>
          <w:trHeight w:val="284"/>
        </w:trPr>
        <w:tc>
          <w:tcPr>
            <w:tcW w:w="562" w:type="dxa"/>
            <w:vAlign w:val="center"/>
          </w:tcPr>
          <w:p w14:paraId="2D82241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74AEAC5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6C17663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58B944B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68D05C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7B2293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7884862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0F1A997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0A7D953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0ED1261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08ADDC3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011E097" w14:textId="77777777" w:rsidTr="00876D9D">
        <w:trPr>
          <w:trHeight w:val="284"/>
        </w:trPr>
        <w:tc>
          <w:tcPr>
            <w:tcW w:w="562" w:type="dxa"/>
            <w:vAlign w:val="center"/>
          </w:tcPr>
          <w:p w14:paraId="4BA1902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1024320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57A0658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3F62BE5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A2DA79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548403D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6794CFE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52F7FD7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0EC2F14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67AF1C1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43D57C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B875A90" w14:textId="77777777" w:rsidTr="00876D9D">
        <w:trPr>
          <w:trHeight w:val="284"/>
        </w:trPr>
        <w:tc>
          <w:tcPr>
            <w:tcW w:w="562" w:type="dxa"/>
            <w:vAlign w:val="center"/>
          </w:tcPr>
          <w:p w14:paraId="78E2000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8" w:type="dxa"/>
            <w:vAlign w:val="center"/>
          </w:tcPr>
          <w:p w14:paraId="1127300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31" w:type="dxa"/>
            <w:vAlign w:val="center"/>
          </w:tcPr>
          <w:p w14:paraId="27698A2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696" w:type="dxa"/>
            <w:vAlign w:val="center"/>
          </w:tcPr>
          <w:p w14:paraId="16E4DFD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656B27D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063" w:type="dxa"/>
            <w:vAlign w:val="center"/>
          </w:tcPr>
          <w:p w14:paraId="5AE572C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346" w:type="dxa"/>
            <w:vAlign w:val="center"/>
          </w:tcPr>
          <w:p w14:paraId="2F70EAD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19ED72C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3" w:type="dxa"/>
            <w:vAlign w:val="center"/>
          </w:tcPr>
          <w:p w14:paraId="4558F2C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984" w:type="dxa"/>
            <w:vAlign w:val="center"/>
          </w:tcPr>
          <w:p w14:paraId="006625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560" w:type="dxa"/>
            <w:vAlign w:val="center"/>
          </w:tcPr>
          <w:p w14:paraId="69A8CB2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31B8F3AC" w14:textId="77777777" w:rsidTr="00876D9D">
        <w:trPr>
          <w:trHeight w:val="618"/>
        </w:trPr>
        <w:tc>
          <w:tcPr>
            <w:tcW w:w="1630" w:type="dxa"/>
            <w:gridSpan w:val="2"/>
            <w:vAlign w:val="center"/>
          </w:tcPr>
          <w:p w14:paraId="62AA06A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c>
          <w:tcPr>
            <w:tcW w:w="14100" w:type="dxa"/>
            <w:gridSpan w:val="9"/>
            <w:vAlign w:val="center"/>
          </w:tcPr>
          <w:p w14:paraId="2FCEF5D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1F68CF6C"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41"/>
        <w:tblpPr w:leftFromText="141" w:rightFromText="141" w:vertAnchor="text" w:horzAnchor="margin" w:tblpXSpec="center" w:tblpY="178"/>
        <w:tblW w:w="15735" w:type="dxa"/>
        <w:tblLook w:val="04A0" w:firstRow="1" w:lastRow="0" w:firstColumn="1" w:lastColumn="0" w:noHBand="0" w:noVBand="1"/>
      </w:tblPr>
      <w:tblGrid>
        <w:gridCol w:w="7010"/>
        <w:gridCol w:w="6032"/>
        <w:gridCol w:w="2693"/>
      </w:tblGrid>
      <w:tr w:rsidR="00876D9D" w:rsidRPr="00DE742C" w14:paraId="3E2980EC" w14:textId="77777777" w:rsidTr="00876D9D">
        <w:trPr>
          <w:trHeight w:val="344"/>
        </w:trPr>
        <w:tc>
          <w:tcPr>
            <w:tcW w:w="15735" w:type="dxa"/>
            <w:gridSpan w:val="3"/>
            <w:vAlign w:val="center"/>
          </w:tcPr>
          <w:p w14:paraId="12EA3615"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6C489E14" w14:textId="77777777" w:rsidTr="00876D9D">
        <w:trPr>
          <w:trHeight w:val="137"/>
        </w:trPr>
        <w:tc>
          <w:tcPr>
            <w:tcW w:w="7010" w:type="dxa"/>
          </w:tcPr>
          <w:p w14:paraId="5943A78A"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137F2FC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1157B1B1"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5D075D0" w14:textId="77777777" w:rsidTr="00876D9D">
        <w:trPr>
          <w:trHeight w:val="169"/>
        </w:trPr>
        <w:tc>
          <w:tcPr>
            <w:tcW w:w="7010" w:type="dxa"/>
          </w:tcPr>
          <w:p w14:paraId="38E549B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4F4AEE3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08A0A46C" w14:textId="77777777" w:rsidR="00876D9D" w:rsidRPr="00DE742C" w:rsidRDefault="00876D9D" w:rsidP="00876D9D">
            <w:pPr>
              <w:spacing w:line="240" w:lineRule="auto"/>
              <w:rPr>
                <w:rFonts w:ascii="Tahoma" w:hAnsi="Tahoma" w:cs="Tahoma"/>
                <w:b/>
                <w:color w:val="000000" w:themeColor="text1"/>
                <w:sz w:val="20"/>
                <w:szCs w:val="24"/>
                <w:lang w:eastAsia="tr-TR"/>
              </w:rPr>
            </w:pPr>
          </w:p>
        </w:tc>
      </w:tr>
    </w:tbl>
    <w:tbl>
      <w:tblPr>
        <w:tblStyle w:val="TabloKlavuzu41"/>
        <w:tblpPr w:leftFromText="141" w:rightFromText="141" w:vertAnchor="text" w:horzAnchor="margin" w:tblpXSpec="center" w:tblpY="1169"/>
        <w:tblW w:w="15735" w:type="dxa"/>
        <w:tblLook w:val="04A0" w:firstRow="1" w:lastRow="0" w:firstColumn="1" w:lastColumn="0" w:noHBand="0" w:noVBand="1"/>
      </w:tblPr>
      <w:tblGrid>
        <w:gridCol w:w="7010"/>
        <w:gridCol w:w="6032"/>
        <w:gridCol w:w="2693"/>
      </w:tblGrid>
      <w:tr w:rsidR="00876D9D" w:rsidRPr="00DE742C" w14:paraId="41813ABA" w14:textId="77777777" w:rsidTr="00876D9D">
        <w:trPr>
          <w:trHeight w:val="216"/>
        </w:trPr>
        <w:tc>
          <w:tcPr>
            <w:tcW w:w="7010" w:type="dxa"/>
          </w:tcPr>
          <w:p w14:paraId="7944775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52A3291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586BFAC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15B6CA83" w14:textId="77777777" w:rsidR="00876D9D" w:rsidRPr="00DE742C" w:rsidRDefault="00876D9D" w:rsidP="00876D9D">
      <w:pPr>
        <w:spacing w:after="0" w:line="240" w:lineRule="auto"/>
        <w:rPr>
          <w:rFonts w:ascii="Tahoma" w:hAnsi="Tahoma" w:cs="Tahoma"/>
          <w:b/>
          <w:iCs w:val="0"/>
          <w:color w:val="000000" w:themeColor="text1"/>
          <w:sz w:val="16"/>
          <w:szCs w:val="16"/>
          <w:lang w:eastAsia="tr-TR"/>
        </w:rPr>
      </w:pPr>
    </w:p>
    <w:p w14:paraId="2083CE5F" w14:textId="77777777" w:rsidR="00876D9D" w:rsidRPr="00DE742C" w:rsidRDefault="00876D9D" w:rsidP="00876D9D">
      <w:pPr>
        <w:spacing w:after="0" w:line="240" w:lineRule="auto"/>
        <w:rPr>
          <w:rFonts w:ascii="Tahoma" w:hAnsi="Tahoma" w:cs="Tahoma"/>
          <w:b/>
          <w:iCs w:val="0"/>
          <w:color w:val="000000" w:themeColor="text1"/>
          <w:sz w:val="16"/>
          <w:szCs w:val="16"/>
          <w:lang w:eastAsia="tr-TR"/>
        </w:rPr>
        <w:sectPr w:rsidR="00876D9D" w:rsidRPr="00DE742C" w:rsidSect="00876D9D">
          <w:footerReference w:type="default" r:id="rId301"/>
          <w:pgSz w:w="16838" w:h="11906" w:orient="landscape"/>
          <w:pgMar w:top="426" w:right="1417" w:bottom="424" w:left="1417"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7B90D0A0" w14:textId="41D35F23" w:rsidR="00876D9D" w:rsidRPr="00DE742C" w:rsidRDefault="00876D9D" w:rsidP="00876D9D">
      <w:pPr>
        <w:framePr w:w="10830" w:h="1081" w:hRule="exact" w:hSpace="141" w:wrap="around" w:vAnchor="text" w:hAnchor="page" w:x="272" w:y="-7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7DA07A37" w14:textId="77777777" w:rsidR="00876D9D" w:rsidRPr="00DE742C" w:rsidRDefault="00876D9D" w:rsidP="00876D9D">
      <w:pPr>
        <w:framePr w:w="10830" w:h="1081" w:hRule="exact" w:hSpace="141" w:wrap="around" w:vAnchor="text" w:hAnchor="page" w:x="272" w:y="-7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bookmarkStart w:id="193" w:name="_Toc422917637"/>
      <w:bookmarkStart w:id="194" w:name="_Toc424029733"/>
      <w:r w:rsidRPr="00DE742C">
        <w:rPr>
          <w:rFonts w:ascii="Times New Roman" w:hAnsi="Times New Roman"/>
          <w:b/>
          <w:iCs w:val="0"/>
          <w:caps/>
          <w:noProof/>
          <w:szCs w:val="24"/>
          <w:lang w:eastAsia="tr-TR"/>
        </w:rPr>
        <w:t>ORTAK FORM</w:t>
      </w:r>
      <w:bookmarkEnd w:id="193"/>
      <w:bookmarkEnd w:id="194"/>
    </w:p>
    <w:p w14:paraId="107D85FF" w14:textId="77777777" w:rsidR="00876D9D" w:rsidRPr="00DE742C" w:rsidRDefault="00876D9D" w:rsidP="00876D9D">
      <w:pPr>
        <w:framePr w:w="10830" w:h="1081" w:hRule="exact" w:hSpace="141" w:wrap="around" w:vAnchor="text" w:hAnchor="page" w:x="272" w:y="-7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bookmarkStart w:id="195" w:name="_Toc422917638"/>
      <w:bookmarkStart w:id="196" w:name="_Toc424029734"/>
      <w:r w:rsidRPr="00DE742C">
        <w:rPr>
          <w:rFonts w:ascii="Times New Roman" w:hAnsi="Times New Roman"/>
          <w:b/>
          <w:iCs w:val="0"/>
          <w:caps/>
          <w:noProof/>
          <w:szCs w:val="24"/>
          <w:lang w:eastAsia="tr-TR"/>
        </w:rPr>
        <w:t>devir teslim TUTANAĞI</w:t>
      </w:r>
      <w:bookmarkEnd w:id="195"/>
      <w:bookmarkEnd w:id="196"/>
    </w:p>
    <w:p w14:paraId="3A8A3E69" w14:textId="77777777" w:rsidR="00876D9D" w:rsidRPr="00DE742C" w:rsidRDefault="00876D9D" w:rsidP="00876D9D">
      <w:pPr>
        <w:framePr w:w="10830" w:h="1081" w:hRule="exact" w:hSpace="141" w:wrap="around" w:vAnchor="text" w:hAnchor="page" w:x="272" w:y="-77"/>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64891384" w14:textId="77777777" w:rsidR="00876D9D" w:rsidRPr="00DE742C" w:rsidRDefault="00876D9D" w:rsidP="00876D9D">
      <w:pPr>
        <w:framePr w:w="10830" w:h="1081" w:hRule="exact" w:hSpace="141" w:wrap="around" w:vAnchor="text" w:hAnchor="page" w:x="272" w:y="-77"/>
        <w:spacing w:after="0" w:line="240" w:lineRule="auto"/>
        <w:rPr>
          <w:rFonts w:ascii="Tahoma" w:hAnsi="Tahoma" w:cs="Tahoma"/>
          <w:iCs w:val="0"/>
          <w:color w:val="000000" w:themeColor="text1"/>
          <w:sz w:val="16"/>
          <w:szCs w:val="16"/>
          <w:lang w:eastAsia="tr-TR"/>
        </w:rPr>
      </w:pPr>
    </w:p>
    <w:p w14:paraId="79BE92D4" w14:textId="77777777" w:rsidR="00876D9D" w:rsidRPr="00DE742C" w:rsidRDefault="00876D9D" w:rsidP="00876D9D">
      <w:pPr>
        <w:framePr w:w="10830" w:h="1081" w:hRule="exact" w:hSpace="141" w:wrap="around" w:vAnchor="text" w:hAnchor="page" w:x="272" w:y="-77"/>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margin" w:tblpX="-152" w:tblpY="1239"/>
        <w:tblW w:w="10910" w:type="dxa"/>
        <w:tblLayout w:type="fixed"/>
        <w:tblLook w:val="04A0" w:firstRow="1" w:lastRow="0" w:firstColumn="1" w:lastColumn="0" w:noHBand="0" w:noVBand="1"/>
      </w:tblPr>
      <w:tblGrid>
        <w:gridCol w:w="5665"/>
        <w:gridCol w:w="2835"/>
        <w:gridCol w:w="2410"/>
      </w:tblGrid>
      <w:tr w:rsidR="00876D9D" w:rsidRPr="00DE742C" w14:paraId="0F077ABD" w14:textId="77777777" w:rsidTr="00876D9D">
        <w:trPr>
          <w:trHeight w:val="261"/>
        </w:trPr>
        <w:tc>
          <w:tcPr>
            <w:tcW w:w="8500" w:type="dxa"/>
            <w:gridSpan w:val="2"/>
          </w:tcPr>
          <w:p w14:paraId="1F13D417"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410" w:type="dxa"/>
          </w:tcPr>
          <w:p w14:paraId="56BC409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OF-DTT</w:t>
            </w:r>
          </w:p>
        </w:tc>
      </w:tr>
      <w:tr w:rsidR="00876D9D" w:rsidRPr="00DE742C" w14:paraId="20E6E8C5" w14:textId="77777777" w:rsidTr="00876D9D">
        <w:trPr>
          <w:trHeight w:val="266"/>
        </w:trPr>
        <w:tc>
          <w:tcPr>
            <w:tcW w:w="8500" w:type="dxa"/>
            <w:gridSpan w:val="2"/>
          </w:tcPr>
          <w:p w14:paraId="2CFC64E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410" w:type="dxa"/>
          </w:tcPr>
          <w:p w14:paraId="69B6B266"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3265AF81" w14:textId="77777777" w:rsidTr="00876D9D">
        <w:trPr>
          <w:trHeight w:val="260"/>
        </w:trPr>
        <w:tc>
          <w:tcPr>
            <w:tcW w:w="5665" w:type="dxa"/>
          </w:tcPr>
          <w:p w14:paraId="557C8EC1"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5245" w:type="dxa"/>
            <w:gridSpan w:val="2"/>
          </w:tcPr>
          <w:p w14:paraId="267D5D01"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020AADED" w14:textId="64F5A5BE" w:rsidR="00876D9D" w:rsidRPr="00DE742C" w:rsidRDefault="00673396" w:rsidP="00876D9D">
      <w:pPr>
        <w:spacing w:after="0" w:line="240" w:lineRule="auto"/>
        <w:rPr>
          <w:rFonts w:ascii="Times New Roman" w:hAnsi="Times New Roman"/>
          <w:iCs w:val="0"/>
          <w:color w:val="000000" w:themeColor="text1"/>
          <w:sz w:val="36"/>
          <w:szCs w:val="4"/>
          <w:lang w:eastAsia="tr-TR"/>
        </w:rPr>
      </w:pPr>
      <w:bookmarkStart w:id="197" w:name="_Toc422917636"/>
      <w:bookmarkStart w:id="198" w:name="_Toc424029732"/>
      <w:r w:rsidRPr="00DE742C">
        <w:rPr>
          <w:rFonts w:ascii="Times New Roman" w:hAnsi="Times New Roman"/>
          <w:iCs w:val="0"/>
          <w:noProof/>
          <w:szCs w:val="24"/>
          <w:lang w:eastAsia="tr-TR"/>
        </w:rPr>
        <w:drawing>
          <wp:anchor distT="0" distB="0" distL="114300" distR="114300" simplePos="0" relativeHeight="251660800" behindDoc="0" locked="0" layoutInCell="1" allowOverlap="1" wp14:anchorId="1861E55C" wp14:editId="71D0CABD">
            <wp:simplePos x="0" y="0"/>
            <wp:positionH relativeFrom="column">
              <wp:posOffset>40005</wp:posOffset>
            </wp:positionH>
            <wp:positionV relativeFrom="paragraph">
              <wp:posOffset>46257</wp:posOffset>
            </wp:positionV>
            <wp:extent cx="628650" cy="474980"/>
            <wp:effectExtent l="0" t="0" r="0" b="1270"/>
            <wp:wrapNone/>
            <wp:docPr id="237"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628650" cy="474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97"/>
      <w:bookmarkEnd w:id="198"/>
    </w:p>
    <w:tbl>
      <w:tblPr>
        <w:tblStyle w:val="TabloKlavuzu5"/>
        <w:tblW w:w="11018" w:type="dxa"/>
        <w:tblInd w:w="-289" w:type="dxa"/>
        <w:tblLook w:val="04A0" w:firstRow="1" w:lastRow="0" w:firstColumn="1" w:lastColumn="0" w:noHBand="0" w:noVBand="1"/>
      </w:tblPr>
      <w:tblGrid>
        <w:gridCol w:w="1843"/>
        <w:gridCol w:w="3071"/>
        <w:gridCol w:w="3875"/>
        <w:gridCol w:w="2229"/>
      </w:tblGrid>
      <w:tr w:rsidR="00876D9D" w:rsidRPr="00DE742C" w14:paraId="18E575EE" w14:textId="77777777" w:rsidTr="00876D9D">
        <w:trPr>
          <w:trHeight w:val="224"/>
        </w:trPr>
        <w:tc>
          <w:tcPr>
            <w:tcW w:w="1843" w:type="dxa"/>
          </w:tcPr>
          <w:p w14:paraId="6EBF0A34" w14:textId="77777777" w:rsidR="00876D9D" w:rsidRPr="00DE742C" w:rsidRDefault="00876D9D" w:rsidP="00876D9D">
            <w:pPr>
              <w:spacing w:line="240" w:lineRule="auto"/>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TESLİM TARİHİ</w:t>
            </w:r>
          </w:p>
        </w:tc>
        <w:tc>
          <w:tcPr>
            <w:tcW w:w="3071" w:type="dxa"/>
          </w:tcPr>
          <w:p w14:paraId="31F75412" w14:textId="77777777" w:rsidR="00876D9D" w:rsidRPr="00DE742C" w:rsidRDefault="00876D9D" w:rsidP="00876D9D">
            <w:pPr>
              <w:spacing w:line="240" w:lineRule="auto"/>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 xml:space="preserve">……/ …… / ………  </w:t>
            </w:r>
          </w:p>
        </w:tc>
        <w:tc>
          <w:tcPr>
            <w:tcW w:w="3875" w:type="dxa"/>
          </w:tcPr>
          <w:p w14:paraId="78610596" w14:textId="77777777" w:rsidR="00876D9D" w:rsidRPr="00DE742C" w:rsidRDefault="00876D9D" w:rsidP="00876D9D">
            <w:pPr>
              <w:spacing w:line="240" w:lineRule="auto"/>
              <w:jc w:val="right"/>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TESLİM SAATİ</w:t>
            </w:r>
          </w:p>
        </w:tc>
        <w:tc>
          <w:tcPr>
            <w:tcW w:w="2229" w:type="dxa"/>
          </w:tcPr>
          <w:p w14:paraId="3D203D89" w14:textId="77777777" w:rsidR="00876D9D" w:rsidRPr="00DE742C" w:rsidRDefault="00876D9D" w:rsidP="00876D9D">
            <w:pPr>
              <w:spacing w:line="240" w:lineRule="auto"/>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 : ……</w:t>
            </w:r>
          </w:p>
        </w:tc>
      </w:tr>
    </w:tbl>
    <w:p w14:paraId="35E9F80A" w14:textId="77777777" w:rsidR="00876D9D" w:rsidRPr="00DE742C" w:rsidRDefault="00876D9D" w:rsidP="00876D9D">
      <w:pPr>
        <w:spacing w:after="0" w:line="240" w:lineRule="auto"/>
        <w:ind w:left="284" w:right="-1165"/>
        <w:rPr>
          <w:rFonts w:ascii="Times New Roman" w:hAnsi="Times New Roman"/>
          <w:b/>
          <w:iCs w:val="0"/>
          <w:color w:val="000000" w:themeColor="text1"/>
          <w:sz w:val="16"/>
          <w:szCs w:val="16"/>
          <w:lang w:eastAsia="tr-TR"/>
        </w:rPr>
      </w:pPr>
    </w:p>
    <w:tbl>
      <w:tblPr>
        <w:tblStyle w:val="TabloKlavuzu5"/>
        <w:tblW w:w="11018" w:type="dxa"/>
        <w:tblInd w:w="-289" w:type="dxa"/>
        <w:tblLayout w:type="fixed"/>
        <w:tblLook w:val="04A0" w:firstRow="1" w:lastRow="0" w:firstColumn="1" w:lastColumn="0" w:noHBand="0" w:noVBand="1"/>
      </w:tblPr>
      <w:tblGrid>
        <w:gridCol w:w="11018"/>
      </w:tblGrid>
      <w:tr w:rsidR="00876D9D" w:rsidRPr="00DE742C" w14:paraId="274058AF" w14:textId="77777777" w:rsidTr="00876D9D">
        <w:trPr>
          <w:trHeight w:val="507"/>
        </w:trPr>
        <w:tc>
          <w:tcPr>
            <w:tcW w:w="11018" w:type="dxa"/>
            <w:vAlign w:val="center"/>
          </w:tcPr>
          <w:p w14:paraId="6BDD6388" w14:textId="77777777" w:rsidR="00876D9D" w:rsidRPr="00DE742C" w:rsidRDefault="00876D9D" w:rsidP="00876D9D">
            <w:pPr>
              <w:spacing w:line="240" w:lineRule="auto"/>
              <w:jc w:val="center"/>
              <w:rPr>
                <w:rFonts w:ascii="Times New Roman" w:hAnsi="Times New Roman"/>
                <w:b/>
                <w:color w:val="000000" w:themeColor="text1"/>
                <w:sz w:val="20"/>
                <w:lang w:eastAsia="tr-TR"/>
              </w:rPr>
            </w:pPr>
            <w:r w:rsidRPr="00DE742C">
              <w:rPr>
                <w:rFonts w:ascii="Times New Roman" w:hAnsi="Times New Roman"/>
                <w:b/>
                <w:color w:val="000000" w:themeColor="text1"/>
                <w:szCs w:val="24"/>
                <w:lang w:eastAsia="tr-TR"/>
              </w:rPr>
              <w:t>DEVİR TESLİM TUTANAĞI</w:t>
            </w:r>
          </w:p>
        </w:tc>
      </w:tr>
      <w:tr w:rsidR="00876D9D" w:rsidRPr="00DE742C" w14:paraId="3F6FB540" w14:textId="77777777" w:rsidTr="00876D9D">
        <w:trPr>
          <w:trHeight w:val="7185"/>
        </w:trPr>
        <w:tc>
          <w:tcPr>
            <w:tcW w:w="11018" w:type="dxa"/>
          </w:tcPr>
          <w:p w14:paraId="6A970A36" w14:textId="77777777" w:rsidR="00876D9D" w:rsidRPr="00DE742C" w:rsidRDefault="00876D9D" w:rsidP="00876D9D">
            <w:pPr>
              <w:spacing w:line="240" w:lineRule="auto"/>
              <w:rPr>
                <w:rFonts w:ascii="Times New Roman" w:hAnsi="Times New Roman"/>
                <w:color w:val="000000" w:themeColor="text1"/>
                <w:sz w:val="20"/>
                <w:lang w:eastAsia="tr-TR"/>
              </w:rPr>
            </w:pPr>
          </w:p>
        </w:tc>
      </w:tr>
    </w:tbl>
    <w:p w14:paraId="3B8926DA" w14:textId="77777777" w:rsidR="00876D9D" w:rsidRPr="00DE742C" w:rsidRDefault="00876D9D" w:rsidP="00876D9D">
      <w:pPr>
        <w:spacing w:after="0" w:line="240" w:lineRule="auto"/>
        <w:rPr>
          <w:rFonts w:ascii="Tahoma" w:hAnsi="Tahoma" w:cs="Tahoma"/>
          <w:iCs w:val="0"/>
          <w:color w:val="000000" w:themeColor="text1"/>
          <w:sz w:val="6"/>
          <w:szCs w:val="16"/>
          <w:lang w:eastAsia="tr-TR"/>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3818"/>
        <w:gridCol w:w="1710"/>
        <w:gridCol w:w="3828"/>
      </w:tblGrid>
      <w:tr w:rsidR="00876D9D" w:rsidRPr="00DE742C" w14:paraId="1D3B2FA3" w14:textId="77777777" w:rsidTr="00876D9D">
        <w:trPr>
          <w:trHeight w:val="563"/>
        </w:trPr>
        <w:tc>
          <w:tcPr>
            <w:tcW w:w="5519" w:type="dxa"/>
            <w:gridSpan w:val="2"/>
            <w:shd w:val="clear" w:color="auto" w:fill="auto"/>
            <w:noWrap/>
            <w:vAlign w:val="center"/>
            <w:hideMark/>
          </w:tcPr>
          <w:p w14:paraId="17A4416E" w14:textId="77777777" w:rsidR="00876D9D" w:rsidRPr="00DE742C" w:rsidRDefault="00876D9D" w:rsidP="00876D9D">
            <w:pPr>
              <w:spacing w:after="0" w:line="240" w:lineRule="auto"/>
              <w:jc w:val="center"/>
              <w:rPr>
                <w:b/>
                <w:iCs w:val="0"/>
                <w:color w:val="000000"/>
                <w:szCs w:val="24"/>
                <w:lang w:eastAsia="tr-TR"/>
              </w:rPr>
            </w:pPr>
            <w:r w:rsidRPr="00DE742C">
              <w:rPr>
                <w:b/>
                <w:iCs w:val="0"/>
                <w:color w:val="000000"/>
                <w:szCs w:val="24"/>
                <w:lang w:eastAsia="tr-TR"/>
              </w:rPr>
              <w:t>DEVİR EDEN</w:t>
            </w:r>
          </w:p>
        </w:tc>
        <w:tc>
          <w:tcPr>
            <w:tcW w:w="5538" w:type="dxa"/>
            <w:gridSpan w:val="2"/>
            <w:shd w:val="clear" w:color="auto" w:fill="auto"/>
            <w:noWrap/>
            <w:vAlign w:val="center"/>
            <w:hideMark/>
          </w:tcPr>
          <w:p w14:paraId="136ED056" w14:textId="77777777" w:rsidR="00876D9D" w:rsidRPr="00DE742C" w:rsidRDefault="00876D9D" w:rsidP="00876D9D">
            <w:pPr>
              <w:spacing w:after="0" w:line="240" w:lineRule="auto"/>
              <w:jc w:val="center"/>
              <w:rPr>
                <w:b/>
                <w:iCs w:val="0"/>
                <w:color w:val="000000"/>
                <w:szCs w:val="24"/>
                <w:lang w:eastAsia="tr-TR"/>
              </w:rPr>
            </w:pPr>
            <w:r w:rsidRPr="00DE742C">
              <w:rPr>
                <w:b/>
                <w:iCs w:val="0"/>
                <w:color w:val="000000"/>
                <w:szCs w:val="24"/>
                <w:lang w:eastAsia="tr-TR"/>
              </w:rPr>
              <w:t>DEVİR ALAN</w:t>
            </w:r>
          </w:p>
        </w:tc>
      </w:tr>
      <w:tr w:rsidR="00876D9D" w:rsidRPr="00DE742C" w14:paraId="11997F84" w14:textId="77777777" w:rsidTr="00876D9D">
        <w:trPr>
          <w:trHeight w:val="397"/>
        </w:trPr>
        <w:tc>
          <w:tcPr>
            <w:tcW w:w="1701" w:type="dxa"/>
            <w:shd w:val="clear" w:color="auto" w:fill="auto"/>
            <w:noWrap/>
            <w:vAlign w:val="center"/>
            <w:hideMark/>
          </w:tcPr>
          <w:p w14:paraId="029F4321"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AD SOYAD</w:t>
            </w:r>
          </w:p>
        </w:tc>
        <w:tc>
          <w:tcPr>
            <w:tcW w:w="3818" w:type="dxa"/>
            <w:shd w:val="clear" w:color="auto" w:fill="auto"/>
            <w:noWrap/>
            <w:vAlign w:val="center"/>
            <w:hideMark/>
          </w:tcPr>
          <w:p w14:paraId="32DF0455"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710" w:type="dxa"/>
            <w:shd w:val="clear" w:color="auto" w:fill="auto"/>
            <w:noWrap/>
            <w:vAlign w:val="center"/>
            <w:hideMark/>
          </w:tcPr>
          <w:p w14:paraId="30B60554"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AD SOYAD</w:t>
            </w:r>
          </w:p>
        </w:tc>
        <w:tc>
          <w:tcPr>
            <w:tcW w:w="3828" w:type="dxa"/>
            <w:shd w:val="clear" w:color="auto" w:fill="auto"/>
            <w:noWrap/>
            <w:vAlign w:val="center"/>
            <w:hideMark/>
          </w:tcPr>
          <w:p w14:paraId="51F726D4"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r>
      <w:tr w:rsidR="00876D9D" w:rsidRPr="00DE742C" w14:paraId="57A7A374" w14:textId="77777777" w:rsidTr="00876D9D">
        <w:trPr>
          <w:trHeight w:val="397"/>
        </w:trPr>
        <w:tc>
          <w:tcPr>
            <w:tcW w:w="1701" w:type="dxa"/>
            <w:shd w:val="clear" w:color="auto" w:fill="auto"/>
            <w:noWrap/>
            <w:vAlign w:val="center"/>
            <w:hideMark/>
          </w:tcPr>
          <w:p w14:paraId="48BD9F07"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UNVAN</w:t>
            </w:r>
          </w:p>
        </w:tc>
        <w:tc>
          <w:tcPr>
            <w:tcW w:w="3818" w:type="dxa"/>
            <w:shd w:val="clear" w:color="auto" w:fill="auto"/>
            <w:noWrap/>
            <w:vAlign w:val="center"/>
            <w:hideMark/>
          </w:tcPr>
          <w:p w14:paraId="2D8AB29A"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710" w:type="dxa"/>
            <w:shd w:val="clear" w:color="auto" w:fill="auto"/>
            <w:noWrap/>
            <w:vAlign w:val="center"/>
            <w:hideMark/>
          </w:tcPr>
          <w:p w14:paraId="3CF2765E"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UNVAN</w:t>
            </w:r>
          </w:p>
        </w:tc>
        <w:tc>
          <w:tcPr>
            <w:tcW w:w="3828" w:type="dxa"/>
            <w:shd w:val="clear" w:color="auto" w:fill="auto"/>
            <w:noWrap/>
            <w:vAlign w:val="center"/>
            <w:hideMark/>
          </w:tcPr>
          <w:p w14:paraId="3CB3C55F"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r>
      <w:tr w:rsidR="00876D9D" w:rsidRPr="00DE742C" w14:paraId="06DE6432" w14:textId="77777777" w:rsidTr="00876D9D">
        <w:trPr>
          <w:trHeight w:val="397"/>
        </w:trPr>
        <w:tc>
          <w:tcPr>
            <w:tcW w:w="1701" w:type="dxa"/>
            <w:shd w:val="clear" w:color="auto" w:fill="auto"/>
            <w:noWrap/>
            <w:vAlign w:val="center"/>
          </w:tcPr>
          <w:p w14:paraId="55368017"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GÖREV</w:t>
            </w:r>
          </w:p>
        </w:tc>
        <w:tc>
          <w:tcPr>
            <w:tcW w:w="3818" w:type="dxa"/>
            <w:shd w:val="clear" w:color="auto" w:fill="auto"/>
            <w:noWrap/>
            <w:vAlign w:val="center"/>
          </w:tcPr>
          <w:p w14:paraId="26DCE23A" w14:textId="77777777" w:rsidR="00876D9D" w:rsidRPr="00DE742C" w:rsidRDefault="00876D9D" w:rsidP="00876D9D">
            <w:pPr>
              <w:spacing w:after="0" w:line="240" w:lineRule="auto"/>
              <w:rPr>
                <w:iCs w:val="0"/>
                <w:color w:val="000000"/>
                <w:sz w:val="20"/>
                <w:lang w:eastAsia="tr-TR"/>
              </w:rPr>
            </w:pPr>
          </w:p>
        </w:tc>
        <w:tc>
          <w:tcPr>
            <w:tcW w:w="1710" w:type="dxa"/>
            <w:shd w:val="clear" w:color="auto" w:fill="auto"/>
            <w:noWrap/>
            <w:vAlign w:val="center"/>
          </w:tcPr>
          <w:p w14:paraId="02DF85D1"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GÖREV</w:t>
            </w:r>
          </w:p>
        </w:tc>
        <w:tc>
          <w:tcPr>
            <w:tcW w:w="3828" w:type="dxa"/>
            <w:shd w:val="clear" w:color="auto" w:fill="auto"/>
            <w:noWrap/>
            <w:vAlign w:val="center"/>
          </w:tcPr>
          <w:p w14:paraId="541D65FC" w14:textId="77777777" w:rsidR="00876D9D" w:rsidRPr="00DE742C" w:rsidRDefault="00876D9D" w:rsidP="00876D9D">
            <w:pPr>
              <w:spacing w:after="0" w:line="240" w:lineRule="auto"/>
              <w:rPr>
                <w:iCs w:val="0"/>
                <w:color w:val="000000"/>
                <w:sz w:val="20"/>
                <w:lang w:eastAsia="tr-TR"/>
              </w:rPr>
            </w:pPr>
          </w:p>
        </w:tc>
      </w:tr>
      <w:tr w:rsidR="00876D9D" w:rsidRPr="00DE742C" w14:paraId="24258EB7" w14:textId="77777777" w:rsidTr="00876D9D">
        <w:trPr>
          <w:trHeight w:val="397"/>
        </w:trPr>
        <w:tc>
          <w:tcPr>
            <w:tcW w:w="1701" w:type="dxa"/>
            <w:shd w:val="clear" w:color="auto" w:fill="auto"/>
            <w:noWrap/>
            <w:vAlign w:val="center"/>
          </w:tcPr>
          <w:p w14:paraId="1CB68F02"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CEP TEL NO</w:t>
            </w:r>
          </w:p>
        </w:tc>
        <w:tc>
          <w:tcPr>
            <w:tcW w:w="3818" w:type="dxa"/>
            <w:shd w:val="clear" w:color="auto" w:fill="auto"/>
            <w:noWrap/>
            <w:vAlign w:val="center"/>
          </w:tcPr>
          <w:p w14:paraId="22990616" w14:textId="77777777" w:rsidR="00876D9D" w:rsidRPr="00DE742C" w:rsidRDefault="00876D9D" w:rsidP="00876D9D">
            <w:pPr>
              <w:spacing w:after="0" w:line="240" w:lineRule="auto"/>
              <w:rPr>
                <w:iCs w:val="0"/>
                <w:color w:val="000000"/>
                <w:sz w:val="20"/>
                <w:lang w:eastAsia="tr-TR"/>
              </w:rPr>
            </w:pPr>
          </w:p>
        </w:tc>
        <w:tc>
          <w:tcPr>
            <w:tcW w:w="1710" w:type="dxa"/>
            <w:shd w:val="clear" w:color="auto" w:fill="auto"/>
            <w:noWrap/>
            <w:vAlign w:val="center"/>
          </w:tcPr>
          <w:p w14:paraId="638B42F8"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CEP TEL NO</w:t>
            </w:r>
          </w:p>
        </w:tc>
        <w:tc>
          <w:tcPr>
            <w:tcW w:w="3828" w:type="dxa"/>
            <w:shd w:val="clear" w:color="auto" w:fill="auto"/>
            <w:noWrap/>
            <w:vAlign w:val="center"/>
          </w:tcPr>
          <w:p w14:paraId="70952125" w14:textId="77777777" w:rsidR="00876D9D" w:rsidRPr="00DE742C" w:rsidRDefault="00876D9D" w:rsidP="00876D9D">
            <w:pPr>
              <w:spacing w:after="0" w:line="240" w:lineRule="auto"/>
              <w:rPr>
                <w:iCs w:val="0"/>
                <w:color w:val="000000"/>
                <w:sz w:val="20"/>
                <w:lang w:eastAsia="tr-TR"/>
              </w:rPr>
            </w:pPr>
          </w:p>
        </w:tc>
      </w:tr>
      <w:tr w:rsidR="00876D9D" w:rsidRPr="00DE742C" w14:paraId="11F8AD0E" w14:textId="77777777" w:rsidTr="00876D9D">
        <w:trPr>
          <w:trHeight w:val="547"/>
        </w:trPr>
        <w:tc>
          <w:tcPr>
            <w:tcW w:w="1701" w:type="dxa"/>
            <w:shd w:val="clear" w:color="auto" w:fill="auto"/>
            <w:noWrap/>
            <w:vAlign w:val="center"/>
          </w:tcPr>
          <w:p w14:paraId="4FE0C923"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İMZA</w:t>
            </w:r>
          </w:p>
        </w:tc>
        <w:tc>
          <w:tcPr>
            <w:tcW w:w="3818" w:type="dxa"/>
            <w:shd w:val="clear" w:color="auto" w:fill="auto"/>
            <w:noWrap/>
            <w:vAlign w:val="center"/>
          </w:tcPr>
          <w:p w14:paraId="7D912891"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710" w:type="dxa"/>
            <w:shd w:val="clear" w:color="auto" w:fill="auto"/>
            <w:noWrap/>
            <w:vAlign w:val="center"/>
          </w:tcPr>
          <w:p w14:paraId="44CE2F3F"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İMZA</w:t>
            </w:r>
          </w:p>
        </w:tc>
        <w:tc>
          <w:tcPr>
            <w:tcW w:w="3828" w:type="dxa"/>
            <w:shd w:val="clear" w:color="auto" w:fill="auto"/>
            <w:noWrap/>
            <w:vAlign w:val="center"/>
          </w:tcPr>
          <w:p w14:paraId="34F7655F" w14:textId="77777777" w:rsidR="00876D9D" w:rsidRPr="00DE742C" w:rsidRDefault="00876D9D" w:rsidP="00876D9D">
            <w:pPr>
              <w:spacing w:after="0" w:line="240" w:lineRule="auto"/>
              <w:rPr>
                <w:iCs w:val="0"/>
                <w:color w:val="000000"/>
                <w:sz w:val="20"/>
                <w:lang w:eastAsia="tr-TR"/>
              </w:rPr>
            </w:pPr>
          </w:p>
        </w:tc>
      </w:tr>
    </w:tbl>
    <w:p w14:paraId="0C13A6C4"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sectPr w:rsidR="00876D9D" w:rsidRPr="00DE742C" w:rsidSect="00876D9D">
          <w:pgSz w:w="11906" w:h="16838"/>
          <w:pgMar w:top="709" w:right="424" w:bottom="1417" w:left="709"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68F154EA" w14:textId="77777777" w:rsidR="00876D9D" w:rsidRPr="00DE742C" w:rsidRDefault="00876D9D" w:rsidP="00876D9D">
      <w:pPr>
        <w:framePr w:w="15913" w:h="1306" w:hRule="exact" w:hSpace="141" w:wrap="around" w:vAnchor="text" w:hAnchor="page" w:x="235" w:y="-376"/>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0D537931" w14:textId="77777777" w:rsidR="00876D9D" w:rsidRPr="00DE742C" w:rsidRDefault="00876D9D" w:rsidP="00876D9D">
      <w:pPr>
        <w:framePr w:w="15913" w:h="1306" w:hRule="exact" w:hSpace="141" w:wrap="around" w:vAnchor="text" w:hAnchor="page" w:x="235" w:y="-376"/>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199" w:name="_Toc422917639"/>
      <w:bookmarkStart w:id="200" w:name="_Toc424029735"/>
      <w:r w:rsidRPr="00DE742C">
        <w:rPr>
          <w:rFonts w:ascii="Times New Roman" w:hAnsi="Times New Roman"/>
          <w:b/>
          <w:iCs w:val="0"/>
          <w:caps/>
          <w:noProof/>
          <w:szCs w:val="24"/>
          <w:lang w:eastAsia="tr-TR"/>
        </w:rPr>
        <w:t>ORTAK FORM</w:t>
      </w:r>
      <w:bookmarkEnd w:id="199"/>
      <w:bookmarkEnd w:id="200"/>
    </w:p>
    <w:p w14:paraId="565CFAA8" w14:textId="77777777" w:rsidR="00876D9D" w:rsidRPr="00DE742C" w:rsidRDefault="00876D9D" w:rsidP="00876D9D">
      <w:pPr>
        <w:framePr w:w="15913" w:h="1306" w:hRule="exact" w:hSpace="141" w:wrap="around" w:vAnchor="text" w:hAnchor="page" w:x="235" w:y="-376"/>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01" w:name="_Toc422917640"/>
      <w:bookmarkStart w:id="202" w:name="_Toc424029736"/>
      <w:r w:rsidRPr="00DE742C">
        <w:rPr>
          <w:rFonts w:ascii="Times New Roman" w:hAnsi="Times New Roman"/>
          <w:b/>
          <w:iCs w:val="0"/>
          <w:caps/>
          <w:noProof/>
          <w:szCs w:val="24"/>
          <w:lang w:eastAsia="tr-TR"/>
        </w:rPr>
        <w:t>GÖREVLENDİRME</w:t>
      </w:r>
      <w:bookmarkEnd w:id="201"/>
      <w:bookmarkEnd w:id="202"/>
    </w:p>
    <w:p w14:paraId="4808DF2A"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62848" behindDoc="0" locked="0" layoutInCell="1" allowOverlap="1" wp14:anchorId="289FBCAB" wp14:editId="18E221EA">
            <wp:simplePos x="0" y="0"/>
            <wp:positionH relativeFrom="column">
              <wp:posOffset>-332642</wp:posOffset>
            </wp:positionH>
            <wp:positionV relativeFrom="paragraph">
              <wp:posOffset>-141605</wp:posOffset>
            </wp:positionV>
            <wp:extent cx="788035" cy="594995"/>
            <wp:effectExtent l="0" t="0" r="0" b="0"/>
            <wp:wrapNone/>
            <wp:docPr id="13"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709F00FC" w14:textId="77777777" w:rsidTr="00876D9D">
        <w:trPr>
          <w:trHeight w:val="276"/>
        </w:trPr>
        <w:tc>
          <w:tcPr>
            <w:tcW w:w="13178" w:type="dxa"/>
            <w:gridSpan w:val="2"/>
          </w:tcPr>
          <w:p w14:paraId="176629D3"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455F35C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OF-GRV</w:t>
            </w:r>
          </w:p>
        </w:tc>
      </w:tr>
      <w:tr w:rsidR="00876D9D" w:rsidRPr="00DE742C" w14:paraId="279252DF" w14:textId="77777777" w:rsidTr="00876D9D">
        <w:trPr>
          <w:trHeight w:val="282"/>
        </w:trPr>
        <w:tc>
          <w:tcPr>
            <w:tcW w:w="13178" w:type="dxa"/>
            <w:gridSpan w:val="2"/>
          </w:tcPr>
          <w:p w14:paraId="1EF5C0C1"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54F073A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05C990DF" w14:textId="77777777" w:rsidTr="00876D9D">
        <w:trPr>
          <w:trHeight w:val="275"/>
        </w:trPr>
        <w:tc>
          <w:tcPr>
            <w:tcW w:w="7935" w:type="dxa"/>
          </w:tcPr>
          <w:p w14:paraId="3381F022"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1AE607E5"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20C762BA"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4"/>
          <w:szCs w:val="16"/>
          <w:lang w:eastAsia="tr-TR"/>
        </w:rPr>
      </w:pPr>
    </w:p>
    <w:p w14:paraId="1C233763"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W w:w="15735" w:type="dxa"/>
        <w:tblInd w:w="-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2197"/>
        <w:gridCol w:w="2003"/>
        <w:gridCol w:w="2003"/>
        <w:gridCol w:w="2003"/>
        <w:gridCol w:w="1434"/>
        <w:gridCol w:w="1417"/>
        <w:gridCol w:w="2268"/>
        <w:gridCol w:w="2410"/>
      </w:tblGrid>
      <w:tr w:rsidR="00876D9D" w:rsidRPr="00DE742C" w14:paraId="2F9DDC35" w14:textId="77777777" w:rsidTr="00876D9D">
        <w:trPr>
          <w:trHeight w:val="332"/>
        </w:trPr>
        <w:tc>
          <w:tcPr>
            <w:tcW w:w="15735" w:type="dxa"/>
            <w:gridSpan w:val="8"/>
            <w:shd w:val="clear" w:color="auto" w:fill="FFFFFF" w:themeFill="background1"/>
            <w:vAlign w:val="center"/>
            <w:hideMark/>
          </w:tcPr>
          <w:p w14:paraId="0E10A530" w14:textId="77777777" w:rsidR="00876D9D" w:rsidRPr="00DE742C" w:rsidRDefault="00876D9D" w:rsidP="00876D9D">
            <w:pPr>
              <w:spacing w:after="0" w:line="240" w:lineRule="auto"/>
              <w:jc w:val="center"/>
              <w:rPr>
                <w:rFonts w:ascii="Tahoma" w:hAnsi="Tahoma" w:cs="Tahoma"/>
                <w:b/>
                <w:bCs/>
                <w:iCs w:val="0"/>
                <w:szCs w:val="22"/>
                <w:lang w:eastAsia="tr-TR"/>
              </w:rPr>
            </w:pPr>
            <w:r w:rsidRPr="00DE742C">
              <w:rPr>
                <w:rFonts w:ascii="Tahoma" w:hAnsi="Tahoma" w:cs="Tahoma"/>
                <w:b/>
                <w:bCs/>
                <w:iCs w:val="0"/>
                <w:szCs w:val="22"/>
                <w:lang w:eastAsia="tr-TR"/>
              </w:rPr>
              <w:t>GÖREVLENDİRİLEN KİŞİ BİLGİSİ</w:t>
            </w:r>
          </w:p>
        </w:tc>
      </w:tr>
      <w:tr w:rsidR="00876D9D" w:rsidRPr="00DE742C" w14:paraId="6C2CCADA" w14:textId="77777777" w:rsidTr="00876D9D">
        <w:trPr>
          <w:trHeight w:val="437"/>
        </w:trPr>
        <w:tc>
          <w:tcPr>
            <w:tcW w:w="2197" w:type="dxa"/>
            <w:vMerge w:val="restart"/>
            <w:shd w:val="clear" w:color="auto" w:fill="FFFFFF" w:themeFill="background1"/>
            <w:vAlign w:val="center"/>
            <w:hideMark/>
          </w:tcPr>
          <w:p w14:paraId="5615B8D1"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GÖREVLİ OLDUĞU HİZMET GRUBU</w:t>
            </w:r>
          </w:p>
        </w:tc>
        <w:tc>
          <w:tcPr>
            <w:tcW w:w="6009" w:type="dxa"/>
            <w:gridSpan w:val="3"/>
            <w:shd w:val="clear" w:color="auto" w:fill="FFFFFF" w:themeFill="background1"/>
            <w:vAlign w:val="center"/>
          </w:tcPr>
          <w:p w14:paraId="1A60026B"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GÖREVLENDİRİLDİĞİ</w:t>
            </w:r>
          </w:p>
        </w:tc>
        <w:tc>
          <w:tcPr>
            <w:tcW w:w="2851" w:type="dxa"/>
            <w:gridSpan w:val="2"/>
            <w:shd w:val="clear" w:color="auto" w:fill="FFFFFF" w:themeFill="background1"/>
            <w:vAlign w:val="center"/>
            <w:hideMark/>
          </w:tcPr>
          <w:p w14:paraId="70498A33"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 xml:space="preserve">GÖREVLENDİRİLEN </w:t>
            </w:r>
          </w:p>
        </w:tc>
        <w:tc>
          <w:tcPr>
            <w:tcW w:w="4678" w:type="dxa"/>
            <w:gridSpan w:val="2"/>
            <w:shd w:val="clear" w:color="auto" w:fill="FFFFFF" w:themeFill="background1"/>
            <w:vAlign w:val="center"/>
            <w:hideMark/>
          </w:tcPr>
          <w:p w14:paraId="5047C3BB" w14:textId="77777777" w:rsidR="00876D9D" w:rsidRPr="00DE742C" w:rsidRDefault="00876D9D" w:rsidP="00876D9D">
            <w:pPr>
              <w:spacing w:after="0" w:line="240" w:lineRule="auto"/>
              <w:jc w:val="center"/>
              <w:rPr>
                <w:rFonts w:ascii="Tahoma" w:hAnsi="Tahoma" w:cs="Tahoma"/>
                <w:b/>
                <w:bCs/>
                <w:iCs w:val="0"/>
                <w:sz w:val="20"/>
                <w:lang w:eastAsia="tr-TR"/>
              </w:rPr>
            </w:pPr>
            <w:r w:rsidRPr="00DE742C">
              <w:rPr>
                <w:rFonts w:ascii="Tahoma" w:hAnsi="Tahoma" w:cs="Tahoma"/>
                <w:b/>
                <w:bCs/>
                <w:iCs w:val="0"/>
                <w:sz w:val="20"/>
                <w:lang w:eastAsia="tr-TR"/>
              </w:rPr>
              <w:t>TOPLAM</w:t>
            </w:r>
          </w:p>
        </w:tc>
      </w:tr>
      <w:tr w:rsidR="00876D9D" w:rsidRPr="00DE742C" w14:paraId="4281126D" w14:textId="77777777" w:rsidTr="00876D9D">
        <w:trPr>
          <w:trHeight w:val="416"/>
        </w:trPr>
        <w:tc>
          <w:tcPr>
            <w:tcW w:w="2197" w:type="dxa"/>
            <w:vMerge/>
            <w:shd w:val="clear" w:color="auto" w:fill="FFFFFF" w:themeFill="background1"/>
            <w:vAlign w:val="center"/>
            <w:hideMark/>
          </w:tcPr>
          <w:p w14:paraId="0D6EF8F2" w14:textId="77777777" w:rsidR="00876D9D" w:rsidRPr="00DE742C" w:rsidRDefault="00876D9D" w:rsidP="00876D9D">
            <w:pPr>
              <w:spacing w:after="0" w:line="240" w:lineRule="auto"/>
              <w:rPr>
                <w:rFonts w:ascii="Tahoma" w:hAnsi="Tahoma" w:cs="Tahoma"/>
                <w:b/>
                <w:iCs w:val="0"/>
                <w:sz w:val="20"/>
                <w:lang w:eastAsia="tr-TR"/>
              </w:rPr>
            </w:pPr>
          </w:p>
        </w:tc>
        <w:tc>
          <w:tcPr>
            <w:tcW w:w="2003" w:type="dxa"/>
            <w:shd w:val="clear" w:color="auto" w:fill="FFFFFF" w:themeFill="background1"/>
            <w:vAlign w:val="center"/>
          </w:tcPr>
          <w:p w14:paraId="7551172E"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w:t>
            </w:r>
          </w:p>
        </w:tc>
        <w:tc>
          <w:tcPr>
            <w:tcW w:w="2003" w:type="dxa"/>
            <w:shd w:val="clear" w:color="auto" w:fill="FFFFFF" w:themeFill="background1"/>
            <w:vAlign w:val="center"/>
          </w:tcPr>
          <w:p w14:paraId="42F3338D"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İLÇE</w:t>
            </w:r>
          </w:p>
        </w:tc>
        <w:tc>
          <w:tcPr>
            <w:tcW w:w="2003" w:type="dxa"/>
            <w:shd w:val="clear" w:color="auto" w:fill="FFFFFF" w:themeFill="background1"/>
            <w:vAlign w:val="center"/>
          </w:tcPr>
          <w:p w14:paraId="070D7B2C"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HİZMET GRUBU</w:t>
            </w:r>
          </w:p>
        </w:tc>
        <w:tc>
          <w:tcPr>
            <w:tcW w:w="1434" w:type="dxa"/>
            <w:shd w:val="clear" w:color="auto" w:fill="FFFFFF" w:themeFill="background1"/>
            <w:vAlign w:val="center"/>
            <w:hideMark/>
          </w:tcPr>
          <w:p w14:paraId="2B3AFD62" w14:textId="77777777" w:rsidR="00876D9D" w:rsidRPr="00DE742C" w:rsidRDefault="00876D9D" w:rsidP="00876D9D">
            <w:pPr>
              <w:spacing w:after="0" w:line="240" w:lineRule="auto"/>
              <w:jc w:val="center"/>
              <w:rPr>
                <w:rFonts w:ascii="Tahoma" w:hAnsi="Tahoma" w:cs="Tahoma"/>
                <w:b/>
                <w:iCs w:val="0"/>
                <w:sz w:val="16"/>
                <w:szCs w:val="16"/>
                <w:lang w:eastAsia="tr-TR"/>
              </w:rPr>
            </w:pPr>
            <w:r w:rsidRPr="00DE742C">
              <w:rPr>
                <w:rFonts w:ascii="Tahoma" w:hAnsi="Tahoma" w:cs="Tahoma"/>
                <w:b/>
                <w:iCs w:val="0"/>
                <w:sz w:val="16"/>
                <w:szCs w:val="16"/>
                <w:lang w:eastAsia="tr-TR"/>
              </w:rPr>
              <w:t>EKİP SAYISI</w:t>
            </w:r>
          </w:p>
        </w:tc>
        <w:tc>
          <w:tcPr>
            <w:tcW w:w="1417" w:type="dxa"/>
            <w:shd w:val="clear" w:color="auto" w:fill="FFFFFF" w:themeFill="background1"/>
            <w:vAlign w:val="center"/>
          </w:tcPr>
          <w:p w14:paraId="11176D80" w14:textId="77777777" w:rsidR="00876D9D" w:rsidRPr="00DE742C" w:rsidRDefault="00876D9D" w:rsidP="00876D9D">
            <w:pPr>
              <w:spacing w:after="0" w:line="240" w:lineRule="auto"/>
              <w:jc w:val="center"/>
              <w:rPr>
                <w:rFonts w:ascii="Tahoma" w:hAnsi="Tahoma" w:cs="Tahoma"/>
                <w:b/>
                <w:iCs w:val="0"/>
                <w:sz w:val="16"/>
                <w:szCs w:val="16"/>
                <w:lang w:eastAsia="tr-TR"/>
              </w:rPr>
            </w:pPr>
            <w:r w:rsidRPr="00DE742C">
              <w:rPr>
                <w:rFonts w:ascii="Tahoma" w:hAnsi="Tahoma" w:cs="Tahoma"/>
                <w:b/>
                <w:iCs w:val="0"/>
                <w:sz w:val="16"/>
                <w:szCs w:val="16"/>
                <w:lang w:eastAsia="tr-TR"/>
              </w:rPr>
              <w:t>KİŞİ SAYISI</w:t>
            </w:r>
          </w:p>
        </w:tc>
        <w:tc>
          <w:tcPr>
            <w:tcW w:w="2268" w:type="dxa"/>
            <w:shd w:val="clear" w:color="auto" w:fill="FFFFFF" w:themeFill="background1"/>
            <w:vAlign w:val="center"/>
            <w:hideMark/>
          </w:tcPr>
          <w:p w14:paraId="4AD07342"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İLÇE</w:t>
            </w:r>
          </w:p>
        </w:tc>
        <w:tc>
          <w:tcPr>
            <w:tcW w:w="2410" w:type="dxa"/>
            <w:shd w:val="clear" w:color="auto" w:fill="FFFFFF" w:themeFill="background1"/>
            <w:vAlign w:val="center"/>
            <w:hideMark/>
          </w:tcPr>
          <w:p w14:paraId="39E287D0"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w:t>
            </w:r>
          </w:p>
        </w:tc>
      </w:tr>
      <w:tr w:rsidR="00876D9D" w:rsidRPr="00DE742C" w14:paraId="05086003" w14:textId="77777777" w:rsidTr="00876D9D">
        <w:trPr>
          <w:trHeight w:val="284"/>
        </w:trPr>
        <w:tc>
          <w:tcPr>
            <w:tcW w:w="2197" w:type="dxa"/>
            <w:vMerge w:val="restart"/>
            <w:shd w:val="clear" w:color="auto" w:fill="FFFFFF" w:themeFill="background1"/>
            <w:vAlign w:val="center"/>
            <w:hideMark/>
          </w:tcPr>
          <w:p w14:paraId="6CACAD98"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2003" w:type="dxa"/>
            <w:vMerge w:val="restart"/>
            <w:shd w:val="clear" w:color="auto" w:fill="FFFFFF" w:themeFill="background1"/>
            <w:vAlign w:val="center"/>
          </w:tcPr>
          <w:p w14:paraId="378CA3CB" w14:textId="77777777" w:rsidR="00876D9D" w:rsidRPr="00DE742C" w:rsidRDefault="00876D9D" w:rsidP="00876D9D">
            <w:pPr>
              <w:spacing w:after="0" w:line="240" w:lineRule="auto"/>
              <w:jc w:val="center"/>
              <w:rPr>
                <w:rFonts w:ascii="Tahoma" w:hAnsi="Tahoma" w:cs="Tahoma"/>
                <w:iCs w:val="0"/>
                <w:sz w:val="20"/>
                <w:lang w:eastAsia="tr-TR"/>
              </w:rPr>
            </w:pPr>
          </w:p>
        </w:tc>
        <w:tc>
          <w:tcPr>
            <w:tcW w:w="2003" w:type="dxa"/>
            <w:shd w:val="clear" w:color="auto" w:fill="FFFFFF" w:themeFill="background1"/>
            <w:noWrap/>
            <w:vAlign w:val="bottom"/>
            <w:hideMark/>
          </w:tcPr>
          <w:p w14:paraId="29747B17"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74A2DABF"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26AED6D6"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17" w:type="dxa"/>
            <w:shd w:val="clear" w:color="auto" w:fill="FFFFFF" w:themeFill="background1"/>
            <w:vAlign w:val="bottom"/>
          </w:tcPr>
          <w:p w14:paraId="1C74968D" w14:textId="77777777" w:rsidR="00876D9D" w:rsidRPr="00DE742C" w:rsidRDefault="00876D9D" w:rsidP="00876D9D">
            <w:pPr>
              <w:spacing w:after="0" w:line="240" w:lineRule="auto"/>
              <w:rPr>
                <w:rFonts w:ascii="Tahoma" w:hAnsi="Tahoma" w:cs="Tahoma"/>
                <w:iCs w:val="0"/>
                <w:sz w:val="20"/>
                <w:lang w:eastAsia="tr-TR"/>
              </w:rPr>
            </w:pPr>
          </w:p>
        </w:tc>
        <w:tc>
          <w:tcPr>
            <w:tcW w:w="2268" w:type="dxa"/>
            <w:vMerge w:val="restart"/>
            <w:shd w:val="clear" w:color="auto" w:fill="FFFFFF" w:themeFill="background1"/>
            <w:vAlign w:val="center"/>
            <w:hideMark/>
          </w:tcPr>
          <w:p w14:paraId="3FC06BA6"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2410" w:type="dxa"/>
            <w:vMerge w:val="restart"/>
            <w:shd w:val="clear" w:color="auto" w:fill="FFFFFF" w:themeFill="background1"/>
            <w:vAlign w:val="center"/>
            <w:hideMark/>
          </w:tcPr>
          <w:p w14:paraId="53EEA3A2"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r w:rsidR="00876D9D" w:rsidRPr="00DE742C" w14:paraId="232C959D" w14:textId="77777777" w:rsidTr="00876D9D">
        <w:trPr>
          <w:trHeight w:val="284"/>
        </w:trPr>
        <w:tc>
          <w:tcPr>
            <w:tcW w:w="2197" w:type="dxa"/>
            <w:vMerge/>
            <w:shd w:val="clear" w:color="auto" w:fill="FFFFFF" w:themeFill="background1"/>
            <w:vAlign w:val="center"/>
            <w:hideMark/>
          </w:tcPr>
          <w:p w14:paraId="2D58049E"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24B5FDB6"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hideMark/>
          </w:tcPr>
          <w:p w14:paraId="74D30090"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5DC97F29"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162022A3"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17" w:type="dxa"/>
            <w:shd w:val="clear" w:color="auto" w:fill="FFFFFF" w:themeFill="background1"/>
            <w:vAlign w:val="bottom"/>
          </w:tcPr>
          <w:p w14:paraId="69DD796A" w14:textId="77777777" w:rsidR="00876D9D" w:rsidRPr="00DE742C" w:rsidRDefault="00876D9D" w:rsidP="00876D9D">
            <w:pPr>
              <w:spacing w:after="0" w:line="240" w:lineRule="auto"/>
              <w:rPr>
                <w:rFonts w:ascii="Tahoma" w:hAnsi="Tahoma" w:cs="Tahoma"/>
                <w:iCs w:val="0"/>
                <w:sz w:val="20"/>
                <w:lang w:eastAsia="tr-TR"/>
              </w:rPr>
            </w:pPr>
          </w:p>
        </w:tc>
        <w:tc>
          <w:tcPr>
            <w:tcW w:w="2268" w:type="dxa"/>
            <w:vMerge/>
            <w:shd w:val="clear" w:color="auto" w:fill="FFFFFF" w:themeFill="background1"/>
            <w:vAlign w:val="center"/>
            <w:hideMark/>
          </w:tcPr>
          <w:p w14:paraId="7087CC2B" w14:textId="77777777" w:rsidR="00876D9D" w:rsidRPr="00DE742C" w:rsidRDefault="00876D9D" w:rsidP="00876D9D">
            <w:pPr>
              <w:spacing w:after="0" w:line="240" w:lineRule="auto"/>
              <w:rPr>
                <w:rFonts w:ascii="Tahoma" w:hAnsi="Tahoma" w:cs="Tahoma"/>
                <w:iCs w:val="0"/>
                <w:sz w:val="20"/>
                <w:lang w:eastAsia="tr-TR"/>
              </w:rPr>
            </w:pPr>
          </w:p>
        </w:tc>
        <w:tc>
          <w:tcPr>
            <w:tcW w:w="2410" w:type="dxa"/>
            <w:vMerge/>
            <w:shd w:val="clear" w:color="auto" w:fill="FFFFFF" w:themeFill="background1"/>
            <w:vAlign w:val="center"/>
            <w:hideMark/>
          </w:tcPr>
          <w:p w14:paraId="24B086B5"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1E5B0AE2" w14:textId="77777777" w:rsidTr="00876D9D">
        <w:trPr>
          <w:trHeight w:val="284"/>
        </w:trPr>
        <w:tc>
          <w:tcPr>
            <w:tcW w:w="2197" w:type="dxa"/>
            <w:vMerge/>
            <w:shd w:val="clear" w:color="auto" w:fill="FFFFFF" w:themeFill="background1"/>
            <w:vAlign w:val="center"/>
            <w:hideMark/>
          </w:tcPr>
          <w:p w14:paraId="007462EF"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0C041576"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hideMark/>
          </w:tcPr>
          <w:p w14:paraId="13B810E9"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176D6CBD"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5BF13F53"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17" w:type="dxa"/>
            <w:shd w:val="clear" w:color="auto" w:fill="FFFFFF" w:themeFill="background1"/>
            <w:vAlign w:val="bottom"/>
          </w:tcPr>
          <w:p w14:paraId="51173F3C"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hideMark/>
          </w:tcPr>
          <w:p w14:paraId="03E1CE7F"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410" w:type="dxa"/>
            <w:vMerge/>
            <w:shd w:val="clear" w:color="auto" w:fill="FFFFFF" w:themeFill="background1"/>
            <w:vAlign w:val="center"/>
            <w:hideMark/>
          </w:tcPr>
          <w:p w14:paraId="08BB8E9E"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0CFC22FE" w14:textId="77777777" w:rsidTr="00876D9D">
        <w:trPr>
          <w:trHeight w:val="284"/>
        </w:trPr>
        <w:tc>
          <w:tcPr>
            <w:tcW w:w="2197" w:type="dxa"/>
            <w:vMerge w:val="restart"/>
            <w:shd w:val="clear" w:color="auto" w:fill="FFFFFF" w:themeFill="background1"/>
            <w:vAlign w:val="center"/>
            <w:hideMark/>
          </w:tcPr>
          <w:p w14:paraId="25BD3E85"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2003" w:type="dxa"/>
            <w:vMerge w:val="restart"/>
            <w:shd w:val="clear" w:color="auto" w:fill="FFFFFF" w:themeFill="background1"/>
            <w:vAlign w:val="center"/>
          </w:tcPr>
          <w:p w14:paraId="6814338E" w14:textId="77777777" w:rsidR="00876D9D" w:rsidRPr="00DE742C" w:rsidRDefault="00876D9D" w:rsidP="00876D9D">
            <w:pPr>
              <w:spacing w:after="0" w:line="240" w:lineRule="auto"/>
              <w:jc w:val="center"/>
              <w:rPr>
                <w:rFonts w:ascii="Tahoma" w:hAnsi="Tahoma" w:cs="Tahoma"/>
                <w:iCs w:val="0"/>
                <w:sz w:val="20"/>
                <w:lang w:eastAsia="tr-TR"/>
              </w:rPr>
            </w:pPr>
          </w:p>
        </w:tc>
        <w:tc>
          <w:tcPr>
            <w:tcW w:w="2003" w:type="dxa"/>
            <w:shd w:val="clear" w:color="auto" w:fill="FFFFFF" w:themeFill="background1"/>
            <w:noWrap/>
            <w:vAlign w:val="bottom"/>
            <w:hideMark/>
          </w:tcPr>
          <w:p w14:paraId="6A0AB41D"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37AC9B18"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73C6CA65"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17" w:type="dxa"/>
            <w:shd w:val="clear" w:color="auto" w:fill="FFFFFF" w:themeFill="background1"/>
            <w:vAlign w:val="bottom"/>
          </w:tcPr>
          <w:p w14:paraId="2C4F8D5D" w14:textId="77777777" w:rsidR="00876D9D" w:rsidRPr="00DE742C" w:rsidRDefault="00876D9D" w:rsidP="00876D9D">
            <w:pPr>
              <w:spacing w:after="0" w:line="240" w:lineRule="auto"/>
              <w:rPr>
                <w:rFonts w:ascii="Tahoma" w:hAnsi="Tahoma" w:cs="Tahoma"/>
                <w:iCs w:val="0"/>
                <w:sz w:val="20"/>
                <w:lang w:eastAsia="tr-TR"/>
              </w:rPr>
            </w:pPr>
          </w:p>
        </w:tc>
        <w:tc>
          <w:tcPr>
            <w:tcW w:w="2268" w:type="dxa"/>
            <w:vMerge w:val="restart"/>
            <w:shd w:val="clear" w:color="auto" w:fill="FFFFFF" w:themeFill="background1"/>
            <w:vAlign w:val="center"/>
            <w:hideMark/>
          </w:tcPr>
          <w:p w14:paraId="02EEE841"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2410" w:type="dxa"/>
            <w:vMerge w:val="restart"/>
            <w:shd w:val="clear" w:color="auto" w:fill="FFFFFF" w:themeFill="background1"/>
            <w:vAlign w:val="center"/>
            <w:hideMark/>
          </w:tcPr>
          <w:p w14:paraId="2250B352"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r w:rsidR="00876D9D" w:rsidRPr="00DE742C" w14:paraId="530DD8BB" w14:textId="77777777" w:rsidTr="00876D9D">
        <w:trPr>
          <w:trHeight w:val="284"/>
        </w:trPr>
        <w:tc>
          <w:tcPr>
            <w:tcW w:w="2197" w:type="dxa"/>
            <w:vMerge/>
            <w:shd w:val="clear" w:color="auto" w:fill="FFFFFF" w:themeFill="background1"/>
            <w:vAlign w:val="center"/>
          </w:tcPr>
          <w:p w14:paraId="3FD7185B" w14:textId="77777777" w:rsidR="00876D9D" w:rsidRPr="00DE742C" w:rsidRDefault="00876D9D" w:rsidP="00876D9D">
            <w:pPr>
              <w:spacing w:after="0" w:line="240" w:lineRule="auto"/>
              <w:jc w:val="center"/>
              <w:rPr>
                <w:rFonts w:ascii="Tahoma" w:hAnsi="Tahoma" w:cs="Tahoma"/>
                <w:iCs w:val="0"/>
                <w:sz w:val="20"/>
                <w:lang w:eastAsia="tr-TR"/>
              </w:rPr>
            </w:pPr>
          </w:p>
        </w:tc>
        <w:tc>
          <w:tcPr>
            <w:tcW w:w="2003" w:type="dxa"/>
            <w:vMerge/>
            <w:shd w:val="clear" w:color="auto" w:fill="FFFFFF" w:themeFill="background1"/>
            <w:vAlign w:val="center"/>
          </w:tcPr>
          <w:p w14:paraId="39CE29BC" w14:textId="77777777" w:rsidR="00876D9D" w:rsidRPr="00DE742C" w:rsidRDefault="00876D9D" w:rsidP="00876D9D">
            <w:pPr>
              <w:spacing w:after="0" w:line="240" w:lineRule="auto"/>
              <w:jc w:val="center"/>
              <w:rPr>
                <w:rFonts w:ascii="Tahoma" w:hAnsi="Tahoma" w:cs="Tahoma"/>
                <w:iCs w:val="0"/>
                <w:sz w:val="20"/>
                <w:lang w:eastAsia="tr-TR"/>
              </w:rPr>
            </w:pPr>
          </w:p>
        </w:tc>
        <w:tc>
          <w:tcPr>
            <w:tcW w:w="2003" w:type="dxa"/>
            <w:shd w:val="clear" w:color="auto" w:fill="FFFFFF" w:themeFill="background1"/>
            <w:noWrap/>
            <w:vAlign w:val="bottom"/>
          </w:tcPr>
          <w:p w14:paraId="3523E07F"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3C6841C0"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06AF45E2"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0D18AE7F" w14:textId="77777777" w:rsidR="00876D9D" w:rsidRPr="00DE742C" w:rsidRDefault="00876D9D" w:rsidP="00876D9D">
            <w:pPr>
              <w:spacing w:after="0" w:line="240" w:lineRule="auto"/>
              <w:rPr>
                <w:rFonts w:ascii="Tahoma" w:hAnsi="Tahoma" w:cs="Tahoma"/>
                <w:iCs w:val="0"/>
                <w:sz w:val="20"/>
                <w:lang w:eastAsia="tr-TR"/>
              </w:rPr>
            </w:pPr>
          </w:p>
        </w:tc>
        <w:tc>
          <w:tcPr>
            <w:tcW w:w="2268" w:type="dxa"/>
            <w:vMerge/>
            <w:shd w:val="clear" w:color="auto" w:fill="FFFFFF" w:themeFill="background1"/>
            <w:vAlign w:val="center"/>
          </w:tcPr>
          <w:p w14:paraId="06EAE4E1" w14:textId="77777777" w:rsidR="00876D9D" w:rsidRPr="00DE742C" w:rsidRDefault="00876D9D" w:rsidP="00876D9D">
            <w:pPr>
              <w:spacing w:after="0" w:line="240" w:lineRule="auto"/>
              <w:jc w:val="center"/>
              <w:rPr>
                <w:rFonts w:ascii="Tahoma" w:hAnsi="Tahoma" w:cs="Tahoma"/>
                <w:iCs w:val="0"/>
                <w:sz w:val="20"/>
                <w:lang w:eastAsia="tr-TR"/>
              </w:rPr>
            </w:pPr>
          </w:p>
        </w:tc>
        <w:tc>
          <w:tcPr>
            <w:tcW w:w="2410" w:type="dxa"/>
            <w:vMerge/>
            <w:shd w:val="clear" w:color="auto" w:fill="FFFFFF" w:themeFill="background1"/>
            <w:vAlign w:val="center"/>
          </w:tcPr>
          <w:p w14:paraId="7C5B3BB0" w14:textId="77777777" w:rsidR="00876D9D" w:rsidRPr="00DE742C" w:rsidRDefault="00876D9D" w:rsidP="00876D9D">
            <w:pPr>
              <w:spacing w:after="0" w:line="240" w:lineRule="auto"/>
              <w:jc w:val="center"/>
              <w:rPr>
                <w:rFonts w:ascii="Tahoma" w:hAnsi="Tahoma" w:cs="Tahoma"/>
                <w:iCs w:val="0"/>
                <w:sz w:val="20"/>
                <w:lang w:eastAsia="tr-TR"/>
              </w:rPr>
            </w:pPr>
          </w:p>
        </w:tc>
      </w:tr>
      <w:tr w:rsidR="00876D9D" w:rsidRPr="00DE742C" w14:paraId="3AA8FBE8" w14:textId="77777777" w:rsidTr="00876D9D">
        <w:trPr>
          <w:trHeight w:val="284"/>
        </w:trPr>
        <w:tc>
          <w:tcPr>
            <w:tcW w:w="2197" w:type="dxa"/>
            <w:vMerge/>
            <w:shd w:val="clear" w:color="auto" w:fill="FFFFFF" w:themeFill="background1"/>
            <w:vAlign w:val="center"/>
            <w:hideMark/>
          </w:tcPr>
          <w:p w14:paraId="55405945"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20AD9604"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hideMark/>
          </w:tcPr>
          <w:p w14:paraId="3E60EB26"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2729E686"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0D7D74BB"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17" w:type="dxa"/>
            <w:shd w:val="clear" w:color="auto" w:fill="FFFFFF" w:themeFill="background1"/>
            <w:vAlign w:val="bottom"/>
          </w:tcPr>
          <w:p w14:paraId="20F3D971" w14:textId="77777777" w:rsidR="00876D9D" w:rsidRPr="00DE742C" w:rsidRDefault="00876D9D" w:rsidP="00876D9D">
            <w:pPr>
              <w:spacing w:after="0" w:line="240" w:lineRule="auto"/>
              <w:rPr>
                <w:rFonts w:ascii="Tahoma" w:hAnsi="Tahoma" w:cs="Tahoma"/>
                <w:iCs w:val="0"/>
                <w:sz w:val="20"/>
                <w:lang w:eastAsia="tr-TR"/>
              </w:rPr>
            </w:pPr>
          </w:p>
        </w:tc>
        <w:tc>
          <w:tcPr>
            <w:tcW w:w="2268" w:type="dxa"/>
            <w:vMerge/>
            <w:shd w:val="clear" w:color="auto" w:fill="FFFFFF" w:themeFill="background1"/>
            <w:vAlign w:val="center"/>
            <w:hideMark/>
          </w:tcPr>
          <w:p w14:paraId="45E97DAC" w14:textId="77777777" w:rsidR="00876D9D" w:rsidRPr="00DE742C" w:rsidRDefault="00876D9D" w:rsidP="00876D9D">
            <w:pPr>
              <w:spacing w:after="0" w:line="240" w:lineRule="auto"/>
              <w:rPr>
                <w:rFonts w:ascii="Tahoma" w:hAnsi="Tahoma" w:cs="Tahoma"/>
                <w:iCs w:val="0"/>
                <w:sz w:val="20"/>
                <w:lang w:eastAsia="tr-TR"/>
              </w:rPr>
            </w:pPr>
          </w:p>
        </w:tc>
        <w:tc>
          <w:tcPr>
            <w:tcW w:w="2410" w:type="dxa"/>
            <w:vMerge/>
            <w:shd w:val="clear" w:color="auto" w:fill="FFFFFF" w:themeFill="background1"/>
            <w:vAlign w:val="center"/>
            <w:hideMark/>
          </w:tcPr>
          <w:p w14:paraId="2986FD1D"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5317CED0" w14:textId="77777777" w:rsidTr="00876D9D">
        <w:trPr>
          <w:trHeight w:val="284"/>
        </w:trPr>
        <w:tc>
          <w:tcPr>
            <w:tcW w:w="2197" w:type="dxa"/>
            <w:vMerge w:val="restart"/>
            <w:shd w:val="clear" w:color="auto" w:fill="FFFFFF" w:themeFill="background1"/>
            <w:vAlign w:val="center"/>
          </w:tcPr>
          <w:p w14:paraId="7FD4B9DC"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val="restart"/>
            <w:shd w:val="clear" w:color="auto" w:fill="FFFFFF" w:themeFill="background1"/>
            <w:vAlign w:val="center"/>
          </w:tcPr>
          <w:p w14:paraId="1EEB312C"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3FCA2F63"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4A88D0F7"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7DC57210"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1AB5C3F4"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tcPr>
          <w:p w14:paraId="4A2B3019" w14:textId="77777777" w:rsidR="00876D9D" w:rsidRPr="00DE742C" w:rsidRDefault="00876D9D" w:rsidP="00876D9D">
            <w:pPr>
              <w:spacing w:after="0" w:line="240" w:lineRule="auto"/>
              <w:rPr>
                <w:rFonts w:ascii="Tahoma" w:hAnsi="Tahoma" w:cs="Tahoma"/>
                <w:iCs w:val="0"/>
                <w:sz w:val="20"/>
                <w:lang w:eastAsia="tr-TR"/>
              </w:rPr>
            </w:pPr>
          </w:p>
        </w:tc>
        <w:tc>
          <w:tcPr>
            <w:tcW w:w="2410" w:type="dxa"/>
            <w:shd w:val="clear" w:color="auto" w:fill="FFFFFF" w:themeFill="background1"/>
            <w:vAlign w:val="center"/>
          </w:tcPr>
          <w:p w14:paraId="75E0FB5B"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3299CF31" w14:textId="77777777" w:rsidTr="00876D9D">
        <w:trPr>
          <w:trHeight w:val="284"/>
        </w:trPr>
        <w:tc>
          <w:tcPr>
            <w:tcW w:w="2197" w:type="dxa"/>
            <w:vMerge/>
            <w:shd w:val="clear" w:color="auto" w:fill="FFFFFF" w:themeFill="background1"/>
            <w:vAlign w:val="center"/>
          </w:tcPr>
          <w:p w14:paraId="5365EC09"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081CF362"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59B1AF79"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10A589A1"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399DA2B5"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6F77BC96"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tcPr>
          <w:p w14:paraId="5F8AC798" w14:textId="77777777" w:rsidR="00876D9D" w:rsidRPr="00DE742C" w:rsidRDefault="00876D9D" w:rsidP="00876D9D">
            <w:pPr>
              <w:spacing w:after="0" w:line="240" w:lineRule="auto"/>
              <w:rPr>
                <w:rFonts w:ascii="Tahoma" w:hAnsi="Tahoma" w:cs="Tahoma"/>
                <w:iCs w:val="0"/>
                <w:sz w:val="20"/>
                <w:lang w:eastAsia="tr-TR"/>
              </w:rPr>
            </w:pPr>
          </w:p>
        </w:tc>
        <w:tc>
          <w:tcPr>
            <w:tcW w:w="2410" w:type="dxa"/>
            <w:shd w:val="clear" w:color="auto" w:fill="FFFFFF" w:themeFill="background1"/>
            <w:vAlign w:val="center"/>
          </w:tcPr>
          <w:p w14:paraId="6A17EADB"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0437C9E5" w14:textId="77777777" w:rsidTr="00876D9D">
        <w:trPr>
          <w:trHeight w:val="284"/>
        </w:trPr>
        <w:tc>
          <w:tcPr>
            <w:tcW w:w="2197" w:type="dxa"/>
            <w:vMerge/>
            <w:shd w:val="clear" w:color="auto" w:fill="FFFFFF" w:themeFill="background1"/>
            <w:vAlign w:val="center"/>
          </w:tcPr>
          <w:p w14:paraId="51AE5966"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28A88CA7"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65289A0A"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61AA5463"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5E74433D"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2D445CDE"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tcPr>
          <w:p w14:paraId="32AB8518" w14:textId="77777777" w:rsidR="00876D9D" w:rsidRPr="00DE742C" w:rsidRDefault="00876D9D" w:rsidP="00876D9D">
            <w:pPr>
              <w:spacing w:after="0" w:line="240" w:lineRule="auto"/>
              <w:rPr>
                <w:rFonts w:ascii="Tahoma" w:hAnsi="Tahoma" w:cs="Tahoma"/>
                <w:iCs w:val="0"/>
                <w:sz w:val="20"/>
                <w:lang w:eastAsia="tr-TR"/>
              </w:rPr>
            </w:pPr>
          </w:p>
        </w:tc>
        <w:tc>
          <w:tcPr>
            <w:tcW w:w="2410" w:type="dxa"/>
            <w:shd w:val="clear" w:color="auto" w:fill="FFFFFF" w:themeFill="background1"/>
            <w:vAlign w:val="center"/>
          </w:tcPr>
          <w:p w14:paraId="791DB864"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36DA38AF" w14:textId="77777777" w:rsidTr="00876D9D">
        <w:trPr>
          <w:trHeight w:val="284"/>
        </w:trPr>
        <w:tc>
          <w:tcPr>
            <w:tcW w:w="2197" w:type="dxa"/>
            <w:vMerge w:val="restart"/>
            <w:shd w:val="clear" w:color="auto" w:fill="FFFFFF" w:themeFill="background1"/>
            <w:vAlign w:val="center"/>
          </w:tcPr>
          <w:p w14:paraId="6B490984"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val="restart"/>
            <w:shd w:val="clear" w:color="auto" w:fill="FFFFFF" w:themeFill="background1"/>
            <w:vAlign w:val="center"/>
          </w:tcPr>
          <w:p w14:paraId="6BFEF70D"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2F588F5B"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7380639B"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1F7A3170"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2DC7608B"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tcPr>
          <w:p w14:paraId="54CF7994" w14:textId="77777777" w:rsidR="00876D9D" w:rsidRPr="00DE742C" w:rsidRDefault="00876D9D" w:rsidP="00876D9D">
            <w:pPr>
              <w:spacing w:after="0" w:line="240" w:lineRule="auto"/>
              <w:rPr>
                <w:rFonts w:ascii="Tahoma" w:hAnsi="Tahoma" w:cs="Tahoma"/>
                <w:iCs w:val="0"/>
                <w:sz w:val="20"/>
                <w:lang w:eastAsia="tr-TR"/>
              </w:rPr>
            </w:pPr>
          </w:p>
        </w:tc>
        <w:tc>
          <w:tcPr>
            <w:tcW w:w="2410" w:type="dxa"/>
            <w:shd w:val="clear" w:color="auto" w:fill="FFFFFF" w:themeFill="background1"/>
            <w:vAlign w:val="center"/>
          </w:tcPr>
          <w:p w14:paraId="36780EBD"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665F8B13" w14:textId="77777777" w:rsidTr="00876D9D">
        <w:trPr>
          <w:trHeight w:val="284"/>
        </w:trPr>
        <w:tc>
          <w:tcPr>
            <w:tcW w:w="2197" w:type="dxa"/>
            <w:vMerge/>
            <w:shd w:val="clear" w:color="auto" w:fill="FFFFFF" w:themeFill="background1"/>
            <w:vAlign w:val="center"/>
          </w:tcPr>
          <w:p w14:paraId="6CBD6B1C"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39C313B3"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0BD77DB1"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64FDA399"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717A1C8A"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74A5D2EA"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tcPr>
          <w:p w14:paraId="189953B8" w14:textId="77777777" w:rsidR="00876D9D" w:rsidRPr="00DE742C" w:rsidRDefault="00876D9D" w:rsidP="00876D9D">
            <w:pPr>
              <w:spacing w:after="0" w:line="240" w:lineRule="auto"/>
              <w:rPr>
                <w:rFonts w:ascii="Tahoma" w:hAnsi="Tahoma" w:cs="Tahoma"/>
                <w:iCs w:val="0"/>
                <w:sz w:val="20"/>
                <w:lang w:eastAsia="tr-TR"/>
              </w:rPr>
            </w:pPr>
          </w:p>
        </w:tc>
        <w:tc>
          <w:tcPr>
            <w:tcW w:w="2410" w:type="dxa"/>
            <w:shd w:val="clear" w:color="auto" w:fill="FFFFFF" w:themeFill="background1"/>
            <w:vAlign w:val="center"/>
          </w:tcPr>
          <w:p w14:paraId="4D2D854C"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29E93970" w14:textId="77777777" w:rsidTr="00876D9D">
        <w:trPr>
          <w:trHeight w:val="284"/>
        </w:trPr>
        <w:tc>
          <w:tcPr>
            <w:tcW w:w="2197" w:type="dxa"/>
            <w:vMerge/>
            <w:shd w:val="clear" w:color="auto" w:fill="FFFFFF" w:themeFill="background1"/>
            <w:vAlign w:val="center"/>
          </w:tcPr>
          <w:p w14:paraId="7A674944" w14:textId="77777777" w:rsidR="00876D9D" w:rsidRPr="00DE742C" w:rsidRDefault="00876D9D" w:rsidP="00876D9D">
            <w:pPr>
              <w:spacing w:after="0" w:line="240" w:lineRule="auto"/>
              <w:rPr>
                <w:rFonts w:ascii="Tahoma" w:hAnsi="Tahoma" w:cs="Tahoma"/>
                <w:iCs w:val="0"/>
                <w:sz w:val="20"/>
                <w:lang w:eastAsia="tr-TR"/>
              </w:rPr>
            </w:pPr>
          </w:p>
        </w:tc>
        <w:tc>
          <w:tcPr>
            <w:tcW w:w="2003" w:type="dxa"/>
            <w:vMerge/>
            <w:shd w:val="clear" w:color="auto" w:fill="FFFFFF" w:themeFill="background1"/>
            <w:vAlign w:val="center"/>
          </w:tcPr>
          <w:p w14:paraId="6772AF16"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35B3C2B9"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4C4203FB"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1B9F86AF"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51FE9A86" w14:textId="77777777" w:rsidR="00876D9D" w:rsidRPr="00DE742C" w:rsidRDefault="00876D9D" w:rsidP="00876D9D">
            <w:pPr>
              <w:spacing w:after="0" w:line="240" w:lineRule="auto"/>
              <w:rPr>
                <w:rFonts w:ascii="Tahoma" w:hAnsi="Tahoma" w:cs="Tahoma"/>
                <w:iCs w:val="0"/>
                <w:sz w:val="20"/>
                <w:lang w:eastAsia="tr-TR"/>
              </w:rPr>
            </w:pPr>
          </w:p>
        </w:tc>
        <w:tc>
          <w:tcPr>
            <w:tcW w:w="2268" w:type="dxa"/>
            <w:shd w:val="clear" w:color="auto" w:fill="FFFFFF" w:themeFill="background1"/>
            <w:vAlign w:val="center"/>
          </w:tcPr>
          <w:p w14:paraId="2F7AF44D" w14:textId="77777777" w:rsidR="00876D9D" w:rsidRPr="00DE742C" w:rsidRDefault="00876D9D" w:rsidP="00876D9D">
            <w:pPr>
              <w:spacing w:after="0" w:line="240" w:lineRule="auto"/>
              <w:rPr>
                <w:rFonts w:ascii="Tahoma" w:hAnsi="Tahoma" w:cs="Tahoma"/>
                <w:iCs w:val="0"/>
                <w:sz w:val="20"/>
                <w:lang w:eastAsia="tr-TR"/>
              </w:rPr>
            </w:pPr>
          </w:p>
        </w:tc>
        <w:tc>
          <w:tcPr>
            <w:tcW w:w="2410" w:type="dxa"/>
            <w:shd w:val="clear" w:color="auto" w:fill="FFFFFF" w:themeFill="background1"/>
            <w:vAlign w:val="center"/>
          </w:tcPr>
          <w:p w14:paraId="1AFAFDD9"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17DA7B83" w14:textId="77777777" w:rsidTr="00876D9D">
        <w:trPr>
          <w:trHeight w:val="480"/>
        </w:trPr>
        <w:tc>
          <w:tcPr>
            <w:tcW w:w="2197" w:type="dxa"/>
            <w:shd w:val="clear" w:color="auto" w:fill="FFFFFF" w:themeFill="background1"/>
            <w:noWrap/>
            <w:vAlign w:val="center"/>
            <w:hideMark/>
          </w:tcPr>
          <w:p w14:paraId="734D3BBA"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AÇIKLAMA</w:t>
            </w:r>
          </w:p>
        </w:tc>
        <w:tc>
          <w:tcPr>
            <w:tcW w:w="13538" w:type="dxa"/>
            <w:gridSpan w:val="7"/>
            <w:shd w:val="clear" w:color="auto" w:fill="FFFFFF" w:themeFill="background1"/>
            <w:noWrap/>
            <w:vAlign w:val="bottom"/>
            <w:hideMark/>
          </w:tcPr>
          <w:p w14:paraId="74F937B1"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bl>
    <w:p w14:paraId="33C10DF5"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104140C8"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325EE4CA"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7D7BF2B2"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171A8449"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tbl>
      <w:tblPr>
        <w:tblStyle w:val="TabloKlavuzu41"/>
        <w:tblW w:w="15735" w:type="dxa"/>
        <w:tblInd w:w="-867" w:type="dxa"/>
        <w:tblLook w:val="04A0" w:firstRow="1" w:lastRow="0" w:firstColumn="1" w:lastColumn="0" w:noHBand="0" w:noVBand="1"/>
      </w:tblPr>
      <w:tblGrid>
        <w:gridCol w:w="7010"/>
        <w:gridCol w:w="6032"/>
        <w:gridCol w:w="2693"/>
      </w:tblGrid>
      <w:tr w:rsidR="00876D9D" w:rsidRPr="00DE742C" w14:paraId="2C85322B" w14:textId="77777777" w:rsidTr="00876D9D">
        <w:trPr>
          <w:trHeight w:val="344"/>
        </w:trPr>
        <w:tc>
          <w:tcPr>
            <w:tcW w:w="15735" w:type="dxa"/>
            <w:gridSpan w:val="3"/>
          </w:tcPr>
          <w:p w14:paraId="6F51B477"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643AE0EE" w14:textId="77777777" w:rsidTr="00876D9D">
        <w:trPr>
          <w:trHeight w:val="137"/>
        </w:trPr>
        <w:tc>
          <w:tcPr>
            <w:tcW w:w="7010" w:type="dxa"/>
          </w:tcPr>
          <w:p w14:paraId="0CE255B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61FE385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70C582E1"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9CCD2C4" w14:textId="77777777" w:rsidTr="00876D9D">
        <w:trPr>
          <w:trHeight w:val="169"/>
        </w:trPr>
        <w:tc>
          <w:tcPr>
            <w:tcW w:w="7010" w:type="dxa"/>
          </w:tcPr>
          <w:p w14:paraId="41D3F99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7C1A8AEA"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21501F48"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6B4A5840" w14:textId="77777777" w:rsidTr="00876D9D">
        <w:trPr>
          <w:trHeight w:val="216"/>
        </w:trPr>
        <w:tc>
          <w:tcPr>
            <w:tcW w:w="7010" w:type="dxa"/>
          </w:tcPr>
          <w:p w14:paraId="61BE793A"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633D7F9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49555FD5"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1E288258" w14:textId="77777777" w:rsidR="00876D9D" w:rsidRPr="00DE742C" w:rsidRDefault="00876D9D" w:rsidP="00876D9D">
      <w:pPr>
        <w:framePr w:w="15913" w:h="1306" w:hRule="exact" w:hSpace="141" w:wrap="around" w:vAnchor="text" w:hAnchor="page" w:x="330" w:y="-332"/>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131D1D73" w14:textId="77777777" w:rsidR="00876D9D" w:rsidRPr="00DE742C" w:rsidRDefault="00876D9D" w:rsidP="00876D9D">
      <w:pPr>
        <w:framePr w:w="15913" w:h="1306" w:hRule="exact" w:hSpace="141" w:wrap="around" w:vAnchor="text" w:hAnchor="page" w:x="330" w:y="-332"/>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03" w:name="_Toc422917641"/>
      <w:bookmarkStart w:id="204" w:name="_Toc424029737"/>
      <w:r w:rsidRPr="00DE742C">
        <w:rPr>
          <w:rFonts w:ascii="Times New Roman" w:hAnsi="Times New Roman"/>
          <w:b/>
          <w:iCs w:val="0"/>
          <w:caps/>
          <w:noProof/>
          <w:szCs w:val="24"/>
          <w:lang w:eastAsia="tr-TR"/>
        </w:rPr>
        <w:t>ORTAK FORM</w:t>
      </w:r>
      <w:bookmarkEnd w:id="203"/>
      <w:bookmarkEnd w:id="204"/>
    </w:p>
    <w:p w14:paraId="5EFF7016" w14:textId="77777777" w:rsidR="00876D9D" w:rsidRPr="00DE742C" w:rsidRDefault="00876D9D" w:rsidP="00876D9D">
      <w:pPr>
        <w:framePr w:w="15913" w:h="1306" w:hRule="exact" w:hSpace="141" w:wrap="around" w:vAnchor="text" w:hAnchor="page" w:x="330" w:y="-332"/>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05" w:name="_Toc422917642"/>
      <w:bookmarkStart w:id="206" w:name="_Toc424029738"/>
      <w:r w:rsidRPr="00DE742C">
        <w:rPr>
          <w:rFonts w:ascii="Times New Roman" w:hAnsi="Times New Roman"/>
          <w:b/>
          <w:iCs w:val="0"/>
          <w:caps/>
          <w:noProof/>
          <w:szCs w:val="24"/>
          <w:lang w:eastAsia="tr-TR"/>
        </w:rPr>
        <w:t>GÖREVLENDİRME</w:t>
      </w:r>
      <w:bookmarkEnd w:id="205"/>
      <w:bookmarkEnd w:id="206"/>
    </w:p>
    <w:p w14:paraId="087BD563"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r w:rsidRPr="00DE742C">
        <w:rPr>
          <w:rFonts w:ascii="Times New Roman" w:hAnsi="Times New Roman"/>
          <w:iCs w:val="0"/>
          <w:noProof/>
          <w:szCs w:val="24"/>
          <w:lang w:eastAsia="tr-TR"/>
        </w:rPr>
        <w:drawing>
          <wp:anchor distT="0" distB="0" distL="114300" distR="114300" simplePos="0" relativeHeight="251663872" behindDoc="0" locked="0" layoutInCell="1" allowOverlap="1" wp14:anchorId="41BAA9AF" wp14:editId="39635972">
            <wp:simplePos x="0" y="0"/>
            <wp:positionH relativeFrom="column">
              <wp:posOffset>-286385</wp:posOffset>
            </wp:positionH>
            <wp:positionV relativeFrom="paragraph">
              <wp:posOffset>-99597</wp:posOffset>
            </wp:positionV>
            <wp:extent cx="788035" cy="594995"/>
            <wp:effectExtent l="0" t="0" r="0" b="0"/>
            <wp:wrapNone/>
            <wp:docPr id="14"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11B5DED4"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093236C6"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6269C5C1" w14:textId="77777777" w:rsidTr="00876D9D">
        <w:trPr>
          <w:trHeight w:val="276"/>
        </w:trPr>
        <w:tc>
          <w:tcPr>
            <w:tcW w:w="13178" w:type="dxa"/>
            <w:gridSpan w:val="2"/>
          </w:tcPr>
          <w:p w14:paraId="666BEF8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55D18861"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OF-GRV</w:t>
            </w:r>
          </w:p>
        </w:tc>
      </w:tr>
      <w:tr w:rsidR="00876D9D" w:rsidRPr="00DE742C" w14:paraId="50379498" w14:textId="77777777" w:rsidTr="00876D9D">
        <w:trPr>
          <w:trHeight w:val="282"/>
        </w:trPr>
        <w:tc>
          <w:tcPr>
            <w:tcW w:w="13178" w:type="dxa"/>
            <w:gridSpan w:val="2"/>
          </w:tcPr>
          <w:p w14:paraId="0ED4791F"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0837655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0BCAD250" w14:textId="77777777" w:rsidTr="00876D9D">
        <w:trPr>
          <w:trHeight w:val="275"/>
        </w:trPr>
        <w:tc>
          <w:tcPr>
            <w:tcW w:w="7935" w:type="dxa"/>
          </w:tcPr>
          <w:p w14:paraId="7F4C6AD3"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31AB182A"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7EF2EC60"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48630A3F"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1A8CF7F8"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tbl>
      <w:tblPr>
        <w:tblW w:w="15735" w:type="dxa"/>
        <w:tblInd w:w="-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844"/>
        <w:gridCol w:w="1275"/>
        <w:gridCol w:w="1276"/>
        <w:gridCol w:w="1843"/>
        <w:gridCol w:w="1417"/>
        <w:gridCol w:w="1418"/>
        <w:gridCol w:w="1134"/>
        <w:gridCol w:w="1134"/>
        <w:gridCol w:w="1134"/>
        <w:gridCol w:w="1417"/>
        <w:gridCol w:w="1843"/>
      </w:tblGrid>
      <w:tr w:rsidR="00876D9D" w:rsidRPr="00DE742C" w14:paraId="1747C884" w14:textId="77777777" w:rsidTr="00876D9D">
        <w:trPr>
          <w:trHeight w:val="332"/>
        </w:trPr>
        <w:tc>
          <w:tcPr>
            <w:tcW w:w="15735" w:type="dxa"/>
            <w:gridSpan w:val="11"/>
            <w:shd w:val="clear" w:color="auto" w:fill="FFFFFF" w:themeFill="background1"/>
            <w:vAlign w:val="center"/>
            <w:hideMark/>
          </w:tcPr>
          <w:p w14:paraId="2D1199D8" w14:textId="77777777" w:rsidR="00876D9D" w:rsidRPr="00DE742C" w:rsidRDefault="00876D9D" w:rsidP="00876D9D">
            <w:pPr>
              <w:spacing w:after="0" w:line="240" w:lineRule="auto"/>
              <w:jc w:val="center"/>
              <w:rPr>
                <w:rFonts w:ascii="Tahoma" w:hAnsi="Tahoma" w:cs="Tahoma"/>
                <w:b/>
                <w:bCs/>
                <w:iCs w:val="0"/>
                <w:szCs w:val="22"/>
                <w:lang w:eastAsia="tr-TR"/>
              </w:rPr>
            </w:pPr>
            <w:r w:rsidRPr="00DE742C">
              <w:rPr>
                <w:rFonts w:ascii="Tahoma" w:hAnsi="Tahoma" w:cs="Tahoma"/>
                <w:b/>
                <w:bCs/>
                <w:iCs w:val="0"/>
                <w:szCs w:val="22"/>
                <w:lang w:eastAsia="tr-TR"/>
              </w:rPr>
              <w:t>GÖREVLENDİRİLEN KİŞİ LİSTESİ</w:t>
            </w:r>
          </w:p>
        </w:tc>
      </w:tr>
      <w:tr w:rsidR="00876D9D" w:rsidRPr="00DE742C" w14:paraId="16B7DD95" w14:textId="77777777" w:rsidTr="00876D9D">
        <w:trPr>
          <w:trHeight w:val="293"/>
        </w:trPr>
        <w:tc>
          <w:tcPr>
            <w:tcW w:w="1844" w:type="dxa"/>
            <w:vMerge w:val="restart"/>
            <w:shd w:val="clear" w:color="auto" w:fill="FFFFFF" w:themeFill="background1"/>
            <w:vAlign w:val="center"/>
            <w:hideMark/>
          </w:tcPr>
          <w:p w14:paraId="37E429A6"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GÖREVLİ OLDUĞU HİZMET GRUBU</w:t>
            </w:r>
          </w:p>
        </w:tc>
        <w:tc>
          <w:tcPr>
            <w:tcW w:w="4394" w:type="dxa"/>
            <w:gridSpan w:val="3"/>
            <w:shd w:val="clear" w:color="auto" w:fill="FFFFFF" w:themeFill="background1"/>
            <w:vAlign w:val="center"/>
          </w:tcPr>
          <w:p w14:paraId="471E99E6"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GÖREVLENDİRİLDİĞİ</w:t>
            </w:r>
          </w:p>
        </w:tc>
        <w:tc>
          <w:tcPr>
            <w:tcW w:w="9497" w:type="dxa"/>
            <w:gridSpan w:val="7"/>
            <w:shd w:val="clear" w:color="auto" w:fill="FFFFFF" w:themeFill="background1"/>
            <w:vAlign w:val="center"/>
            <w:hideMark/>
          </w:tcPr>
          <w:p w14:paraId="7C02E92A"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GÖREVLENDİRİLEN KİŞİ</w:t>
            </w:r>
          </w:p>
        </w:tc>
      </w:tr>
      <w:tr w:rsidR="00876D9D" w:rsidRPr="00DE742C" w14:paraId="08F7ACAA" w14:textId="77777777" w:rsidTr="00876D9D">
        <w:trPr>
          <w:trHeight w:val="269"/>
        </w:trPr>
        <w:tc>
          <w:tcPr>
            <w:tcW w:w="1844" w:type="dxa"/>
            <w:vMerge/>
            <w:shd w:val="clear" w:color="auto" w:fill="FFFFFF" w:themeFill="background1"/>
            <w:vAlign w:val="center"/>
            <w:hideMark/>
          </w:tcPr>
          <w:p w14:paraId="26BC5135" w14:textId="77777777" w:rsidR="00876D9D" w:rsidRPr="00DE742C" w:rsidRDefault="00876D9D" w:rsidP="00876D9D">
            <w:pPr>
              <w:spacing w:after="0" w:line="240" w:lineRule="auto"/>
              <w:jc w:val="center"/>
              <w:rPr>
                <w:rFonts w:ascii="Tahoma" w:hAnsi="Tahoma" w:cs="Tahoma"/>
                <w:b/>
                <w:iCs w:val="0"/>
                <w:sz w:val="20"/>
                <w:lang w:eastAsia="tr-TR"/>
              </w:rPr>
            </w:pPr>
          </w:p>
        </w:tc>
        <w:tc>
          <w:tcPr>
            <w:tcW w:w="1275" w:type="dxa"/>
            <w:shd w:val="clear" w:color="auto" w:fill="FFFFFF" w:themeFill="background1"/>
            <w:vAlign w:val="center"/>
          </w:tcPr>
          <w:p w14:paraId="21841AF3"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w:t>
            </w:r>
          </w:p>
        </w:tc>
        <w:tc>
          <w:tcPr>
            <w:tcW w:w="1276" w:type="dxa"/>
            <w:shd w:val="clear" w:color="auto" w:fill="FFFFFF" w:themeFill="background1"/>
            <w:vAlign w:val="center"/>
          </w:tcPr>
          <w:p w14:paraId="640A94B2"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İLÇE</w:t>
            </w:r>
          </w:p>
        </w:tc>
        <w:tc>
          <w:tcPr>
            <w:tcW w:w="1843" w:type="dxa"/>
            <w:shd w:val="clear" w:color="auto" w:fill="FFFFFF" w:themeFill="background1"/>
            <w:vAlign w:val="center"/>
          </w:tcPr>
          <w:p w14:paraId="04F76841"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HİZMET GRUBU</w:t>
            </w:r>
          </w:p>
        </w:tc>
        <w:tc>
          <w:tcPr>
            <w:tcW w:w="1417" w:type="dxa"/>
            <w:shd w:val="clear" w:color="auto" w:fill="FFFFFF" w:themeFill="background1"/>
            <w:vAlign w:val="center"/>
            <w:hideMark/>
          </w:tcPr>
          <w:p w14:paraId="22673532"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ADI</w:t>
            </w:r>
          </w:p>
        </w:tc>
        <w:tc>
          <w:tcPr>
            <w:tcW w:w="1418" w:type="dxa"/>
            <w:shd w:val="clear" w:color="auto" w:fill="FFFFFF" w:themeFill="background1"/>
            <w:vAlign w:val="center"/>
          </w:tcPr>
          <w:p w14:paraId="6C707FC0"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SOYADI</w:t>
            </w:r>
          </w:p>
        </w:tc>
        <w:tc>
          <w:tcPr>
            <w:tcW w:w="1134" w:type="dxa"/>
            <w:shd w:val="clear" w:color="auto" w:fill="FFFFFF" w:themeFill="background1"/>
            <w:vAlign w:val="center"/>
          </w:tcPr>
          <w:p w14:paraId="32E1D89E"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EKİP ADI</w:t>
            </w:r>
          </w:p>
        </w:tc>
        <w:tc>
          <w:tcPr>
            <w:tcW w:w="1134" w:type="dxa"/>
            <w:shd w:val="clear" w:color="auto" w:fill="FFFFFF" w:themeFill="background1"/>
            <w:vAlign w:val="center"/>
          </w:tcPr>
          <w:p w14:paraId="1D400695"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GÖREVİ</w:t>
            </w:r>
          </w:p>
        </w:tc>
        <w:tc>
          <w:tcPr>
            <w:tcW w:w="1134" w:type="dxa"/>
            <w:shd w:val="clear" w:color="auto" w:fill="FFFFFF" w:themeFill="background1"/>
            <w:vAlign w:val="center"/>
          </w:tcPr>
          <w:p w14:paraId="3C494C29"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UNVANI</w:t>
            </w:r>
          </w:p>
        </w:tc>
        <w:tc>
          <w:tcPr>
            <w:tcW w:w="1417" w:type="dxa"/>
            <w:shd w:val="clear" w:color="auto" w:fill="FFFFFF" w:themeFill="background1"/>
            <w:vAlign w:val="center"/>
            <w:hideMark/>
          </w:tcPr>
          <w:p w14:paraId="62FB860D"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CEP TEL NO</w:t>
            </w:r>
          </w:p>
        </w:tc>
        <w:tc>
          <w:tcPr>
            <w:tcW w:w="1843" w:type="dxa"/>
            <w:shd w:val="clear" w:color="auto" w:fill="FFFFFF" w:themeFill="background1"/>
            <w:vAlign w:val="center"/>
            <w:hideMark/>
          </w:tcPr>
          <w:p w14:paraId="665293A9"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AÇIKLAMA</w:t>
            </w:r>
          </w:p>
        </w:tc>
      </w:tr>
      <w:tr w:rsidR="00876D9D" w:rsidRPr="00DE742C" w14:paraId="1F478E58" w14:textId="77777777" w:rsidTr="00876D9D">
        <w:trPr>
          <w:trHeight w:val="284"/>
        </w:trPr>
        <w:tc>
          <w:tcPr>
            <w:tcW w:w="1844" w:type="dxa"/>
            <w:shd w:val="clear" w:color="auto" w:fill="FFFFFF" w:themeFill="background1"/>
            <w:vAlign w:val="center"/>
          </w:tcPr>
          <w:p w14:paraId="20A7A950"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5B171457"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1F7422E0"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456AB9FA"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2A6D740E"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4409F475"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CF40F42"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9FA4040"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207FB8F5"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5EE76372"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6DDF0173"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45589741" w14:textId="77777777" w:rsidTr="00876D9D">
        <w:trPr>
          <w:trHeight w:val="284"/>
        </w:trPr>
        <w:tc>
          <w:tcPr>
            <w:tcW w:w="1844" w:type="dxa"/>
            <w:shd w:val="clear" w:color="auto" w:fill="FFFFFF" w:themeFill="background1"/>
            <w:vAlign w:val="center"/>
          </w:tcPr>
          <w:p w14:paraId="172C794C"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20361C59"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56EA3D99"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734A0A6B"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7A7EA407"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676795CE"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0BEAE405"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D3A41AC"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EF6439E"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588CDFF6"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2F78B8DC"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32EE9E74" w14:textId="77777777" w:rsidTr="00876D9D">
        <w:trPr>
          <w:trHeight w:val="284"/>
        </w:trPr>
        <w:tc>
          <w:tcPr>
            <w:tcW w:w="1844" w:type="dxa"/>
            <w:shd w:val="clear" w:color="auto" w:fill="FFFFFF" w:themeFill="background1"/>
            <w:vAlign w:val="center"/>
          </w:tcPr>
          <w:p w14:paraId="72AF6F74"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4F53A2FC"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56A08279"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66BA4F7F"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1488986D"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574C468B"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243B1E23"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0AFFDDD0"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14ED37C7"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6B817E25"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61D13BC3"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73B975F2" w14:textId="77777777" w:rsidTr="00876D9D">
        <w:trPr>
          <w:trHeight w:val="284"/>
        </w:trPr>
        <w:tc>
          <w:tcPr>
            <w:tcW w:w="1844" w:type="dxa"/>
            <w:shd w:val="clear" w:color="auto" w:fill="FFFFFF" w:themeFill="background1"/>
            <w:vAlign w:val="center"/>
          </w:tcPr>
          <w:p w14:paraId="0741903A"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7946AA81"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270801DD"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793C3D72"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170E272B"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15014DB4"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6E0EA4E4"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2D8A900"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0CD84DAE"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6128B62B"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71E18508"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2131F538" w14:textId="77777777" w:rsidTr="00876D9D">
        <w:trPr>
          <w:trHeight w:val="284"/>
        </w:trPr>
        <w:tc>
          <w:tcPr>
            <w:tcW w:w="1844" w:type="dxa"/>
            <w:shd w:val="clear" w:color="auto" w:fill="FFFFFF" w:themeFill="background1"/>
            <w:vAlign w:val="center"/>
          </w:tcPr>
          <w:p w14:paraId="2CEEB070"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5BF38556"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284F2D7A"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0090771E"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41366C8D"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5FEF2EF8"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75E9CBEA"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2540B876"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3EF14270"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488E85AC"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1EAB0029"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316AC475" w14:textId="77777777" w:rsidTr="00876D9D">
        <w:trPr>
          <w:trHeight w:val="284"/>
        </w:trPr>
        <w:tc>
          <w:tcPr>
            <w:tcW w:w="1844" w:type="dxa"/>
            <w:shd w:val="clear" w:color="auto" w:fill="FFFFFF" w:themeFill="background1"/>
            <w:vAlign w:val="center"/>
          </w:tcPr>
          <w:p w14:paraId="14993465"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547BD25E"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2D424B86"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63581251"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44C3A7EF"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210E54FE"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3DDF4D98"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3AB09856"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23D0E619"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2018122B"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567DC13A"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3CB4D6B0" w14:textId="77777777" w:rsidTr="00876D9D">
        <w:trPr>
          <w:trHeight w:val="284"/>
        </w:trPr>
        <w:tc>
          <w:tcPr>
            <w:tcW w:w="1844" w:type="dxa"/>
            <w:shd w:val="clear" w:color="auto" w:fill="FFFFFF" w:themeFill="background1"/>
            <w:vAlign w:val="center"/>
          </w:tcPr>
          <w:p w14:paraId="67FF960B"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532C0028"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5A0EE867"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08F6AA83"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79F81710"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3D99B8D9"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D55365F"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5913B6AC"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6453CE5B"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7E206C25"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3CE1C7A5"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5B07A811" w14:textId="77777777" w:rsidTr="00876D9D">
        <w:trPr>
          <w:trHeight w:val="284"/>
        </w:trPr>
        <w:tc>
          <w:tcPr>
            <w:tcW w:w="1844" w:type="dxa"/>
            <w:shd w:val="clear" w:color="auto" w:fill="FFFFFF" w:themeFill="background1"/>
            <w:vAlign w:val="center"/>
          </w:tcPr>
          <w:p w14:paraId="009CFE4D"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21D473B7"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6E67FF9B"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26C5D7A2"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0EEE1688"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5EE3071E"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694EE14"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5A7E497C"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39D5FA2E"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60EB9246"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48575FEB"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71C1113C" w14:textId="77777777" w:rsidTr="00876D9D">
        <w:trPr>
          <w:trHeight w:val="284"/>
        </w:trPr>
        <w:tc>
          <w:tcPr>
            <w:tcW w:w="1844" w:type="dxa"/>
            <w:shd w:val="clear" w:color="auto" w:fill="FFFFFF" w:themeFill="background1"/>
            <w:vAlign w:val="center"/>
          </w:tcPr>
          <w:p w14:paraId="4FC76B04"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3061664D"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239E5664"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0C64F992"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18C71535"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28854A74"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1C860076"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5BCC6ACF"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4C2A6D07"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12A5799E"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71374E3B"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6B947E79" w14:textId="77777777" w:rsidTr="00876D9D">
        <w:trPr>
          <w:trHeight w:val="284"/>
        </w:trPr>
        <w:tc>
          <w:tcPr>
            <w:tcW w:w="1844" w:type="dxa"/>
            <w:shd w:val="clear" w:color="auto" w:fill="FFFFFF" w:themeFill="background1"/>
            <w:vAlign w:val="center"/>
          </w:tcPr>
          <w:p w14:paraId="16BF28E7"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3E90F45E"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59FB9ACE"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246EB6D1"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46682B92"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255C49FF"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608F79D3"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7B418AB6"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1C735A03"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1050DC2A"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091AFE25"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74A926CC" w14:textId="77777777" w:rsidTr="00876D9D">
        <w:trPr>
          <w:trHeight w:val="284"/>
        </w:trPr>
        <w:tc>
          <w:tcPr>
            <w:tcW w:w="1844" w:type="dxa"/>
            <w:shd w:val="clear" w:color="auto" w:fill="FFFFFF" w:themeFill="background1"/>
            <w:vAlign w:val="center"/>
          </w:tcPr>
          <w:p w14:paraId="3AC4C82A" w14:textId="77777777" w:rsidR="00876D9D" w:rsidRPr="00DE742C" w:rsidRDefault="00876D9D" w:rsidP="00876D9D">
            <w:pPr>
              <w:spacing w:after="0" w:line="240" w:lineRule="auto"/>
              <w:rPr>
                <w:rFonts w:ascii="Tahoma" w:hAnsi="Tahoma" w:cs="Tahoma"/>
                <w:b/>
                <w:iCs w:val="0"/>
                <w:sz w:val="20"/>
                <w:lang w:eastAsia="tr-TR"/>
              </w:rPr>
            </w:pPr>
          </w:p>
        </w:tc>
        <w:tc>
          <w:tcPr>
            <w:tcW w:w="1275" w:type="dxa"/>
            <w:shd w:val="clear" w:color="auto" w:fill="FFFFFF" w:themeFill="background1"/>
            <w:vAlign w:val="center"/>
          </w:tcPr>
          <w:p w14:paraId="2A3FD5CA" w14:textId="77777777" w:rsidR="00876D9D" w:rsidRPr="00DE742C" w:rsidRDefault="00876D9D" w:rsidP="00876D9D">
            <w:pPr>
              <w:spacing w:after="0" w:line="240" w:lineRule="auto"/>
              <w:rPr>
                <w:rFonts w:ascii="Tahoma" w:hAnsi="Tahoma" w:cs="Tahoma"/>
                <w:b/>
                <w:iCs w:val="0"/>
                <w:sz w:val="20"/>
                <w:lang w:eastAsia="tr-TR"/>
              </w:rPr>
            </w:pPr>
          </w:p>
        </w:tc>
        <w:tc>
          <w:tcPr>
            <w:tcW w:w="1276" w:type="dxa"/>
            <w:shd w:val="clear" w:color="auto" w:fill="FFFFFF" w:themeFill="background1"/>
            <w:vAlign w:val="center"/>
          </w:tcPr>
          <w:p w14:paraId="6DF97AC0" w14:textId="77777777" w:rsidR="00876D9D" w:rsidRPr="00DE742C" w:rsidRDefault="00876D9D" w:rsidP="00876D9D">
            <w:pPr>
              <w:spacing w:after="0" w:line="240" w:lineRule="auto"/>
              <w:rPr>
                <w:rFonts w:ascii="Tahoma" w:hAnsi="Tahoma" w:cs="Tahoma"/>
                <w:b/>
                <w:iCs w:val="0"/>
                <w:sz w:val="20"/>
                <w:lang w:eastAsia="tr-TR"/>
              </w:rPr>
            </w:pPr>
          </w:p>
        </w:tc>
        <w:tc>
          <w:tcPr>
            <w:tcW w:w="1843" w:type="dxa"/>
            <w:shd w:val="clear" w:color="auto" w:fill="FFFFFF" w:themeFill="background1"/>
            <w:vAlign w:val="center"/>
          </w:tcPr>
          <w:p w14:paraId="16E705D3"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37D71CAF" w14:textId="77777777" w:rsidR="00876D9D" w:rsidRPr="00DE742C" w:rsidRDefault="00876D9D" w:rsidP="00876D9D">
            <w:pPr>
              <w:spacing w:after="0" w:line="240" w:lineRule="auto"/>
              <w:rPr>
                <w:rFonts w:ascii="Tahoma" w:hAnsi="Tahoma" w:cs="Tahoma"/>
                <w:b/>
                <w:iCs w:val="0"/>
                <w:sz w:val="20"/>
                <w:lang w:eastAsia="tr-TR"/>
              </w:rPr>
            </w:pPr>
          </w:p>
        </w:tc>
        <w:tc>
          <w:tcPr>
            <w:tcW w:w="1418" w:type="dxa"/>
            <w:shd w:val="clear" w:color="auto" w:fill="FFFFFF" w:themeFill="background1"/>
            <w:vAlign w:val="center"/>
          </w:tcPr>
          <w:p w14:paraId="527445C8"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51A5EC30"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6562C1CE" w14:textId="77777777" w:rsidR="00876D9D" w:rsidRPr="00DE742C" w:rsidRDefault="00876D9D" w:rsidP="00876D9D">
            <w:pPr>
              <w:spacing w:after="0" w:line="240" w:lineRule="auto"/>
              <w:rPr>
                <w:rFonts w:ascii="Tahoma" w:hAnsi="Tahoma" w:cs="Tahoma"/>
                <w:b/>
                <w:iCs w:val="0"/>
                <w:sz w:val="20"/>
                <w:lang w:eastAsia="tr-TR"/>
              </w:rPr>
            </w:pPr>
          </w:p>
        </w:tc>
        <w:tc>
          <w:tcPr>
            <w:tcW w:w="1134" w:type="dxa"/>
            <w:shd w:val="clear" w:color="auto" w:fill="FFFFFF" w:themeFill="background1"/>
            <w:vAlign w:val="center"/>
          </w:tcPr>
          <w:p w14:paraId="18B1E9E9" w14:textId="77777777" w:rsidR="00876D9D" w:rsidRPr="00DE742C" w:rsidRDefault="00876D9D" w:rsidP="00876D9D">
            <w:pPr>
              <w:spacing w:after="0" w:line="240" w:lineRule="auto"/>
              <w:rPr>
                <w:rFonts w:ascii="Tahoma" w:hAnsi="Tahoma" w:cs="Tahoma"/>
                <w:b/>
                <w:iCs w:val="0"/>
                <w:sz w:val="20"/>
                <w:lang w:eastAsia="tr-TR"/>
              </w:rPr>
            </w:pPr>
          </w:p>
        </w:tc>
        <w:tc>
          <w:tcPr>
            <w:tcW w:w="1417" w:type="dxa"/>
            <w:shd w:val="clear" w:color="auto" w:fill="FFFFFF" w:themeFill="background1"/>
            <w:vAlign w:val="center"/>
          </w:tcPr>
          <w:p w14:paraId="7C673C99" w14:textId="77777777" w:rsidR="00876D9D" w:rsidRPr="00DE742C" w:rsidRDefault="00876D9D" w:rsidP="00876D9D">
            <w:pPr>
              <w:spacing w:after="0" w:line="240" w:lineRule="auto"/>
              <w:jc w:val="center"/>
              <w:rPr>
                <w:rFonts w:ascii="Tahoma" w:hAnsi="Tahoma" w:cs="Tahoma"/>
                <w:b/>
                <w:iCs w:val="0"/>
                <w:sz w:val="20"/>
                <w:lang w:eastAsia="tr-TR"/>
              </w:rPr>
            </w:pPr>
          </w:p>
        </w:tc>
        <w:tc>
          <w:tcPr>
            <w:tcW w:w="1843" w:type="dxa"/>
            <w:shd w:val="clear" w:color="auto" w:fill="FFFFFF" w:themeFill="background1"/>
            <w:vAlign w:val="center"/>
          </w:tcPr>
          <w:p w14:paraId="1F8CB930"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44E32FCA" w14:textId="77777777" w:rsidTr="00876D9D">
        <w:trPr>
          <w:trHeight w:val="1207"/>
        </w:trPr>
        <w:tc>
          <w:tcPr>
            <w:tcW w:w="1844" w:type="dxa"/>
            <w:shd w:val="clear" w:color="auto" w:fill="FFFFFF" w:themeFill="background1"/>
            <w:noWrap/>
            <w:vAlign w:val="center"/>
            <w:hideMark/>
          </w:tcPr>
          <w:p w14:paraId="18426170"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AÇIKLAMA</w:t>
            </w:r>
          </w:p>
        </w:tc>
        <w:tc>
          <w:tcPr>
            <w:tcW w:w="13891" w:type="dxa"/>
            <w:gridSpan w:val="10"/>
            <w:shd w:val="clear" w:color="auto" w:fill="FFFFFF" w:themeFill="background1"/>
            <w:noWrap/>
            <w:vAlign w:val="bottom"/>
            <w:hideMark/>
          </w:tcPr>
          <w:p w14:paraId="45A0CCF2"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bl>
    <w:p w14:paraId="5AAD23FC"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3F4A5EF3"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41"/>
        <w:tblW w:w="15735" w:type="dxa"/>
        <w:tblInd w:w="-871" w:type="dxa"/>
        <w:tblLook w:val="04A0" w:firstRow="1" w:lastRow="0" w:firstColumn="1" w:lastColumn="0" w:noHBand="0" w:noVBand="1"/>
      </w:tblPr>
      <w:tblGrid>
        <w:gridCol w:w="7010"/>
        <w:gridCol w:w="6032"/>
        <w:gridCol w:w="2693"/>
      </w:tblGrid>
      <w:tr w:rsidR="00876D9D" w:rsidRPr="00DE742C" w14:paraId="09233831" w14:textId="77777777" w:rsidTr="00876D9D">
        <w:trPr>
          <w:trHeight w:val="344"/>
        </w:trPr>
        <w:tc>
          <w:tcPr>
            <w:tcW w:w="15735" w:type="dxa"/>
            <w:gridSpan w:val="3"/>
          </w:tcPr>
          <w:p w14:paraId="23297967"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44828BB1" w14:textId="77777777" w:rsidTr="00876D9D">
        <w:trPr>
          <w:trHeight w:val="137"/>
        </w:trPr>
        <w:tc>
          <w:tcPr>
            <w:tcW w:w="7010" w:type="dxa"/>
          </w:tcPr>
          <w:p w14:paraId="272F662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606DA78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69C1A277"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5749E64F" w14:textId="77777777" w:rsidTr="00876D9D">
        <w:trPr>
          <w:trHeight w:val="169"/>
        </w:trPr>
        <w:tc>
          <w:tcPr>
            <w:tcW w:w="7010" w:type="dxa"/>
          </w:tcPr>
          <w:p w14:paraId="5F35E4A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3192F02E"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6D14F00C"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58583413" w14:textId="77777777" w:rsidTr="00876D9D">
        <w:trPr>
          <w:trHeight w:val="216"/>
        </w:trPr>
        <w:tc>
          <w:tcPr>
            <w:tcW w:w="7010" w:type="dxa"/>
          </w:tcPr>
          <w:p w14:paraId="4915388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4E27102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4BA371F9"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4AD295D8" w14:textId="77777777" w:rsidR="00876D9D" w:rsidRPr="00DE742C" w:rsidRDefault="00876D9D" w:rsidP="00876D9D">
      <w:pPr>
        <w:framePr w:w="15913" w:h="1306" w:hRule="exact" w:hSpace="141" w:wrap="around" w:vAnchor="text" w:hAnchor="page" w:x="286" w:y="-36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07" w:name="_Toc422917643"/>
      <w:bookmarkStart w:id="208" w:name="_Toc424029739"/>
      <w:r w:rsidRPr="00DE742C">
        <w:rPr>
          <w:rFonts w:ascii="Times New Roman" w:hAnsi="Times New Roman"/>
          <w:b/>
          <w:iCs w:val="0"/>
          <w:caps/>
          <w:noProof/>
          <w:szCs w:val="24"/>
          <w:lang w:eastAsia="tr-TR"/>
        </w:rPr>
        <w:lastRenderedPageBreak/>
        <w:t>ORTAK FORM</w:t>
      </w:r>
      <w:bookmarkEnd w:id="207"/>
      <w:bookmarkEnd w:id="208"/>
    </w:p>
    <w:p w14:paraId="0BCB4A40" w14:textId="77777777" w:rsidR="00876D9D" w:rsidRPr="00DE742C" w:rsidRDefault="00876D9D" w:rsidP="00876D9D">
      <w:pPr>
        <w:framePr w:w="15913" w:h="1306" w:hRule="exact" w:hSpace="141" w:wrap="around" w:vAnchor="text" w:hAnchor="page" w:x="286" w:y="-361"/>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09" w:name="_Toc422917644"/>
      <w:bookmarkStart w:id="210" w:name="_Toc424029740"/>
      <w:r w:rsidRPr="00DE742C">
        <w:rPr>
          <w:rFonts w:ascii="Times New Roman" w:hAnsi="Times New Roman"/>
          <w:b/>
          <w:iCs w:val="0"/>
          <w:caps/>
          <w:noProof/>
          <w:szCs w:val="24"/>
          <w:lang w:eastAsia="tr-TR"/>
        </w:rPr>
        <w:t>ihtiyaç bilgisi</w:t>
      </w:r>
      <w:bookmarkEnd w:id="209"/>
      <w:bookmarkEnd w:id="210"/>
    </w:p>
    <w:p w14:paraId="10EC375E"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64896" behindDoc="0" locked="0" layoutInCell="1" allowOverlap="1" wp14:anchorId="4407681D" wp14:editId="50AF8463">
            <wp:simplePos x="0" y="0"/>
            <wp:positionH relativeFrom="column">
              <wp:posOffset>-330835</wp:posOffset>
            </wp:positionH>
            <wp:positionV relativeFrom="paragraph">
              <wp:posOffset>-130077</wp:posOffset>
            </wp:positionV>
            <wp:extent cx="788035" cy="594995"/>
            <wp:effectExtent l="0" t="0" r="0" b="0"/>
            <wp:wrapNone/>
            <wp:docPr id="15"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175DE807" w14:textId="77777777" w:rsidTr="00876D9D">
        <w:trPr>
          <w:trHeight w:val="276"/>
        </w:trPr>
        <w:tc>
          <w:tcPr>
            <w:tcW w:w="13178" w:type="dxa"/>
            <w:gridSpan w:val="2"/>
          </w:tcPr>
          <w:p w14:paraId="5114DAE1"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281DB96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OF-IHT</w:t>
            </w:r>
          </w:p>
        </w:tc>
      </w:tr>
      <w:tr w:rsidR="00876D9D" w:rsidRPr="00DE742C" w14:paraId="715F1C57" w14:textId="77777777" w:rsidTr="00876D9D">
        <w:trPr>
          <w:trHeight w:val="282"/>
        </w:trPr>
        <w:tc>
          <w:tcPr>
            <w:tcW w:w="13178" w:type="dxa"/>
            <w:gridSpan w:val="2"/>
          </w:tcPr>
          <w:p w14:paraId="089B1EF3"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41FF11E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716DC6BE" w14:textId="77777777" w:rsidTr="00876D9D">
        <w:trPr>
          <w:trHeight w:val="275"/>
        </w:trPr>
        <w:tc>
          <w:tcPr>
            <w:tcW w:w="7935" w:type="dxa"/>
          </w:tcPr>
          <w:p w14:paraId="68CF29BE"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6E814CD7"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1B6E63EE" w14:textId="77777777" w:rsidR="00876D9D" w:rsidRPr="00DE742C" w:rsidRDefault="00876D9D" w:rsidP="00876D9D">
      <w:pPr>
        <w:spacing w:after="0" w:line="240" w:lineRule="auto"/>
        <w:rPr>
          <w:rFonts w:ascii="Tahoma" w:hAnsi="Tahoma" w:cs="Tahoma"/>
          <w:iCs w:val="0"/>
          <w:color w:val="000000" w:themeColor="text1"/>
          <w:sz w:val="4"/>
          <w:szCs w:val="16"/>
          <w:lang w:eastAsia="tr-TR"/>
        </w:rPr>
      </w:pPr>
    </w:p>
    <w:p w14:paraId="74FC7381"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13E8181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49F130DA"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11"/>
        <w:tblpPr w:leftFromText="141" w:rightFromText="141" w:vertAnchor="text" w:horzAnchor="margin" w:tblpX="-856" w:tblpY="-76"/>
        <w:tblW w:w="15730" w:type="dxa"/>
        <w:tblLayout w:type="fixed"/>
        <w:tblLook w:val="04A0" w:firstRow="1" w:lastRow="0" w:firstColumn="1" w:lastColumn="0" w:noHBand="0" w:noVBand="1"/>
      </w:tblPr>
      <w:tblGrid>
        <w:gridCol w:w="1696"/>
        <w:gridCol w:w="3261"/>
        <w:gridCol w:w="3543"/>
        <w:gridCol w:w="3686"/>
        <w:gridCol w:w="3544"/>
      </w:tblGrid>
      <w:tr w:rsidR="00876D9D" w:rsidRPr="00DE742C" w14:paraId="2B6648F8" w14:textId="77777777" w:rsidTr="00876D9D">
        <w:trPr>
          <w:trHeight w:val="397"/>
        </w:trPr>
        <w:tc>
          <w:tcPr>
            <w:tcW w:w="15730" w:type="dxa"/>
            <w:gridSpan w:val="5"/>
            <w:vAlign w:val="center"/>
          </w:tcPr>
          <w:p w14:paraId="44EBF6C2"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İHTİYAÇ BİLGİSİ</w:t>
            </w:r>
          </w:p>
        </w:tc>
      </w:tr>
      <w:tr w:rsidR="00876D9D" w:rsidRPr="00DE742C" w14:paraId="6AA15388" w14:textId="77777777" w:rsidTr="00876D9D">
        <w:trPr>
          <w:trHeight w:val="397"/>
        </w:trPr>
        <w:tc>
          <w:tcPr>
            <w:tcW w:w="8500" w:type="dxa"/>
            <w:gridSpan w:val="3"/>
            <w:vAlign w:val="center"/>
          </w:tcPr>
          <w:p w14:paraId="0E0A196E"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 w:val="20"/>
                <w:lang w:eastAsia="tr-TR"/>
              </w:rPr>
              <w:t>İHTİYAÇ DUYULAN PERSONELİN</w:t>
            </w:r>
          </w:p>
        </w:tc>
        <w:tc>
          <w:tcPr>
            <w:tcW w:w="7230" w:type="dxa"/>
            <w:gridSpan w:val="2"/>
            <w:vAlign w:val="center"/>
          </w:tcPr>
          <w:p w14:paraId="347E4171"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 w:val="20"/>
                <w:lang w:eastAsia="tr-TR"/>
              </w:rPr>
              <w:t>İHTİYAÇ DUYULAN EKİPMANIN</w:t>
            </w:r>
          </w:p>
        </w:tc>
      </w:tr>
      <w:tr w:rsidR="00876D9D" w:rsidRPr="00DE742C" w14:paraId="76B4B100" w14:textId="77777777" w:rsidTr="00876D9D">
        <w:trPr>
          <w:trHeight w:val="397"/>
        </w:trPr>
        <w:tc>
          <w:tcPr>
            <w:tcW w:w="4957" w:type="dxa"/>
            <w:gridSpan w:val="2"/>
            <w:vAlign w:val="center"/>
          </w:tcPr>
          <w:p w14:paraId="4A0E6D2F"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 w:val="20"/>
                <w:lang w:eastAsia="tr-TR"/>
              </w:rPr>
              <w:t>TÜRÜ</w:t>
            </w:r>
          </w:p>
        </w:tc>
        <w:tc>
          <w:tcPr>
            <w:tcW w:w="3543" w:type="dxa"/>
            <w:vAlign w:val="center"/>
          </w:tcPr>
          <w:p w14:paraId="267F89AE"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 w:val="20"/>
                <w:lang w:eastAsia="tr-TR"/>
              </w:rPr>
              <w:t>SAYISI</w:t>
            </w:r>
          </w:p>
        </w:tc>
        <w:tc>
          <w:tcPr>
            <w:tcW w:w="3686" w:type="dxa"/>
            <w:vAlign w:val="center"/>
          </w:tcPr>
          <w:p w14:paraId="05D19761" w14:textId="77777777" w:rsidR="00876D9D" w:rsidRPr="00DE742C" w:rsidRDefault="00876D9D" w:rsidP="00876D9D">
            <w:pPr>
              <w:spacing w:line="240" w:lineRule="auto"/>
              <w:jc w:val="center"/>
              <w:rPr>
                <w:rFonts w:ascii="Tahoma" w:hAnsi="Tahoma" w:cs="Tahoma"/>
                <w:b/>
                <w:color w:val="000000" w:themeColor="text1"/>
                <w:sz w:val="20"/>
                <w:lang w:eastAsia="tr-TR"/>
              </w:rPr>
            </w:pPr>
            <w:r w:rsidRPr="00DE742C">
              <w:rPr>
                <w:rFonts w:ascii="Tahoma" w:hAnsi="Tahoma" w:cs="Tahoma"/>
                <w:b/>
                <w:color w:val="000000" w:themeColor="text1"/>
                <w:sz w:val="20"/>
                <w:lang w:eastAsia="tr-TR"/>
              </w:rPr>
              <w:t>TÜRÜ</w:t>
            </w:r>
          </w:p>
        </w:tc>
        <w:tc>
          <w:tcPr>
            <w:tcW w:w="3544" w:type="dxa"/>
            <w:vAlign w:val="center"/>
          </w:tcPr>
          <w:p w14:paraId="54A91C6F" w14:textId="77777777" w:rsidR="00876D9D" w:rsidRPr="00DE742C" w:rsidRDefault="00876D9D" w:rsidP="00876D9D">
            <w:pPr>
              <w:spacing w:line="240" w:lineRule="auto"/>
              <w:rPr>
                <w:rFonts w:ascii="Tahoma" w:hAnsi="Tahoma" w:cs="Tahoma"/>
                <w:b/>
                <w:color w:val="000000" w:themeColor="text1"/>
                <w:sz w:val="20"/>
                <w:lang w:eastAsia="tr-TR"/>
              </w:rPr>
            </w:pPr>
            <w:r w:rsidRPr="00DE742C">
              <w:rPr>
                <w:rFonts w:ascii="Tahoma" w:hAnsi="Tahoma" w:cs="Tahoma"/>
                <w:b/>
                <w:color w:val="000000" w:themeColor="text1"/>
                <w:sz w:val="20"/>
                <w:lang w:eastAsia="tr-TR"/>
              </w:rPr>
              <w:t>SAYISI</w:t>
            </w:r>
          </w:p>
        </w:tc>
      </w:tr>
      <w:tr w:rsidR="00876D9D" w:rsidRPr="00DE742C" w14:paraId="43C952D9" w14:textId="77777777" w:rsidTr="00876D9D">
        <w:trPr>
          <w:trHeight w:val="340"/>
        </w:trPr>
        <w:tc>
          <w:tcPr>
            <w:tcW w:w="4957" w:type="dxa"/>
            <w:gridSpan w:val="2"/>
            <w:vAlign w:val="center"/>
          </w:tcPr>
          <w:p w14:paraId="0CF755A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079E66F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62E04C5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51DDC48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8F728C9" w14:textId="77777777" w:rsidTr="00876D9D">
        <w:trPr>
          <w:trHeight w:val="340"/>
        </w:trPr>
        <w:tc>
          <w:tcPr>
            <w:tcW w:w="4957" w:type="dxa"/>
            <w:gridSpan w:val="2"/>
            <w:vAlign w:val="center"/>
          </w:tcPr>
          <w:p w14:paraId="1D7C269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3EE0A3C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4AF7E2F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22CBA14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2D693C0" w14:textId="77777777" w:rsidTr="00876D9D">
        <w:trPr>
          <w:trHeight w:val="340"/>
        </w:trPr>
        <w:tc>
          <w:tcPr>
            <w:tcW w:w="4957" w:type="dxa"/>
            <w:gridSpan w:val="2"/>
            <w:vAlign w:val="center"/>
          </w:tcPr>
          <w:p w14:paraId="3CE49A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2915BCD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41FB6D6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65A12A0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FA1E49C" w14:textId="77777777" w:rsidTr="00876D9D">
        <w:trPr>
          <w:trHeight w:val="340"/>
        </w:trPr>
        <w:tc>
          <w:tcPr>
            <w:tcW w:w="4957" w:type="dxa"/>
            <w:gridSpan w:val="2"/>
            <w:vAlign w:val="center"/>
          </w:tcPr>
          <w:p w14:paraId="2CEF2FF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6F0F593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3ADE67F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0146AE8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711631E" w14:textId="77777777" w:rsidTr="00876D9D">
        <w:trPr>
          <w:trHeight w:val="340"/>
        </w:trPr>
        <w:tc>
          <w:tcPr>
            <w:tcW w:w="4957" w:type="dxa"/>
            <w:gridSpan w:val="2"/>
            <w:vAlign w:val="center"/>
          </w:tcPr>
          <w:p w14:paraId="50CBE24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38B5A11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2AF0D95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74CF12C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A93F3D6" w14:textId="77777777" w:rsidTr="00876D9D">
        <w:trPr>
          <w:trHeight w:val="340"/>
        </w:trPr>
        <w:tc>
          <w:tcPr>
            <w:tcW w:w="4957" w:type="dxa"/>
            <w:gridSpan w:val="2"/>
            <w:vAlign w:val="center"/>
          </w:tcPr>
          <w:p w14:paraId="0114608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05C7BA5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5A4558C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316BAB3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07906CD" w14:textId="77777777" w:rsidTr="00876D9D">
        <w:trPr>
          <w:trHeight w:val="340"/>
        </w:trPr>
        <w:tc>
          <w:tcPr>
            <w:tcW w:w="4957" w:type="dxa"/>
            <w:gridSpan w:val="2"/>
            <w:vAlign w:val="center"/>
          </w:tcPr>
          <w:p w14:paraId="68FE1B9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7774D78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587C486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32F3726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EFFC9CA" w14:textId="77777777" w:rsidTr="00876D9D">
        <w:trPr>
          <w:trHeight w:val="340"/>
        </w:trPr>
        <w:tc>
          <w:tcPr>
            <w:tcW w:w="4957" w:type="dxa"/>
            <w:gridSpan w:val="2"/>
            <w:vAlign w:val="center"/>
          </w:tcPr>
          <w:p w14:paraId="7E06CC7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65DE39C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195B9DF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6AC83E0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0C1F820" w14:textId="77777777" w:rsidTr="00876D9D">
        <w:trPr>
          <w:trHeight w:val="340"/>
        </w:trPr>
        <w:tc>
          <w:tcPr>
            <w:tcW w:w="4957" w:type="dxa"/>
            <w:gridSpan w:val="2"/>
            <w:vAlign w:val="center"/>
          </w:tcPr>
          <w:p w14:paraId="55ED15F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3" w:type="dxa"/>
            <w:vAlign w:val="center"/>
          </w:tcPr>
          <w:p w14:paraId="037148F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86" w:type="dxa"/>
            <w:vAlign w:val="center"/>
          </w:tcPr>
          <w:p w14:paraId="2C087B6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544" w:type="dxa"/>
            <w:vAlign w:val="center"/>
          </w:tcPr>
          <w:p w14:paraId="5C72F23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C6F65C5" w14:textId="77777777" w:rsidTr="00876D9D">
        <w:trPr>
          <w:trHeight w:val="942"/>
        </w:trPr>
        <w:tc>
          <w:tcPr>
            <w:tcW w:w="1696" w:type="dxa"/>
            <w:vAlign w:val="center"/>
          </w:tcPr>
          <w:p w14:paraId="6C58B18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c>
          <w:tcPr>
            <w:tcW w:w="14034" w:type="dxa"/>
            <w:gridSpan w:val="4"/>
            <w:vAlign w:val="center"/>
          </w:tcPr>
          <w:p w14:paraId="21A0447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789FF68D"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tbl>
      <w:tblPr>
        <w:tblStyle w:val="TabloKlavuzu41"/>
        <w:tblW w:w="15735" w:type="dxa"/>
        <w:tblInd w:w="-871" w:type="dxa"/>
        <w:tblLook w:val="04A0" w:firstRow="1" w:lastRow="0" w:firstColumn="1" w:lastColumn="0" w:noHBand="0" w:noVBand="1"/>
      </w:tblPr>
      <w:tblGrid>
        <w:gridCol w:w="7010"/>
        <w:gridCol w:w="6032"/>
        <w:gridCol w:w="2693"/>
      </w:tblGrid>
      <w:tr w:rsidR="00876D9D" w:rsidRPr="00DE742C" w14:paraId="60518253" w14:textId="77777777" w:rsidTr="00876D9D">
        <w:trPr>
          <w:trHeight w:val="344"/>
        </w:trPr>
        <w:tc>
          <w:tcPr>
            <w:tcW w:w="15735" w:type="dxa"/>
            <w:gridSpan w:val="3"/>
          </w:tcPr>
          <w:p w14:paraId="2BC28412"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0E7B047D" w14:textId="77777777" w:rsidTr="00876D9D">
        <w:trPr>
          <w:trHeight w:val="137"/>
        </w:trPr>
        <w:tc>
          <w:tcPr>
            <w:tcW w:w="7010" w:type="dxa"/>
          </w:tcPr>
          <w:p w14:paraId="3201978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021FB73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15C3AAC5"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44ADE6D" w14:textId="77777777" w:rsidTr="00876D9D">
        <w:trPr>
          <w:trHeight w:val="169"/>
        </w:trPr>
        <w:tc>
          <w:tcPr>
            <w:tcW w:w="7010" w:type="dxa"/>
          </w:tcPr>
          <w:p w14:paraId="2067ED6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4E0A5E08"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7EC630CB"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6A8C6842" w14:textId="77777777" w:rsidTr="00876D9D">
        <w:trPr>
          <w:trHeight w:val="216"/>
        </w:trPr>
        <w:tc>
          <w:tcPr>
            <w:tcW w:w="7010" w:type="dxa"/>
          </w:tcPr>
          <w:p w14:paraId="1743A6A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195E4C1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5198B609"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2788A8E2" w14:textId="10A1500C" w:rsidR="00876D9D" w:rsidRPr="00DE742C" w:rsidRDefault="00876D9D" w:rsidP="00876D9D">
      <w:pPr>
        <w:framePr w:w="15913" w:h="1306" w:hRule="exact" w:hSpace="141" w:wrap="around" w:vAnchor="text" w:hAnchor="page" w:x="404" w:y="-288"/>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40C3B813" w14:textId="77777777" w:rsidR="00876D9D" w:rsidRPr="00DE742C" w:rsidRDefault="00876D9D" w:rsidP="00876D9D">
      <w:pPr>
        <w:framePr w:w="15913" w:h="1306" w:hRule="exact" w:hSpace="141" w:wrap="around" w:vAnchor="text" w:hAnchor="page" w:x="404" w:y="-288"/>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11" w:name="_Toc422917646"/>
      <w:bookmarkStart w:id="212" w:name="_Toc424029742"/>
      <w:r w:rsidRPr="00DE742C">
        <w:rPr>
          <w:rFonts w:ascii="Times New Roman" w:hAnsi="Times New Roman"/>
          <w:b/>
          <w:iCs w:val="0"/>
          <w:caps/>
          <w:noProof/>
          <w:szCs w:val="24"/>
          <w:lang w:eastAsia="tr-TR"/>
        </w:rPr>
        <w:t>ORTAK FORM</w:t>
      </w:r>
      <w:bookmarkEnd w:id="211"/>
      <w:bookmarkEnd w:id="212"/>
    </w:p>
    <w:p w14:paraId="2F797FCE" w14:textId="77777777" w:rsidR="00876D9D" w:rsidRPr="00DE742C" w:rsidRDefault="00876D9D" w:rsidP="00876D9D">
      <w:pPr>
        <w:framePr w:w="15913" w:h="1306" w:hRule="exact" w:hSpace="141" w:wrap="around" w:vAnchor="text" w:hAnchor="page" w:x="404" w:y="-288"/>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13" w:name="_Toc422917647"/>
      <w:bookmarkStart w:id="214" w:name="_Toc424029743"/>
      <w:r w:rsidRPr="00DE742C">
        <w:rPr>
          <w:rFonts w:ascii="Times New Roman" w:hAnsi="Times New Roman"/>
          <w:b/>
          <w:iCs w:val="0"/>
          <w:caps/>
          <w:noProof/>
          <w:szCs w:val="24"/>
          <w:lang w:eastAsia="tr-TR"/>
        </w:rPr>
        <w:t>İNTİKAL</w:t>
      </w:r>
      <w:bookmarkEnd w:id="213"/>
      <w:bookmarkEnd w:id="214"/>
    </w:p>
    <w:p w14:paraId="6328BF93" w14:textId="1788A066" w:rsidR="00846A7A" w:rsidRDefault="00673396" w:rsidP="00876D9D">
      <w:pPr>
        <w:tabs>
          <w:tab w:val="center" w:pos="4536"/>
          <w:tab w:val="right" w:pos="9072"/>
        </w:tabs>
        <w:spacing w:after="0" w:line="240" w:lineRule="auto"/>
        <w:rPr>
          <w:rFonts w:ascii="Tahoma" w:hAnsi="Tahoma" w:cs="Tahoma"/>
          <w:iCs w:val="0"/>
          <w:color w:val="000000" w:themeColor="text1"/>
          <w:sz w:val="16"/>
          <w:szCs w:val="16"/>
          <w:lang w:eastAsia="tr-TR"/>
        </w:rPr>
      </w:pPr>
      <w:bookmarkStart w:id="215" w:name="_Toc422917645"/>
      <w:bookmarkStart w:id="216" w:name="_Toc424029741"/>
      <w:r w:rsidRPr="00DE742C">
        <w:rPr>
          <w:rFonts w:ascii="Times New Roman" w:hAnsi="Times New Roman"/>
          <w:iCs w:val="0"/>
          <w:noProof/>
          <w:szCs w:val="24"/>
          <w:lang w:eastAsia="tr-TR"/>
        </w:rPr>
        <w:drawing>
          <wp:anchor distT="0" distB="0" distL="114300" distR="114300" simplePos="0" relativeHeight="251665920" behindDoc="0" locked="0" layoutInCell="1" allowOverlap="1" wp14:anchorId="7878B9DF" wp14:editId="66F51B08">
            <wp:simplePos x="0" y="0"/>
            <wp:positionH relativeFrom="column">
              <wp:posOffset>-274320</wp:posOffset>
            </wp:positionH>
            <wp:positionV relativeFrom="paragraph">
              <wp:posOffset>-74832</wp:posOffset>
            </wp:positionV>
            <wp:extent cx="788035" cy="594995"/>
            <wp:effectExtent l="0" t="0" r="0" b="0"/>
            <wp:wrapNone/>
            <wp:docPr id="16"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15"/>
      <w:bookmarkEnd w:id="216"/>
    </w:p>
    <w:p w14:paraId="2D4A5E05"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5396C690" w14:textId="77777777" w:rsidTr="00876D9D">
        <w:trPr>
          <w:trHeight w:val="276"/>
        </w:trPr>
        <w:tc>
          <w:tcPr>
            <w:tcW w:w="13178" w:type="dxa"/>
            <w:gridSpan w:val="2"/>
          </w:tcPr>
          <w:p w14:paraId="1905A3B6"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086631F2"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OF-INT</w:t>
            </w:r>
          </w:p>
        </w:tc>
      </w:tr>
      <w:tr w:rsidR="00876D9D" w:rsidRPr="00DE742C" w14:paraId="2F9E476F" w14:textId="77777777" w:rsidTr="00876D9D">
        <w:trPr>
          <w:trHeight w:val="282"/>
        </w:trPr>
        <w:tc>
          <w:tcPr>
            <w:tcW w:w="13178" w:type="dxa"/>
            <w:gridSpan w:val="2"/>
          </w:tcPr>
          <w:p w14:paraId="5A4C5E4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3EC8923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7E6B3A7D" w14:textId="77777777" w:rsidTr="00876D9D">
        <w:trPr>
          <w:trHeight w:val="275"/>
        </w:trPr>
        <w:tc>
          <w:tcPr>
            <w:tcW w:w="7935" w:type="dxa"/>
          </w:tcPr>
          <w:p w14:paraId="6627460A"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0BB6C9E0"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72AFBC60" w14:textId="77777777" w:rsidR="00876D9D"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p>
    <w:p w14:paraId="5ADAAF87" w14:textId="77777777" w:rsidR="00846A7A" w:rsidRDefault="00846A7A" w:rsidP="00876D9D">
      <w:pPr>
        <w:tabs>
          <w:tab w:val="center" w:pos="4536"/>
          <w:tab w:val="right" w:pos="9072"/>
        </w:tabs>
        <w:spacing w:after="0" w:line="240" w:lineRule="auto"/>
        <w:rPr>
          <w:rFonts w:ascii="Tahoma" w:hAnsi="Tahoma" w:cs="Tahoma"/>
          <w:iCs w:val="0"/>
          <w:color w:val="000000" w:themeColor="text1"/>
          <w:sz w:val="16"/>
          <w:szCs w:val="16"/>
          <w:lang w:eastAsia="tr-TR"/>
        </w:rPr>
      </w:pPr>
    </w:p>
    <w:p w14:paraId="128CA33D" w14:textId="77777777" w:rsidR="00846A7A" w:rsidRDefault="00846A7A" w:rsidP="00876D9D">
      <w:pPr>
        <w:tabs>
          <w:tab w:val="center" w:pos="4536"/>
          <w:tab w:val="right" w:pos="9072"/>
        </w:tabs>
        <w:spacing w:after="0" w:line="240" w:lineRule="auto"/>
        <w:rPr>
          <w:rFonts w:ascii="Tahoma" w:hAnsi="Tahoma" w:cs="Tahoma"/>
          <w:iCs w:val="0"/>
          <w:color w:val="000000" w:themeColor="text1"/>
          <w:sz w:val="16"/>
          <w:szCs w:val="16"/>
          <w:lang w:eastAsia="tr-TR"/>
        </w:rPr>
      </w:pPr>
    </w:p>
    <w:p w14:paraId="385F22CB" w14:textId="77777777" w:rsidR="00846A7A" w:rsidRPr="00DE742C" w:rsidRDefault="00846A7A" w:rsidP="00876D9D">
      <w:pPr>
        <w:tabs>
          <w:tab w:val="center" w:pos="4536"/>
          <w:tab w:val="right" w:pos="9072"/>
        </w:tabs>
        <w:spacing w:after="0" w:line="240" w:lineRule="auto"/>
        <w:rPr>
          <w:rFonts w:ascii="Tahoma" w:hAnsi="Tahoma" w:cs="Tahoma"/>
          <w:iCs w:val="0"/>
          <w:color w:val="000000" w:themeColor="text1"/>
          <w:sz w:val="16"/>
          <w:szCs w:val="16"/>
          <w:lang w:eastAsia="tr-TR"/>
        </w:rPr>
      </w:pPr>
    </w:p>
    <w:p w14:paraId="34C6921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W w:w="15736" w:type="dxa"/>
        <w:tblInd w:w="-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418"/>
        <w:gridCol w:w="1843"/>
        <w:gridCol w:w="1418"/>
        <w:gridCol w:w="1524"/>
        <w:gridCol w:w="2003"/>
        <w:gridCol w:w="1434"/>
        <w:gridCol w:w="1276"/>
        <w:gridCol w:w="1417"/>
        <w:gridCol w:w="1276"/>
        <w:gridCol w:w="992"/>
        <w:gridCol w:w="1135"/>
      </w:tblGrid>
      <w:tr w:rsidR="00876D9D" w:rsidRPr="00DE742C" w14:paraId="5F012354" w14:textId="77777777" w:rsidTr="00876D9D">
        <w:trPr>
          <w:trHeight w:val="332"/>
        </w:trPr>
        <w:tc>
          <w:tcPr>
            <w:tcW w:w="15736" w:type="dxa"/>
            <w:gridSpan w:val="11"/>
            <w:shd w:val="clear" w:color="auto" w:fill="FFFFFF" w:themeFill="background1"/>
            <w:vAlign w:val="center"/>
            <w:hideMark/>
          </w:tcPr>
          <w:p w14:paraId="40DFA671" w14:textId="77777777" w:rsidR="00876D9D" w:rsidRPr="00DE742C" w:rsidRDefault="00876D9D" w:rsidP="00876D9D">
            <w:pPr>
              <w:spacing w:after="0" w:line="240" w:lineRule="auto"/>
              <w:jc w:val="center"/>
              <w:rPr>
                <w:rFonts w:ascii="Tahoma" w:hAnsi="Tahoma" w:cs="Tahoma"/>
                <w:b/>
                <w:bCs/>
                <w:iCs w:val="0"/>
                <w:szCs w:val="22"/>
                <w:lang w:eastAsia="tr-TR"/>
              </w:rPr>
            </w:pPr>
            <w:r w:rsidRPr="00DE742C">
              <w:rPr>
                <w:rFonts w:ascii="Tahoma" w:hAnsi="Tahoma" w:cs="Tahoma"/>
                <w:b/>
                <w:bCs/>
                <w:iCs w:val="0"/>
                <w:szCs w:val="22"/>
                <w:lang w:eastAsia="tr-TR"/>
              </w:rPr>
              <w:t>İNTİKAL EDEN KİŞİ BİLGİSİ</w:t>
            </w:r>
          </w:p>
        </w:tc>
      </w:tr>
      <w:tr w:rsidR="00876D9D" w:rsidRPr="00DE742C" w14:paraId="0374F88E" w14:textId="77777777" w:rsidTr="00876D9D">
        <w:trPr>
          <w:trHeight w:val="437"/>
        </w:trPr>
        <w:tc>
          <w:tcPr>
            <w:tcW w:w="3261" w:type="dxa"/>
            <w:gridSpan w:val="2"/>
            <w:shd w:val="clear" w:color="auto" w:fill="FFFFFF" w:themeFill="background1"/>
            <w:vAlign w:val="center"/>
            <w:hideMark/>
          </w:tcPr>
          <w:p w14:paraId="49B52508" w14:textId="77777777" w:rsidR="00876D9D" w:rsidRPr="00DE742C" w:rsidRDefault="00876D9D" w:rsidP="00876D9D">
            <w:pPr>
              <w:spacing w:after="0" w:line="240" w:lineRule="auto"/>
              <w:jc w:val="center"/>
              <w:rPr>
                <w:rFonts w:ascii="Tahoma" w:hAnsi="Tahoma" w:cs="Tahoma"/>
                <w:b/>
                <w:iCs w:val="0"/>
                <w:sz w:val="18"/>
                <w:szCs w:val="18"/>
                <w:lang w:eastAsia="tr-TR"/>
              </w:rPr>
            </w:pPr>
            <w:r w:rsidRPr="00DE742C">
              <w:rPr>
                <w:rFonts w:ascii="Tahoma" w:hAnsi="Tahoma" w:cs="Tahoma"/>
                <w:b/>
                <w:iCs w:val="0"/>
                <w:sz w:val="18"/>
                <w:szCs w:val="18"/>
                <w:lang w:eastAsia="tr-TR"/>
              </w:rPr>
              <w:t>İNTİKAL ETTİĞİ (NEREYE)</w:t>
            </w:r>
          </w:p>
        </w:tc>
        <w:tc>
          <w:tcPr>
            <w:tcW w:w="4945" w:type="dxa"/>
            <w:gridSpan w:val="3"/>
            <w:shd w:val="clear" w:color="auto" w:fill="FFFFFF" w:themeFill="background1"/>
            <w:vAlign w:val="center"/>
          </w:tcPr>
          <w:p w14:paraId="455A83BD"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İNTİKAL EDİLEN (NEREDEN)</w:t>
            </w:r>
          </w:p>
        </w:tc>
        <w:tc>
          <w:tcPr>
            <w:tcW w:w="5403" w:type="dxa"/>
            <w:gridSpan w:val="4"/>
            <w:shd w:val="clear" w:color="auto" w:fill="FFFFFF" w:themeFill="background1"/>
            <w:vAlign w:val="center"/>
            <w:hideMark/>
          </w:tcPr>
          <w:p w14:paraId="3C7CCFB7"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 xml:space="preserve">İNTİKAL EDEN </w:t>
            </w:r>
          </w:p>
        </w:tc>
        <w:tc>
          <w:tcPr>
            <w:tcW w:w="2127" w:type="dxa"/>
            <w:gridSpan w:val="2"/>
            <w:shd w:val="clear" w:color="auto" w:fill="FFFFFF" w:themeFill="background1"/>
            <w:vAlign w:val="center"/>
            <w:hideMark/>
          </w:tcPr>
          <w:p w14:paraId="1B396218" w14:textId="77777777" w:rsidR="00876D9D" w:rsidRPr="00DE742C" w:rsidRDefault="00876D9D" w:rsidP="00876D9D">
            <w:pPr>
              <w:spacing w:after="0" w:line="240" w:lineRule="auto"/>
              <w:jc w:val="center"/>
              <w:rPr>
                <w:rFonts w:ascii="Tahoma" w:hAnsi="Tahoma" w:cs="Tahoma"/>
                <w:b/>
                <w:bCs/>
                <w:iCs w:val="0"/>
                <w:sz w:val="20"/>
                <w:lang w:eastAsia="tr-TR"/>
              </w:rPr>
            </w:pPr>
            <w:r w:rsidRPr="00DE742C">
              <w:rPr>
                <w:rFonts w:ascii="Tahoma" w:hAnsi="Tahoma" w:cs="Tahoma"/>
                <w:b/>
                <w:bCs/>
                <w:iCs w:val="0"/>
                <w:sz w:val="20"/>
                <w:lang w:eastAsia="tr-TR"/>
              </w:rPr>
              <w:t>TOPLAM</w:t>
            </w:r>
          </w:p>
        </w:tc>
      </w:tr>
      <w:tr w:rsidR="00876D9D" w:rsidRPr="00DE742C" w14:paraId="2DEB59DA" w14:textId="77777777" w:rsidTr="00876D9D">
        <w:trPr>
          <w:trHeight w:val="235"/>
        </w:trPr>
        <w:tc>
          <w:tcPr>
            <w:tcW w:w="1418" w:type="dxa"/>
            <w:vMerge w:val="restart"/>
            <w:shd w:val="clear" w:color="auto" w:fill="FFFFFF" w:themeFill="background1"/>
            <w:vAlign w:val="center"/>
            <w:hideMark/>
          </w:tcPr>
          <w:p w14:paraId="39701E27"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w:t>
            </w:r>
          </w:p>
        </w:tc>
        <w:tc>
          <w:tcPr>
            <w:tcW w:w="1843" w:type="dxa"/>
            <w:vMerge w:val="restart"/>
            <w:shd w:val="clear" w:color="auto" w:fill="FFFFFF" w:themeFill="background1"/>
            <w:vAlign w:val="center"/>
          </w:tcPr>
          <w:p w14:paraId="1D418B59"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HİZMET GRUBU</w:t>
            </w:r>
          </w:p>
        </w:tc>
        <w:tc>
          <w:tcPr>
            <w:tcW w:w="1418" w:type="dxa"/>
            <w:vMerge w:val="restart"/>
            <w:shd w:val="clear" w:color="auto" w:fill="FFFFFF" w:themeFill="background1"/>
            <w:vAlign w:val="center"/>
          </w:tcPr>
          <w:p w14:paraId="768B8C40"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w:t>
            </w:r>
          </w:p>
        </w:tc>
        <w:tc>
          <w:tcPr>
            <w:tcW w:w="1524" w:type="dxa"/>
            <w:vMerge w:val="restart"/>
            <w:shd w:val="clear" w:color="auto" w:fill="FFFFFF" w:themeFill="background1"/>
            <w:vAlign w:val="center"/>
          </w:tcPr>
          <w:p w14:paraId="629078EC"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İLÇE</w:t>
            </w:r>
          </w:p>
        </w:tc>
        <w:tc>
          <w:tcPr>
            <w:tcW w:w="2003" w:type="dxa"/>
            <w:vMerge w:val="restart"/>
            <w:shd w:val="clear" w:color="auto" w:fill="FFFFFF" w:themeFill="background1"/>
            <w:vAlign w:val="center"/>
          </w:tcPr>
          <w:p w14:paraId="5B7BD15F"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HİZMET GRUBU</w:t>
            </w:r>
          </w:p>
        </w:tc>
        <w:tc>
          <w:tcPr>
            <w:tcW w:w="2710" w:type="dxa"/>
            <w:gridSpan w:val="2"/>
            <w:shd w:val="clear" w:color="auto" w:fill="FFFFFF" w:themeFill="background1"/>
            <w:vAlign w:val="center"/>
            <w:hideMark/>
          </w:tcPr>
          <w:p w14:paraId="381C08F9" w14:textId="77777777" w:rsidR="00876D9D" w:rsidRPr="00DE742C" w:rsidRDefault="00876D9D" w:rsidP="00876D9D">
            <w:pPr>
              <w:spacing w:after="0" w:line="240" w:lineRule="auto"/>
              <w:jc w:val="center"/>
              <w:rPr>
                <w:rFonts w:ascii="Tahoma" w:hAnsi="Tahoma" w:cs="Tahoma"/>
                <w:b/>
                <w:iCs w:val="0"/>
                <w:sz w:val="16"/>
                <w:szCs w:val="16"/>
                <w:lang w:eastAsia="tr-TR"/>
              </w:rPr>
            </w:pPr>
            <w:r w:rsidRPr="00DE742C">
              <w:rPr>
                <w:rFonts w:ascii="Tahoma" w:hAnsi="Tahoma" w:cs="Tahoma"/>
                <w:b/>
                <w:iCs w:val="0"/>
                <w:sz w:val="16"/>
                <w:szCs w:val="16"/>
                <w:lang w:eastAsia="tr-TR"/>
              </w:rPr>
              <w:t>EKİP SAYISI</w:t>
            </w:r>
          </w:p>
        </w:tc>
        <w:tc>
          <w:tcPr>
            <w:tcW w:w="2693" w:type="dxa"/>
            <w:gridSpan w:val="2"/>
            <w:shd w:val="clear" w:color="auto" w:fill="FFFFFF" w:themeFill="background1"/>
            <w:vAlign w:val="center"/>
          </w:tcPr>
          <w:p w14:paraId="2690FBAB" w14:textId="77777777" w:rsidR="00876D9D" w:rsidRPr="00DE742C" w:rsidRDefault="00876D9D" w:rsidP="00876D9D">
            <w:pPr>
              <w:spacing w:after="0" w:line="240" w:lineRule="auto"/>
              <w:jc w:val="center"/>
              <w:rPr>
                <w:rFonts w:ascii="Tahoma" w:hAnsi="Tahoma" w:cs="Tahoma"/>
                <w:b/>
                <w:iCs w:val="0"/>
                <w:sz w:val="16"/>
                <w:szCs w:val="16"/>
                <w:lang w:eastAsia="tr-TR"/>
              </w:rPr>
            </w:pPr>
            <w:r w:rsidRPr="00DE742C">
              <w:rPr>
                <w:rFonts w:ascii="Tahoma" w:hAnsi="Tahoma" w:cs="Tahoma"/>
                <w:b/>
                <w:iCs w:val="0"/>
                <w:sz w:val="16"/>
                <w:szCs w:val="16"/>
                <w:lang w:eastAsia="tr-TR"/>
              </w:rPr>
              <w:t>KİŞİ SAYISI</w:t>
            </w:r>
          </w:p>
        </w:tc>
        <w:tc>
          <w:tcPr>
            <w:tcW w:w="992" w:type="dxa"/>
            <w:vMerge w:val="restart"/>
            <w:shd w:val="clear" w:color="auto" w:fill="FFFFFF" w:themeFill="background1"/>
            <w:vAlign w:val="center"/>
            <w:hideMark/>
          </w:tcPr>
          <w:p w14:paraId="2313A657"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İLÇE</w:t>
            </w:r>
          </w:p>
        </w:tc>
        <w:tc>
          <w:tcPr>
            <w:tcW w:w="1135" w:type="dxa"/>
            <w:vMerge w:val="restart"/>
            <w:shd w:val="clear" w:color="auto" w:fill="FFFFFF" w:themeFill="background1"/>
            <w:vAlign w:val="center"/>
            <w:hideMark/>
          </w:tcPr>
          <w:p w14:paraId="43E11B91"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İL</w:t>
            </w:r>
          </w:p>
        </w:tc>
      </w:tr>
      <w:tr w:rsidR="00876D9D" w:rsidRPr="00DE742C" w14:paraId="73D404BF" w14:textId="77777777" w:rsidTr="00876D9D">
        <w:trPr>
          <w:trHeight w:val="234"/>
        </w:trPr>
        <w:tc>
          <w:tcPr>
            <w:tcW w:w="1418" w:type="dxa"/>
            <w:vMerge/>
            <w:shd w:val="clear" w:color="auto" w:fill="FFFFFF" w:themeFill="background1"/>
            <w:vAlign w:val="center"/>
          </w:tcPr>
          <w:p w14:paraId="38E2C14F" w14:textId="77777777" w:rsidR="00876D9D" w:rsidRPr="00DE742C" w:rsidRDefault="00876D9D" w:rsidP="00876D9D">
            <w:pPr>
              <w:spacing w:after="0" w:line="240" w:lineRule="auto"/>
              <w:rPr>
                <w:rFonts w:ascii="Tahoma" w:hAnsi="Tahoma" w:cs="Tahoma"/>
                <w:b/>
                <w:iCs w:val="0"/>
                <w:sz w:val="20"/>
                <w:lang w:eastAsia="tr-TR"/>
              </w:rPr>
            </w:pPr>
          </w:p>
        </w:tc>
        <w:tc>
          <w:tcPr>
            <w:tcW w:w="1843" w:type="dxa"/>
            <w:vMerge/>
            <w:shd w:val="clear" w:color="auto" w:fill="FFFFFF" w:themeFill="background1"/>
            <w:vAlign w:val="center"/>
          </w:tcPr>
          <w:p w14:paraId="6E1EC79E" w14:textId="77777777" w:rsidR="00876D9D" w:rsidRPr="00DE742C" w:rsidRDefault="00876D9D" w:rsidP="00876D9D">
            <w:pPr>
              <w:spacing w:after="0" w:line="240" w:lineRule="auto"/>
              <w:rPr>
                <w:rFonts w:ascii="Tahoma" w:hAnsi="Tahoma" w:cs="Tahoma"/>
                <w:b/>
                <w:iCs w:val="0"/>
                <w:sz w:val="20"/>
                <w:lang w:eastAsia="tr-TR"/>
              </w:rPr>
            </w:pPr>
          </w:p>
        </w:tc>
        <w:tc>
          <w:tcPr>
            <w:tcW w:w="1418" w:type="dxa"/>
            <w:vMerge/>
            <w:shd w:val="clear" w:color="auto" w:fill="FFFFFF" w:themeFill="background1"/>
            <w:vAlign w:val="center"/>
          </w:tcPr>
          <w:p w14:paraId="2DDCE306" w14:textId="77777777" w:rsidR="00876D9D" w:rsidRPr="00DE742C" w:rsidRDefault="00876D9D" w:rsidP="00876D9D">
            <w:pPr>
              <w:spacing w:after="0" w:line="240" w:lineRule="auto"/>
              <w:rPr>
                <w:rFonts w:ascii="Tahoma" w:hAnsi="Tahoma" w:cs="Tahoma"/>
                <w:b/>
                <w:iCs w:val="0"/>
                <w:sz w:val="20"/>
                <w:lang w:eastAsia="tr-TR"/>
              </w:rPr>
            </w:pPr>
          </w:p>
        </w:tc>
        <w:tc>
          <w:tcPr>
            <w:tcW w:w="1524" w:type="dxa"/>
            <w:vMerge/>
            <w:shd w:val="clear" w:color="auto" w:fill="FFFFFF" w:themeFill="background1"/>
            <w:vAlign w:val="center"/>
          </w:tcPr>
          <w:p w14:paraId="0DFE22F1" w14:textId="77777777" w:rsidR="00876D9D" w:rsidRPr="00DE742C" w:rsidRDefault="00876D9D" w:rsidP="00876D9D">
            <w:pPr>
              <w:spacing w:after="0" w:line="240" w:lineRule="auto"/>
              <w:rPr>
                <w:rFonts w:ascii="Tahoma" w:hAnsi="Tahoma" w:cs="Tahoma"/>
                <w:b/>
                <w:iCs w:val="0"/>
                <w:sz w:val="20"/>
                <w:lang w:eastAsia="tr-TR"/>
              </w:rPr>
            </w:pPr>
          </w:p>
        </w:tc>
        <w:tc>
          <w:tcPr>
            <w:tcW w:w="2003" w:type="dxa"/>
            <w:vMerge/>
            <w:shd w:val="clear" w:color="auto" w:fill="FFFFFF" w:themeFill="background1"/>
            <w:vAlign w:val="center"/>
          </w:tcPr>
          <w:p w14:paraId="698F2F25" w14:textId="77777777" w:rsidR="00876D9D" w:rsidRPr="00DE742C" w:rsidRDefault="00876D9D" w:rsidP="00876D9D">
            <w:pPr>
              <w:spacing w:after="0" w:line="240" w:lineRule="auto"/>
              <w:rPr>
                <w:rFonts w:ascii="Tahoma" w:hAnsi="Tahoma" w:cs="Tahoma"/>
                <w:b/>
                <w:iCs w:val="0"/>
                <w:sz w:val="20"/>
                <w:lang w:eastAsia="tr-TR"/>
              </w:rPr>
            </w:pPr>
          </w:p>
        </w:tc>
        <w:tc>
          <w:tcPr>
            <w:tcW w:w="1434" w:type="dxa"/>
            <w:shd w:val="clear" w:color="auto" w:fill="FFFFFF" w:themeFill="background1"/>
            <w:vAlign w:val="center"/>
          </w:tcPr>
          <w:p w14:paraId="3510961A" w14:textId="77777777" w:rsidR="00876D9D" w:rsidRPr="00DE742C" w:rsidRDefault="00876D9D" w:rsidP="00876D9D">
            <w:pPr>
              <w:spacing w:after="0" w:line="240" w:lineRule="auto"/>
              <w:rPr>
                <w:rFonts w:ascii="Tahoma" w:hAnsi="Tahoma" w:cs="Tahoma"/>
                <w:b/>
                <w:iCs w:val="0"/>
                <w:sz w:val="16"/>
                <w:szCs w:val="16"/>
                <w:lang w:eastAsia="tr-TR"/>
              </w:rPr>
            </w:pPr>
            <w:r w:rsidRPr="00DE742C">
              <w:rPr>
                <w:rFonts w:ascii="Tahoma" w:hAnsi="Tahoma" w:cs="Tahoma"/>
                <w:b/>
                <w:iCs w:val="0"/>
                <w:sz w:val="16"/>
                <w:szCs w:val="16"/>
                <w:lang w:eastAsia="tr-TR"/>
              </w:rPr>
              <w:t>GERÇEKLEŞEN</w:t>
            </w:r>
          </w:p>
        </w:tc>
        <w:tc>
          <w:tcPr>
            <w:tcW w:w="1276" w:type="dxa"/>
            <w:shd w:val="clear" w:color="auto" w:fill="FFFFFF" w:themeFill="background1"/>
            <w:vAlign w:val="center"/>
          </w:tcPr>
          <w:p w14:paraId="585B405B" w14:textId="77777777" w:rsidR="00876D9D" w:rsidRPr="00DE742C" w:rsidRDefault="00876D9D" w:rsidP="00876D9D">
            <w:pPr>
              <w:spacing w:after="0" w:line="240" w:lineRule="auto"/>
              <w:rPr>
                <w:rFonts w:ascii="Tahoma" w:hAnsi="Tahoma" w:cs="Tahoma"/>
                <w:b/>
                <w:iCs w:val="0"/>
                <w:sz w:val="16"/>
                <w:szCs w:val="16"/>
                <w:lang w:eastAsia="tr-TR"/>
              </w:rPr>
            </w:pPr>
            <w:r w:rsidRPr="00DE742C">
              <w:rPr>
                <w:rFonts w:ascii="Tahoma" w:hAnsi="Tahoma" w:cs="Tahoma"/>
                <w:b/>
                <w:iCs w:val="0"/>
                <w:sz w:val="16"/>
                <w:szCs w:val="16"/>
                <w:lang w:eastAsia="tr-TR"/>
              </w:rPr>
              <w:t>DEVAM EDEN</w:t>
            </w:r>
          </w:p>
        </w:tc>
        <w:tc>
          <w:tcPr>
            <w:tcW w:w="1417" w:type="dxa"/>
            <w:shd w:val="clear" w:color="auto" w:fill="FFFFFF" w:themeFill="background1"/>
            <w:vAlign w:val="center"/>
          </w:tcPr>
          <w:p w14:paraId="3FC0C5E4" w14:textId="77777777" w:rsidR="00876D9D" w:rsidRPr="00DE742C" w:rsidRDefault="00876D9D" w:rsidP="00876D9D">
            <w:pPr>
              <w:spacing w:after="0" w:line="240" w:lineRule="auto"/>
              <w:rPr>
                <w:rFonts w:ascii="Tahoma" w:hAnsi="Tahoma" w:cs="Tahoma"/>
                <w:b/>
                <w:iCs w:val="0"/>
                <w:sz w:val="16"/>
                <w:szCs w:val="16"/>
                <w:lang w:eastAsia="tr-TR"/>
              </w:rPr>
            </w:pPr>
            <w:r w:rsidRPr="00DE742C">
              <w:rPr>
                <w:rFonts w:ascii="Tahoma" w:hAnsi="Tahoma" w:cs="Tahoma"/>
                <w:b/>
                <w:iCs w:val="0"/>
                <w:sz w:val="16"/>
                <w:szCs w:val="16"/>
                <w:lang w:eastAsia="tr-TR"/>
              </w:rPr>
              <w:t>GERÇEKLEŞEN</w:t>
            </w:r>
          </w:p>
        </w:tc>
        <w:tc>
          <w:tcPr>
            <w:tcW w:w="1276" w:type="dxa"/>
            <w:shd w:val="clear" w:color="auto" w:fill="FFFFFF" w:themeFill="background1"/>
            <w:vAlign w:val="center"/>
          </w:tcPr>
          <w:p w14:paraId="617485B5" w14:textId="77777777" w:rsidR="00876D9D" w:rsidRPr="00DE742C" w:rsidRDefault="00876D9D" w:rsidP="00876D9D">
            <w:pPr>
              <w:spacing w:after="0" w:line="240" w:lineRule="auto"/>
              <w:rPr>
                <w:rFonts w:ascii="Tahoma" w:hAnsi="Tahoma" w:cs="Tahoma"/>
                <w:b/>
                <w:iCs w:val="0"/>
                <w:sz w:val="16"/>
                <w:szCs w:val="16"/>
                <w:lang w:eastAsia="tr-TR"/>
              </w:rPr>
            </w:pPr>
            <w:r w:rsidRPr="00DE742C">
              <w:rPr>
                <w:rFonts w:ascii="Tahoma" w:hAnsi="Tahoma" w:cs="Tahoma"/>
                <w:b/>
                <w:iCs w:val="0"/>
                <w:sz w:val="16"/>
                <w:szCs w:val="16"/>
                <w:lang w:eastAsia="tr-TR"/>
              </w:rPr>
              <w:t>DEVAM EDEN</w:t>
            </w:r>
          </w:p>
        </w:tc>
        <w:tc>
          <w:tcPr>
            <w:tcW w:w="992" w:type="dxa"/>
            <w:vMerge/>
            <w:shd w:val="clear" w:color="auto" w:fill="FFFFFF" w:themeFill="background1"/>
            <w:vAlign w:val="center"/>
          </w:tcPr>
          <w:p w14:paraId="4E3A4E57" w14:textId="77777777" w:rsidR="00876D9D" w:rsidRPr="00DE742C" w:rsidRDefault="00876D9D" w:rsidP="00876D9D">
            <w:pPr>
              <w:spacing w:after="0" w:line="240" w:lineRule="auto"/>
              <w:jc w:val="center"/>
              <w:rPr>
                <w:rFonts w:ascii="Tahoma" w:hAnsi="Tahoma" w:cs="Tahoma"/>
                <w:b/>
                <w:iCs w:val="0"/>
                <w:sz w:val="20"/>
                <w:lang w:eastAsia="tr-TR"/>
              </w:rPr>
            </w:pPr>
          </w:p>
        </w:tc>
        <w:tc>
          <w:tcPr>
            <w:tcW w:w="1135" w:type="dxa"/>
            <w:vMerge/>
            <w:shd w:val="clear" w:color="auto" w:fill="FFFFFF" w:themeFill="background1"/>
            <w:vAlign w:val="center"/>
          </w:tcPr>
          <w:p w14:paraId="2DDC346D" w14:textId="77777777" w:rsidR="00876D9D" w:rsidRPr="00DE742C" w:rsidRDefault="00876D9D" w:rsidP="00876D9D">
            <w:pPr>
              <w:spacing w:after="0" w:line="240" w:lineRule="auto"/>
              <w:jc w:val="center"/>
              <w:rPr>
                <w:rFonts w:ascii="Tahoma" w:hAnsi="Tahoma" w:cs="Tahoma"/>
                <w:b/>
                <w:iCs w:val="0"/>
                <w:sz w:val="20"/>
                <w:lang w:eastAsia="tr-TR"/>
              </w:rPr>
            </w:pPr>
          </w:p>
        </w:tc>
      </w:tr>
      <w:tr w:rsidR="00876D9D" w:rsidRPr="00DE742C" w14:paraId="2F5ABB11" w14:textId="77777777" w:rsidTr="00876D9D">
        <w:trPr>
          <w:trHeight w:val="437"/>
        </w:trPr>
        <w:tc>
          <w:tcPr>
            <w:tcW w:w="1418" w:type="dxa"/>
            <w:vMerge w:val="restart"/>
            <w:shd w:val="clear" w:color="auto" w:fill="FFFFFF" w:themeFill="background1"/>
            <w:vAlign w:val="center"/>
            <w:hideMark/>
          </w:tcPr>
          <w:p w14:paraId="27C71AB6"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1843" w:type="dxa"/>
            <w:shd w:val="clear" w:color="auto" w:fill="FFFFFF" w:themeFill="background1"/>
            <w:vAlign w:val="center"/>
          </w:tcPr>
          <w:p w14:paraId="1C586D65" w14:textId="77777777" w:rsidR="00876D9D" w:rsidRPr="00DE742C" w:rsidRDefault="00876D9D" w:rsidP="00876D9D">
            <w:pPr>
              <w:spacing w:after="0" w:line="240" w:lineRule="auto"/>
              <w:jc w:val="center"/>
              <w:rPr>
                <w:rFonts w:ascii="Tahoma" w:hAnsi="Tahoma" w:cs="Tahoma"/>
                <w:iCs w:val="0"/>
                <w:sz w:val="20"/>
                <w:lang w:eastAsia="tr-TR"/>
              </w:rPr>
            </w:pPr>
          </w:p>
        </w:tc>
        <w:tc>
          <w:tcPr>
            <w:tcW w:w="1418" w:type="dxa"/>
            <w:vMerge w:val="restart"/>
            <w:shd w:val="clear" w:color="auto" w:fill="FFFFFF" w:themeFill="background1"/>
            <w:vAlign w:val="center"/>
          </w:tcPr>
          <w:p w14:paraId="076974CA" w14:textId="77777777" w:rsidR="00876D9D" w:rsidRPr="00DE742C" w:rsidRDefault="00876D9D" w:rsidP="00876D9D">
            <w:pPr>
              <w:spacing w:after="0" w:line="240" w:lineRule="auto"/>
              <w:jc w:val="center"/>
              <w:rPr>
                <w:rFonts w:ascii="Tahoma" w:hAnsi="Tahoma" w:cs="Tahoma"/>
                <w:iCs w:val="0"/>
                <w:sz w:val="20"/>
                <w:lang w:eastAsia="tr-TR"/>
              </w:rPr>
            </w:pPr>
          </w:p>
        </w:tc>
        <w:tc>
          <w:tcPr>
            <w:tcW w:w="1524" w:type="dxa"/>
            <w:shd w:val="clear" w:color="auto" w:fill="FFFFFF" w:themeFill="background1"/>
            <w:noWrap/>
            <w:vAlign w:val="bottom"/>
            <w:hideMark/>
          </w:tcPr>
          <w:p w14:paraId="73B22C97"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15659A70"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75E27EA5"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276" w:type="dxa"/>
            <w:shd w:val="clear" w:color="auto" w:fill="FFFFFF" w:themeFill="background1"/>
            <w:vAlign w:val="bottom"/>
          </w:tcPr>
          <w:p w14:paraId="0D21767B"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57CB0DF2"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23E2DEC6" w14:textId="77777777" w:rsidR="00876D9D" w:rsidRPr="00DE742C" w:rsidRDefault="00876D9D" w:rsidP="00876D9D">
            <w:pPr>
              <w:spacing w:after="0" w:line="240" w:lineRule="auto"/>
              <w:rPr>
                <w:rFonts w:ascii="Tahoma" w:hAnsi="Tahoma" w:cs="Tahoma"/>
                <w:iCs w:val="0"/>
                <w:sz w:val="20"/>
                <w:lang w:eastAsia="tr-TR"/>
              </w:rPr>
            </w:pPr>
          </w:p>
        </w:tc>
        <w:tc>
          <w:tcPr>
            <w:tcW w:w="992" w:type="dxa"/>
            <w:vMerge w:val="restart"/>
            <w:shd w:val="clear" w:color="auto" w:fill="FFFFFF" w:themeFill="background1"/>
            <w:vAlign w:val="center"/>
            <w:hideMark/>
          </w:tcPr>
          <w:p w14:paraId="51890DF2"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1135" w:type="dxa"/>
            <w:vMerge w:val="restart"/>
            <w:shd w:val="clear" w:color="auto" w:fill="FFFFFF" w:themeFill="background1"/>
            <w:vAlign w:val="center"/>
            <w:hideMark/>
          </w:tcPr>
          <w:p w14:paraId="11E8E9B7"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r w:rsidR="00876D9D" w:rsidRPr="00DE742C" w14:paraId="0B497956" w14:textId="77777777" w:rsidTr="00876D9D">
        <w:trPr>
          <w:trHeight w:val="437"/>
        </w:trPr>
        <w:tc>
          <w:tcPr>
            <w:tcW w:w="1418" w:type="dxa"/>
            <w:vMerge/>
            <w:shd w:val="clear" w:color="auto" w:fill="FFFFFF" w:themeFill="background1"/>
            <w:vAlign w:val="center"/>
            <w:hideMark/>
          </w:tcPr>
          <w:p w14:paraId="46C74DBF" w14:textId="77777777" w:rsidR="00876D9D" w:rsidRPr="00DE742C" w:rsidRDefault="00876D9D" w:rsidP="00876D9D">
            <w:pPr>
              <w:spacing w:after="0" w:line="240" w:lineRule="auto"/>
              <w:rPr>
                <w:rFonts w:ascii="Tahoma" w:hAnsi="Tahoma" w:cs="Tahoma"/>
                <w:iCs w:val="0"/>
                <w:sz w:val="20"/>
                <w:lang w:eastAsia="tr-TR"/>
              </w:rPr>
            </w:pPr>
          </w:p>
        </w:tc>
        <w:tc>
          <w:tcPr>
            <w:tcW w:w="1843" w:type="dxa"/>
            <w:shd w:val="clear" w:color="auto" w:fill="FFFFFF" w:themeFill="background1"/>
            <w:vAlign w:val="center"/>
          </w:tcPr>
          <w:p w14:paraId="66FE78AB" w14:textId="77777777" w:rsidR="00876D9D" w:rsidRPr="00DE742C" w:rsidRDefault="00876D9D" w:rsidP="00876D9D">
            <w:pPr>
              <w:spacing w:after="0" w:line="240" w:lineRule="auto"/>
              <w:rPr>
                <w:rFonts w:ascii="Tahoma" w:hAnsi="Tahoma" w:cs="Tahoma"/>
                <w:iCs w:val="0"/>
                <w:sz w:val="20"/>
                <w:lang w:eastAsia="tr-TR"/>
              </w:rPr>
            </w:pPr>
          </w:p>
        </w:tc>
        <w:tc>
          <w:tcPr>
            <w:tcW w:w="1418" w:type="dxa"/>
            <w:vMerge/>
            <w:shd w:val="clear" w:color="auto" w:fill="FFFFFF" w:themeFill="background1"/>
            <w:vAlign w:val="center"/>
          </w:tcPr>
          <w:p w14:paraId="4B68219F" w14:textId="77777777" w:rsidR="00876D9D" w:rsidRPr="00DE742C" w:rsidRDefault="00876D9D" w:rsidP="00876D9D">
            <w:pPr>
              <w:spacing w:after="0" w:line="240" w:lineRule="auto"/>
              <w:rPr>
                <w:rFonts w:ascii="Tahoma" w:hAnsi="Tahoma" w:cs="Tahoma"/>
                <w:iCs w:val="0"/>
                <w:sz w:val="20"/>
                <w:lang w:eastAsia="tr-TR"/>
              </w:rPr>
            </w:pPr>
          </w:p>
        </w:tc>
        <w:tc>
          <w:tcPr>
            <w:tcW w:w="1524" w:type="dxa"/>
            <w:shd w:val="clear" w:color="auto" w:fill="FFFFFF" w:themeFill="background1"/>
            <w:noWrap/>
            <w:vAlign w:val="bottom"/>
            <w:hideMark/>
          </w:tcPr>
          <w:p w14:paraId="74DEA102"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1BD3B82C"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244D3FEF"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276" w:type="dxa"/>
            <w:shd w:val="clear" w:color="auto" w:fill="FFFFFF" w:themeFill="background1"/>
            <w:vAlign w:val="bottom"/>
          </w:tcPr>
          <w:p w14:paraId="429A8665"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3D22B0FA"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76EC29F4" w14:textId="77777777" w:rsidR="00876D9D" w:rsidRPr="00DE742C" w:rsidRDefault="00876D9D" w:rsidP="00876D9D">
            <w:pPr>
              <w:spacing w:after="0" w:line="240" w:lineRule="auto"/>
              <w:rPr>
                <w:rFonts w:ascii="Tahoma" w:hAnsi="Tahoma" w:cs="Tahoma"/>
                <w:iCs w:val="0"/>
                <w:sz w:val="20"/>
                <w:lang w:eastAsia="tr-TR"/>
              </w:rPr>
            </w:pPr>
          </w:p>
        </w:tc>
        <w:tc>
          <w:tcPr>
            <w:tcW w:w="992" w:type="dxa"/>
            <w:vMerge/>
            <w:shd w:val="clear" w:color="auto" w:fill="FFFFFF" w:themeFill="background1"/>
            <w:vAlign w:val="center"/>
            <w:hideMark/>
          </w:tcPr>
          <w:p w14:paraId="5D126C40" w14:textId="77777777" w:rsidR="00876D9D" w:rsidRPr="00DE742C" w:rsidRDefault="00876D9D" w:rsidP="00876D9D">
            <w:pPr>
              <w:spacing w:after="0" w:line="240" w:lineRule="auto"/>
              <w:rPr>
                <w:rFonts w:ascii="Tahoma" w:hAnsi="Tahoma" w:cs="Tahoma"/>
                <w:iCs w:val="0"/>
                <w:sz w:val="20"/>
                <w:lang w:eastAsia="tr-TR"/>
              </w:rPr>
            </w:pPr>
          </w:p>
        </w:tc>
        <w:tc>
          <w:tcPr>
            <w:tcW w:w="1135" w:type="dxa"/>
            <w:vMerge/>
            <w:shd w:val="clear" w:color="auto" w:fill="FFFFFF" w:themeFill="background1"/>
            <w:vAlign w:val="center"/>
            <w:hideMark/>
          </w:tcPr>
          <w:p w14:paraId="26CFC1C5"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6BC15C0A" w14:textId="77777777" w:rsidTr="00876D9D">
        <w:trPr>
          <w:trHeight w:val="417"/>
        </w:trPr>
        <w:tc>
          <w:tcPr>
            <w:tcW w:w="1418" w:type="dxa"/>
            <w:vMerge/>
            <w:shd w:val="clear" w:color="auto" w:fill="FFFFFF" w:themeFill="background1"/>
            <w:vAlign w:val="center"/>
            <w:hideMark/>
          </w:tcPr>
          <w:p w14:paraId="1CC098C2" w14:textId="77777777" w:rsidR="00876D9D" w:rsidRPr="00DE742C" w:rsidRDefault="00876D9D" w:rsidP="00876D9D">
            <w:pPr>
              <w:spacing w:after="0" w:line="240" w:lineRule="auto"/>
              <w:rPr>
                <w:rFonts w:ascii="Tahoma" w:hAnsi="Tahoma" w:cs="Tahoma"/>
                <w:iCs w:val="0"/>
                <w:sz w:val="20"/>
                <w:lang w:eastAsia="tr-TR"/>
              </w:rPr>
            </w:pPr>
          </w:p>
        </w:tc>
        <w:tc>
          <w:tcPr>
            <w:tcW w:w="1843" w:type="dxa"/>
            <w:shd w:val="clear" w:color="auto" w:fill="FFFFFF" w:themeFill="background1"/>
            <w:vAlign w:val="center"/>
          </w:tcPr>
          <w:p w14:paraId="23B10D04" w14:textId="77777777" w:rsidR="00876D9D" w:rsidRPr="00DE742C" w:rsidRDefault="00876D9D" w:rsidP="00876D9D">
            <w:pPr>
              <w:spacing w:after="0" w:line="240" w:lineRule="auto"/>
              <w:rPr>
                <w:rFonts w:ascii="Tahoma" w:hAnsi="Tahoma" w:cs="Tahoma"/>
                <w:iCs w:val="0"/>
                <w:sz w:val="20"/>
                <w:lang w:eastAsia="tr-TR"/>
              </w:rPr>
            </w:pPr>
          </w:p>
        </w:tc>
        <w:tc>
          <w:tcPr>
            <w:tcW w:w="1418" w:type="dxa"/>
            <w:vMerge/>
            <w:shd w:val="clear" w:color="auto" w:fill="FFFFFF" w:themeFill="background1"/>
            <w:vAlign w:val="center"/>
          </w:tcPr>
          <w:p w14:paraId="5A4D1151" w14:textId="77777777" w:rsidR="00876D9D" w:rsidRPr="00DE742C" w:rsidRDefault="00876D9D" w:rsidP="00876D9D">
            <w:pPr>
              <w:spacing w:after="0" w:line="240" w:lineRule="auto"/>
              <w:rPr>
                <w:rFonts w:ascii="Tahoma" w:hAnsi="Tahoma" w:cs="Tahoma"/>
                <w:iCs w:val="0"/>
                <w:sz w:val="20"/>
                <w:lang w:eastAsia="tr-TR"/>
              </w:rPr>
            </w:pPr>
          </w:p>
        </w:tc>
        <w:tc>
          <w:tcPr>
            <w:tcW w:w="1524" w:type="dxa"/>
            <w:shd w:val="clear" w:color="auto" w:fill="FFFFFF" w:themeFill="background1"/>
            <w:noWrap/>
            <w:vAlign w:val="bottom"/>
            <w:hideMark/>
          </w:tcPr>
          <w:p w14:paraId="599E3979"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260FCA20"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46C9E812"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276" w:type="dxa"/>
            <w:shd w:val="clear" w:color="auto" w:fill="FFFFFF" w:themeFill="background1"/>
            <w:vAlign w:val="bottom"/>
          </w:tcPr>
          <w:p w14:paraId="4AD8C817"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7980F41E"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632213F7" w14:textId="77777777" w:rsidR="00876D9D" w:rsidRPr="00DE742C" w:rsidRDefault="00876D9D" w:rsidP="00876D9D">
            <w:pPr>
              <w:spacing w:after="0" w:line="240" w:lineRule="auto"/>
              <w:rPr>
                <w:rFonts w:ascii="Tahoma" w:hAnsi="Tahoma" w:cs="Tahoma"/>
                <w:iCs w:val="0"/>
                <w:sz w:val="20"/>
                <w:lang w:eastAsia="tr-TR"/>
              </w:rPr>
            </w:pPr>
          </w:p>
        </w:tc>
        <w:tc>
          <w:tcPr>
            <w:tcW w:w="992" w:type="dxa"/>
            <w:shd w:val="clear" w:color="auto" w:fill="FFFFFF" w:themeFill="background1"/>
            <w:vAlign w:val="center"/>
            <w:hideMark/>
          </w:tcPr>
          <w:p w14:paraId="2D64C851"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135" w:type="dxa"/>
            <w:vMerge/>
            <w:shd w:val="clear" w:color="auto" w:fill="FFFFFF" w:themeFill="background1"/>
            <w:vAlign w:val="center"/>
            <w:hideMark/>
          </w:tcPr>
          <w:p w14:paraId="0E65A03F"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0CC9348C" w14:textId="77777777" w:rsidTr="00876D9D">
        <w:trPr>
          <w:trHeight w:val="417"/>
        </w:trPr>
        <w:tc>
          <w:tcPr>
            <w:tcW w:w="1418" w:type="dxa"/>
            <w:vMerge w:val="restart"/>
            <w:shd w:val="clear" w:color="auto" w:fill="FFFFFF" w:themeFill="background1"/>
            <w:vAlign w:val="center"/>
            <w:hideMark/>
          </w:tcPr>
          <w:p w14:paraId="73F4CC96"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1843" w:type="dxa"/>
            <w:shd w:val="clear" w:color="auto" w:fill="FFFFFF" w:themeFill="background1"/>
            <w:vAlign w:val="center"/>
          </w:tcPr>
          <w:p w14:paraId="1159987F" w14:textId="77777777" w:rsidR="00876D9D" w:rsidRPr="00DE742C" w:rsidRDefault="00876D9D" w:rsidP="00876D9D">
            <w:pPr>
              <w:spacing w:after="0" w:line="240" w:lineRule="auto"/>
              <w:jc w:val="center"/>
              <w:rPr>
                <w:rFonts w:ascii="Tahoma" w:hAnsi="Tahoma" w:cs="Tahoma"/>
                <w:iCs w:val="0"/>
                <w:sz w:val="20"/>
                <w:lang w:eastAsia="tr-TR"/>
              </w:rPr>
            </w:pPr>
          </w:p>
        </w:tc>
        <w:tc>
          <w:tcPr>
            <w:tcW w:w="1418" w:type="dxa"/>
            <w:vMerge w:val="restart"/>
            <w:shd w:val="clear" w:color="auto" w:fill="FFFFFF" w:themeFill="background1"/>
            <w:vAlign w:val="center"/>
          </w:tcPr>
          <w:p w14:paraId="353BF94F" w14:textId="77777777" w:rsidR="00876D9D" w:rsidRPr="00DE742C" w:rsidRDefault="00876D9D" w:rsidP="00876D9D">
            <w:pPr>
              <w:spacing w:after="0" w:line="240" w:lineRule="auto"/>
              <w:jc w:val="center"/>
              <w:rPr>
                <w:rFonts w:ascii="Tahoma" w:hAnsi="Tahoma" w:cs="Tahoma"/>
                <w:iCs w:val="0"/>
                <w:sz w:val="20"/>
                <w:lang w:eastAsia="tr-TR"/>
              </w:rPr>
            </w:pPr>
          </w:p>
        </w:tc>
        <w:tc>
          <w:tcPr>
            <w:tcW w:w="1524" w:type="dxa"/>
            <w:shd w:val="clear" w:color="auto" w:fill="FFFFFF" w:themeFill="background1"/>
            <w:noWrap/>
            <w:vAlign w:val="bottom"/>
            <w:hideMark/>
          </w:tcPr>
          <w:p w14:paraId="58D815E1"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74CC2BD5"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57BA7513"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276" w:type="dxa"/>
            <w:shd w:val="clear" w:color="auto" w:fill="FFFFFF" w:themeFill="background1"/>
            <w:vAlign w:val="bottom"/>
          </w:tcPr>
          <w:p w14:paraId="272A4CEB"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1CD5A63F"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4B576E51" w14:textId="77777777" w:rsidR="00876D9D" w:rsidRPr="00DE742C" w:rsidRDefault="00876D9D" w:rsidP="00876D9D">
            <w:pPr>
              <w:spacing w:after="0" w:line="240" w:lineRule="auto"/>
              <w:rPr>
                <w:rFonts w:ascii="Tahoma" w:hAnsi="Tahoma" w:cs="Tahoma"/>
                <w:iCs w:val="0"/>
                <w:sz w:val="20"/>
                <w:lang w:eastAsia="tr-TR"/>
              </w:rPr>
            </w:pPr>
          </w:p>
        </w:tc>
        <w:tc>
          <w:tcPr>
            <w:tcW w:w="992" w:type="dxa"/>
            <w:vMerge w:val="restart"/>
            <w:shd w:val="clear" w:color="auto" w:fill="FFFFFF" w:themeFill="background1"/>
            <w:vAlign w:val="center"/>
            <w:hideMark/>
          </w:tcPr>
          <w:p w14:paraId="742FF270"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c>
          <w:tcPr>
            <w:tcW w:w="1135" w:type="dxa"/>
            <w:vMerge w:val="restart"/>
            <w:shd w:val="clear" w:color="auto" w:fill="FFFFFF" w:themeFill="background1"/>
            <w:vAlign w:val="center"/>
            <w:hideMark/>
          </w:tcPr>
          <w:p w14:paraId="6E74AACC"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r w:rsidR="00876D9D" w:rsidRPr="00DE742C" w14:paraId="1E22FA59" w14:textId="77777777" w:rsidTr="00876D9D">
        <w:trPr>
          <w:trHeight w:val="417"/>
        </w:trPr>
        <w:tc>
          <w:tcPr>
            <w:tcW w:w="1418" w:type="dxa"/>
            <w:vMerge/>
            <w:shd w:val="clear" w:color="auto" w:fill="FFFFFF" w:themeFill="background1"/>
            <w:vAlign w:val="center"/>
          </w:tcPr>
          <w:p w14:paraId="1DF189A5" w14:textId="77777777" w:rsidR="00876D9D" w:rsidRPr="00DE742C" w:rsidRDefault="00876D9D" w:rsidP="00876D9D">
            <w:pPr>
              <w:spacing w:after="0" w:line="240" w:lineRule="auto"/>
              <w:jc w:val="center"/>
              <w:rPr>
                <w:rFonts w:ascii="Tahoma" w:hAnsi="Tahoma" w:cs="Tahoma"/>
                <w:iCs w:val="0"/>
                <w:sz w:val="20"/>
                <w:lang w:eastAsia="tr-TR"/>
              </w:rPr>
            </w:pPr>
          </w:p>
        </w:tc>
        <w:tc>
          <w:tcPr>
            <w:tcW w:w="1843" w:type="dxa"/>
            <w:shd w:val="clear" w:color="auto" w:fill="FFFFFF" w:themeFill="background1"/>
            <w:vAlign w:val="center"/>
          </w:tcPr>
          <w:p w14:paraId="563A4DEA" w14:textId="77777777" w:rsidR="00876D9D" w:rsidRPr="00DE742C" w:rsidRDefault="00876D9D" w:rsidP="00876D9D">
            <w:pPr>
              <w:spacing w:after="0" w:line="240" w:lineRule="auto"/>
              <w:jc w:val="center"/>
              <w:rPr>
                <w:rFonts w:ascii="Tahoma" w:hAnsi="Tahoma" w:cs="Tahoma"/>
                <w:iCs w:val="0"/>
                <w:sz w:val="20"/>
                <w:lang w:eastAsia="tr-TR"/>
              </w:rPr>
            </w:pPr>
          </w:p>
        </w:tc>
        <w:tc>
          <w:tcPr>
            <w:tcW w:w="1418" w:type="dxa"/>
            <w:vMerge/>
            <w:shd w:val="clear" w:color="auto" w:fill="FFFFFF" w:themeFill="background1"/>
            <w:vAlign w:val="center"/>
          </w:tcPr>
          <w:p w14:paraId="15CBF515" w14:textId="77777777" w:rsidR="00876D9D" w:rsidRPr="00DE742C" w:rsidRDefault="00876D9D" w:rsidP="00876D9D">
            <w:pPr>
              <w:spacing w:after="0" w:line="240" w:lineRule="auto"/>
              <w:jc w:val="center"/>
              <w:rPr>
                <w:rFonts w:ascii="Tahoma" w:hAnsi="Tahoma" w:cs="Tahoma"/>
                <w:iCs w:val="0"/>
                <w:sz w:val="20"/>
                <w:lang w:eastAsia="tr-TR"/>
              </w:rPr>
            </w:pPr>
          </w:p>
        </w:tc>
        <w:tc>
          <w:tcPr>
            <w:tcW w:w="1524" w:type="dxa"/>
            <w:shd w:val="clear" w:color="auto" w:fill="FFFFFF" w:themeFill="background1"/>
            <w:noWrap/>
            <w:vAlign w:val="bottom"/>
          </w:tcPr>
          <w:p w14:paraId="4C85EFC2"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494BCA1B"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7B954579"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289720BB"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48CF5D75"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56411BD5" w14:textId="77777777" w:rsidR="00876D9D" w:rsidRPr="00DE742C" w:rsidRDefault="00876D9D" w:rsidP="00876D9D">
            <w:pPr>
              <w:spacing w:after="0" w:line="240" w:lineRule="auto"/>
              <w:rPr>
                <w:rFonts w:ascii="Tahoma" w:hAnsi="Tahoma" w:cs="Tahoma"/>
                <w:iCs w:val="0"/>
                <w:sz w:val="20"/>
                <w:lang w:eastAsia="tr-TR"/>
              </w:rPr>
            </w:pPr>
          </w:p>
        </w:tc>
        <w:tc>
          <w:tcPr>
            <w:tcW w:w="992" w:type="dxa"/>
            <w:vMerge/>
            <w:shd w:val="clear" w:color="auto" w:fill="FFFFFF" w:themeFill="background1"/>
            <w:vAlign w:val="center"/>
          </w:tcPr>
          <w:p w14:paraId="1AD59B6A" w14:textId="77777777" w:rsidR="00876D9D" w:rsidRPr="00DE742C" w:rsidRDefault="00876D9D" w:rsidP="00876D9D">
            <w:pPr>
              <w:spacing w:after="0" w:line="240" w:lineRule="auto"/>
              <w:jc w:val="center"/>
              <w:rPr>
                <w:rFonts w:ascii="Tahoma" w:hAnsi="Tahoma" w:cs="Tahoma"/>
                <w:iCs w:val="0"/>
                <w:sz w:val="20"/>
                <w:lang w:eastAsia="tr-TR"/>
              </w:rPr>
            </w:pPr>
          </w:p>
        </w:tc>
        <w:tc>
          <w:tcPr>
            <w:tcW w:w="1135" w:type="dxa"/>
            <w:vMerge/>
            <w:shd w:val="clear" w:color="auto" w:fill="FFFFFF" w:themeFill="background1"/>
            <w:vAlign w:val="center"/>
          </w:tcPr>
          <w:p w14:paraId="0FB7ED9B" w14:textId="77777777" w:rsidR="00876D9D" w:rsidRPr="00DE742C" w:rsidRDefault="00876D9D" w:rsidP="00876D9D">
            <w:pPr>
              <w:spacing w:after="0" w:line="240" w:lineRule="auto"/>
              <w:jc w:val="center"/>
              <w:rPr>
                <w:rFonts w:ascii="Tahoma" w:hAnsi="Tahoma" w:cs="Tahoma"/>
                <w:iCs w:val="0"/>
                <w:sz w:val="20"/>
                <w:lang w:eastAsia="tr-TR"/>
              </w:rPr>
            </w:pPr>
          </w:p>
        </w:tc>
      </w:tr>
      <w:tr w:rsidR="00876D9D" w:rsidRPr="00DE742C" w14:paraId="1A79301F" w14:textId="77777777" w:rsidTr="00876D9D">
        <w:trPr>
          <w:trHeight w:val="437"/>
        </w:trPr>
        <w:tc>
          <w:tcPr>
            <w:tcW w:w="1418" w:type="dxa"/>
            <w:vMerge/>
            <w:shd w:val="clear" w:color="auto" w:fill="FFFFFF" w:themeFill="background1"/>
            <w:vAlign w:val="center"/>
            <w:hideMark/>
          </w:tcPr>
          <w:p w14:paraId="3EEAF429" w14:textId="77777777" w:rsidR="00876D9D" w:rsidRPr="00DE742C" w:rsidRDefault="00876D9D" w:rsidP="00876D9D">
            <w:pPr>
              <w:spacing w:after="0" w:line="240" w:lineRule="auto"/>
              <w:rPr>
                <w:rFonts w:ascii="Tahoma" w:hAnsi="Tahoma" w:cs="Tahoma"/>
                <w:iCs w:val="0"/>
                <w:sz w:val="20"/>
                <w:lang w:eastAsia="tr-TR"/>
              </w:rPr>
            </w:pPr>
          </w:p>
        </w:tc>
        <w:tc>
          <w:tcPr>
            <w:tcW w:w="1843" w:type="dxa"/>
            <w:shd w:val="clear" w:color="auto" w:fill="FFFFFF" w:themeFill="background1"/>
            <w:vAlign w:val="center"/>
          </w:tcPr>
          <w:p w14:paraId="56A59BD7" w14:textId="77777777" w:rsidR="00876D9D" w:rsidRPr="00DE742C" w:rsidRDefault="00876D9D" w:rsidP="00876D9D">
            <w:pPr>
              <w:spacing w:after="0" w:line="240" w:lineRule="auto"/>
              <w:rPr>
                <w:rFonts w:ascii="Tahoma" w:hAnsi="Tahoma" w:cs="Tahoma"/>
                <w:iCs w:val="0"/>
                <w:sz w:val="20"/>
                <w:lang w:eastAsia="tr-TR"/>
              </w:rPr>
            </w:pPr>
          </w:p>
        </w:tc>
        <w:tc>
          <w:tcPr>
            <w:tcW w:w="1418" w:type="dxa"/>
            <w:vMerge/>
            <w:shd w:val="clear" w:color="auto" w:fill="FFFFFF" w:themeFill="background1"/>
            <w:vAlign w:val="center"/>
          </w:tcPr>
          <w:p w14:paraId="2A5863DE" w14:textId="77777777" w:rsidR="00876D9D" w:rsidRPr="00DE742C" w:rsidRDefault="00876D9D" w:rsidP="00876D9D">
            <w:pPr>
              <w:spacing w:after="0" w:line="240" w:lineRule="auto"/>
              <w:rPr>
                <w:rFonts w:ascii="Tahoma" w:hAnsi="Tahoma" w:cs="Tahoma"/>
                <w:iCs w:val="0"/>
                <w:sz w:val="20"/>
                <w:lang w:eastAsia="tr-TR"/>
              </w:rPr>
            </w:pPr>
          </w:p>
        </w:tc>
        <w:tc>
          <w:tcPr>
            <w:tcW w:w="1524" w:type="dxa"/>
            <w:shd w:val="clear" w:color="auto" w:fill="FFFFFF" w:themeFill="background1"/>
            <w:noWrap/>
            <w:vAlign w:val="bottom"/>
            <w:hideMark/>
          </w:tcPr>
          <w:p w14:paraId="1BFC108B"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2003" w:type="dxa"/>
            <w:shd w:val="clear" w:color="auto" w:fill="FFFFFF" w:themeFill="background1"/>
            <w:noWrap/>
            <w:vAlign w:val="bottom"/>
            <w:hideMark/>
          </w:tcPr>
          <w:p w14:paraId="3013769E"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434" w:type="dxa"/>
            <w:shd w:val="clear" w:color="auto" w:fill="FFFFFF" w:themeFill="background1"/>
            <w:noWrap/>
            <w:vAlign w:val="bottom"/>
            <w:hideMark/>
          </w:tcPr>
          <w:p w14:paraId="75BA683B" w14:textId="77777777" w:rsidR="00876D9D" w:rsidRPr="00DE742C" w:rsidRDefault="00876D9D" w:rsidP="00876D9D">
            <w:pPr>
              <w:spacing w:after="0" w:line="240" w:lineRule="auto"/>
              <w:rPr>
                <w:rFonts w:ascii="Tahoma" w:hAnsi="Tahoma" w:cs="Tahoma"/>
                <w:iCs w:val="0"/>
                <w:sz w:val="20"/>
                <w:lang w:eastAsia="tr-TR"/>
              </w:rPr>
            </w:pPr>
            <w:r w:rsidRPr="00DE742C">
              <w:rPr>
                <w:rFonts w:ascii="Tahoma" w:hAnsi="Tahoma" w:cs="Tahoma"/>
                <w:iCs w:val="0"/>
                <w:sz w:val="20"/>
                <w:lang w:eastAsia="tr-TR"/>
              </w:rPr>
              <w:t> </w:t>
            </w:r>
          </w:p>
        </w:tc>
        <w:tc>
          <w:tcPr>
            <w:tcW w:w="1276" w:type="dxa"/>
            <w:shd w:val="clear" w:color="auto" w:fill="FFFFFF" w:themeFill="background1"/>
            <w:vAlign w:val="bottom"/>
          </w:tcPr>
          <w:p w14:paraId="0B3DA1AA"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566F9E8B"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132225A6" w14:textId="77777777" w:rsidR="00876D9D" w:rsidRPr="00DE742C" w:rsidRDefault="00876D9D" w:rsidP="00876D9D">
            <w:pPr>
              <w:spacing w:after="0" w:line="240" w:lineRule="auto"/>
              <w:rPr>
                <w:rFonts w:ascii="Tahoma" w:hAnsi="Tahoma" w:cs="Tahoma"/>
                <w:iCs w:val="0"/>
                <w:sz w:val="20"/>
                <w:lang w:eastAsia="tr-TR"/>
              </w:rPr>
            </w:pPr>
          </w:p>
        </w:tc>
        <w:tc>
          <w:tcPr>
            <w:tcW w:w="992" w:type="dxa"/>
            <w:vMerge/>
            <w:shd w:val="clear" w:color="auto" w:fill="FFFFFF" w:themeFill="background1"/>
            <w:vAlign w:val="center"/>
            <w:hideMark/>
          </w:tcPr>
          <w:p w14:paraId="200AFB0B" w14:textId="77777777" w:rsidR="00876D9D" w:rsidRPr="00DE742C" w:rsidRDefault="00876D9D" w:rsidP="00876D9D">
            <w:pPr>
              <w:spacing w:after="0" w:line="240" w:lineRule="auto"/>
              <w:rPr>
                <w:rFonts w:ascii="Tahoma" w:hAnsi="Tahoma" w:cs="Tahoma"/>
                <w:iCs w:val="0"/>
                <w:sz w:val="20"/>
                <w:lang w:eastAsia="tr-TR"/>
              </w:rPr>
            </w:pPr>
          </w:p>
        </w:tc>
        <w:tc>
          <w:tcPr>
            <w:tcW w:w="1135" w:type="dxa"/>
            <w:vMerge/>
            <w:shd w:val="clear" w:color="auto" w:fill="FFFFFF" w:themeFill="background1"/>
            <w:vAlign w:val="center"/>
            <w:hideMark/>
          </w:tcPr>
          <w:p w14:paraId="604D8F24"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5326AE5A" w14:textId="77777777" w:rsidTr="00876D9D">
        <w:trPr>
          <w:trHeight w:val="437"/>
        </w:trPr>
        <w:tc>
          <w:tcPr>
            <w:tcW w:w="1418" w:type="dxa"/>
            <w:vMerge w:val="restart"/>
            <w:shd w:val="clear" w:color="auto" w:fill="FFFFFF" w:themeFill="background1"/>
            <w:vAlign w:val="center"/>
          </w:tcPr>
          <w:p w14:paraId="3637D926" w14:textId="77777777" w:rsidR="00876D9D" w:rsidRPr="00DE742C" w:rsidRDefault="00876D9D" w:rsidP="00876D9D">
            <w:pPr>
              <w:spacing w:after="0" w:line="240" w:lineRule="auto"/>
              <w:rPr>
                <w:rFonts w:ascii="Tahoma" w:hAnsi="Tahoma" w:cs="Tahoma"/>
                <w:iCs w:val="0"/>
                <w:sz w:val="20"/>
                <w:lang w:eastAsia="tr-TR"/>
              </w:rPr>
            </w:pPr>
          </w:p>
        </w:tc>
        <w:tc>
          <w:tcPr>
            <w:tcW w:w="1843" w:type="dxa"/>
            <w:shd w:val="clear" w:color="auto" w:fill="FFFFFF" w:themeFill="background1"/>
            <w:vAlign w:val="center"/>
          </w:tcPr>
          <w:p w14:paraId="17925003" w14:textId="77777777" w:rsidR="00876D9D" w:rsidRPr="00DE742C" w:rsidRDefault="00876D9D" w:rsidP="00876D9D">
            <w:pPr>
              <w:spacing w:after="0" w:line="240" w:lineRule="auto"/>
              <w:rPr>
                <w:rFonts w:ascii="Tahoma" w:hAnsi="Tahoma" w:cs="Tahoma"/>
                <w:iCs w:val="0"/>
                <w:sz w:val="20"/>
                <w:lang w:eastAsia="tr-TR"/>
              </w:rPr>
            </w:pPr>
          </w:p>
        </w:tc>
        <w:tc>
          <w:tcPr>
            <w:tcW w:w="1418" w:type="dxa"/>
            <w:vMerge w:val="restart"/>
            <w:shd w:val="clear" w:color="auto" w:fill="FFFFFF" w:themeFill="background1"/>
            <w:vAlign w:val="center"/>
          </w:tcPr>
          <w:p w14:paraId="63144852" w14:textId="77777777" w:rsidR="00876D9D" w:rsidRPr="00DE742C" w:rsidRDefault="00876D9D" w:rsidP="00876D9D">
            <w:pPr>
              <w:spacing w:after="0" w:line="240" w:lineRule="auto"/>
              <w:rPr>
                <w:rFonts w:ascii="Tahoma" w:hAnsi="Tahoma" w:cs="Tahoma"/>
                <w:iCs w:val="0"/>
                <w:sz w:val="20"/>
                <w:lang w:eastAsia="tr-TR"/>
              </w:rPr>
            </w:pPr>
          </w:p>
        </w:tc>
        <w:tc>
          <w:tcPr>
            <w:tcW w:w="1524" w:type="dxa"/>
            <w:shd w:val="clear" w:color="auto" w:fill="FFFFFF" w:themeFill="background1"/>
            <w:noWrap/>
            <w:vAlign w:val="bottom"/>
          </w:tcPr>
          <w:p w14:paraId="1C276BB3"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2F5B79CF"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635CD47C"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7B509487"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5D5EE611"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1CAD1117" w14:textId="77777777" w:rsidR="00876D9D" w:rsidRPr="00DE742C" w:rsidRDefault="00876D9D" w:rsidP="00876D9D">
            <w:pPr>
              <w:spacing w:after="0" w:line="240" w:lineRule="auto"/>
              <w:rPr>
                <w:rFonts w:ascii="Tahoma" w:hAnsi="Tahoma" w:cs="Tahoma"/>
                <w:iCs w:val="0"/>
                <w:sz w:val="20"/>
                <w:lang w:eastAsia="tr-TR"/>
              </w:rPr>
            </w:pPr>
          </w:p>
        </w:tc>
        <w:tc>
          <w:tcPr>
            <w:tcW w:w="992" w:type="dxa"/>
            <w:shd w:val="clear" w:color="auto" w:fill="FFFFFF" w:themeFill="background1"/>
            <w:vAlign w:val="center"/>
          </w:tcPr>
          <w:p w14:paraId="36755CF3" w14:textId="77777777" w:rsidR="00876D9D" w:rsidRPr="00DE742C" w:rsidRDefault="00876D9D" w:rsidP="00876D9D">
            <w:pPr>
              <w:spacing w:after="0" w:line="240" w:lineRule="auto"/>
              <w:rPr>
                <w:rFonts w:ascii="Tahoma" w:hAnsi="Tahoma" w:cs="Tahoma"/>
                <w:iCs w:val="0"/>
                <w:sz w:val="20"/>
                <w:lang w:eastAsia="tr-TR"/>
              </w:rPr>
            </w:pPr>
          </w:p>
        </w:tc>
        <w:tc>
          <w:tcPr>
            <w:tcW w:w="1135" w:type="dxa"/>
            <w:shd w:val="clear" w:color="auto" w:fill="FFFFFF" w:themeFill="background1"/>
            <w:vAlign w:val="center"/>
          </w:tcPr>
          <w:p w14:paraId="4F7B9597"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22CD5AE0" w14:textId="77777777" w:rsidTr="00876D9D">
        <w:trPr>
          <w:trHeight w:val="437"/>
        </w:trPr>
        <w:tc>
          <w:tcPr>
            <w:tcW w:w="1418" w:type="dxa"/>
            <w:vMerge/>
            <w:shd w:val="clear" w:color="auto" w:fill="FFFFFF" w:themeFill="background1"/>
            <w:vAlign w:val="center"/>
          </w:tcPr>
          <w:p w14:paraId="0DFB8D23" w14:textId="77777777" w:rsidR="00876D9D" w:rsidRPr="00DE742C" w:rsidRDefault="00876D9D" w:rsidP="00876D9D">
            <w:pPr>
              <w:spacing w:after="0" w:line="240" w:lineRule="auto"/>
              <w:rPr>
                <w:rFonts w:ascii="Tahoma" w:hAnsi="Tahoma" w:cs="Tahoma"/>
                <w:iCs w:val="0"/>
                <w:sz w:val="20"/>
                <w:lang w:eastAsia="tr-TR"/>
              </w:rPr>
            </w:pPr>
          </w:p>
        </w:tc>
        <w:tc>
          <w:tcPr>
            <w:tcW w:w="1843" w:type="dxa"/>
            <w:shd w:val="clear" w:color="auto" w:fill="FFFFFF" w:themeFill="background1"/>
            <w:vAlign w:val="center"/>
          </w:tcPr>
          <w:p w14:paraId="06623469" w14:textId="77777777" w:rsidR="00876D9D" w:rsidRPr="00DE742C" w:rsidRDefault="00876D9D" w:rsidP="00876D9D">
            <w:pPr>
              <w:spacing w:after="0" w:line="240" w:lineRule="auto"/>
              <w:rPr>
                <w:rFonts w:ascii="Tahoma" w:hAnsi="Tahoma" w:cs="Tahoma"/>
                <w:iCs w:val="0"/>
                <w:sz w:val="20"/>
                <w:lang w:eastAsia="tr-TR"/>
              </w:rPr>
            </w:pPr>
          </w:p>
        </w:tc>
        <w:tc>
          <w:tcPr>
            <w:tcW w:w="1418" w:type="dxa"/>
            <w:vMerge/>
            <w:shd w:val="clear" w:color="auto" w:fill="FFFFFF" w:themeFill="background1"/>
            <w:vAlign w:val="center"/>
          </w:tcPr>
          <w:p w14:paraId="00815892" w14:textId="77777777" w:rsidR="00876D9D" w:rsidRPr="00DE742C" w:rsidRDefault="00876D9D" w:rsidP="00876D9D">
            <w:pPr>
              <w:spacing w:after="0" w:line="240" w:lineRule="auto"/>
              <w:rPr>
                <w:rFonts w:ascii="Tahoma" w:hAnsi="Tahoma" w:cs="Tahoma"/>
                <w:iCs w:val="0"/>
                <w:sz w:val="20"/>
                <w:lang w:eastAsia="tr-TR"/>
              </w:rPr>
            </w:pPr>
          </w:p>
        </w:tc>
        <w:tc>
          <w:tcPr>
            <w:tcW w:w="1524" w:type="dxa"/>
            <w:shd w:val="clear" w:color="auto" w:fill="FFFFFF" w:themeFill="background1"/>
            <w:noWrap/>
            <w:vAlign w:val="bottom"/>
          </w:tcPr>
          <w:p w14:paraId="7D2F83E5" w14:textId="77777777" w:rsidR="00876D9D" w:rsidRPr="00DE742C" w:rsidRDefault="00876D9D" w:rsidP="00876D9D">
            <w:pPr>
              <w:spacing w:after="0" w:line="240" w:lineRule="auto"/>
              <w:rPr>
                <w:rFonts w:ascii="Tahoma" w:hAnsi="Tahoma" w:cs="Tahoma"/>
                <w:iCs w:val="0"/>
                <w:sz w:val="20"/>
                <w:lang w:eastAsia="tr-TR"/>
              </w:rPr>
            </w:pPr>
          </w:p>
        </w:tc>
        <w:tc>
          <w:tcPr>
            <w:tcW w:w="2003" w:type="dxa"/>
            <w:shd w:val="clear" w:color="auto" w:fill="FFFFFF" w:themeFill="background1"/>
            <w:noWrap/>
            <w:vAlign w:val="bottom"/>
          </w:tcPr>
          <w:p w14:paraId="22E3E480" w14:textId="77777777" w:rsidR="00876D9D" w:rsidRPr="00DE742C" w:rsidRDefault="00876D9D" w:rsidP="00876D9D">
            <w:pPr>
              <w:spacing w:after="0" w:line="240" w:lineRule="auto"/>
              <w:rPr>
                <w:rFonts w:ascii="Tahoma" w:hAnsi="Tahoma" w:cs="Tahoma"/>
                <w:iCs w:val="0"/>
                <w:sz w:val="20"/>
                <w:lang w:eastAsia="tr-TR"/>
              </w:rPr>
            </w:pPr>
          </w:p>
        </w:tc>
        <w:tc>
          <w:tcPr>
            <w:tcW w:w="1434" w:type="dxa"/>
            <w:shd w:val="clear" w:color="auto" w:fill="FFFFFF" w:themeFill="background1"/>
            <w:noWrap/>
            <w:vAlign w:val="bottom"/>
          </w:tcPr>
          <w:p w14:paraId="1BC1CEB4"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75239ED0" w14:textId="77777777" w:rsidR="00876D9D" w:rsidRPr="00DE742C" w:rsidRDefault="00876D9D" w:rsidP="00876D9D">
            <w:pPr>
              <w:spacing w:after="0" w:line="240" w:lineRule="auto"/>
              <w:rPr>
                <w:rFonts w:ascii="Tahoma" w:hAnsi="Tahoma" w:cs="Tahoma"/>
                <w:iCs w:val="0"/>
                <w:sz w:val="20"/>
                <w:lang w:eastAsia="tr-TR"/>
              </w:rPr>
            </w:pPr>
          </w:p>
        </w:tc>
        <w:tc>
          <w:tcPr>
            <w:tcW w:w="1417" w:type="dxa"/>
            <w:shd w:val="clear" w:color="auto" w:fill="FFFFFF" w:themeFill="background1"/>
            <w:vAlign w:val="bottom"/>
          </w:tcPr>
          <w:p w14:paraId="72908014" w14:textId="77777777" w:rsidR="00876D9D" w:rsidRPr="00DE742C" w:rsidRDefault="00876D9D" w:rsidP="00876D9D">
            <w:pPr>
              <w:spacing w:after="0" w:line="240" w:lineRule="auto"/>
              <w:rPr>
                <w:rFonts w:ascii="Tahoma" w:hAnsi="Tahoma" w:cs="Tahoma"/>
                <w:iCs w:val="0"/>
                <w:sz w:val="20"/>
                <w:lang w:eastAsia="tr-TR"/>
              </w:rPr>
            </w:pPr>
          </w:p>
        </w:tc>
        <w:tc>
          <w:tcPr>
            <w:tcW w:w="1276" w:type="dxa"/>
            <w:shd w:val="clear" w:color="auto" w:fill="FFFFFF" w:themeFill="background1"/>
            <w:vAlign w:val="bottom"/>
          </w:tcPr>
          <w:p w14:paraId="2C8E7C79" w14:textId="77777777" w:rsidR="00876D9D" w:rsidRPr="00DE742C" w:rsidRDefault="00876D9D" w:rsidP="00876D9D">
            <w:pPr>
              <w:spacing w:after="0" w:line="240" w:lineRule="auto"/>
              <w:rPr>
                <w:rFonts w:ascii="Tahoma" w:hAnsi="Tahoma" w:cs="Tahoma"/>
                <w:iCs w:val="0"/>
                <w:sz w:val="20"/>
                <w:lang w:eastAsia="tr-TR"/>
              </w:rPr>
            </w:pPr>
          </w:p>
        </w:tc>
        <w:tc>
          <w:tcPr>
            <w:tcW w:w="992" w:type="dxa"/>
            <w:shd w:val="clear" w:color="auto" w:fill="FFFFFF" w:themeFill="background1"/>
            <w:vAlign w:val="center"/>
          </w:tcPr>
          <w:p w14:paraId="7149F583" w14:textId="77777777" w:rsidR="00876D9D" w:rsidRPr="00DE742C" w:rsidRDefault="00876D9D" w:rsidP="00876D9D">
            <w:pPr>
              <w:spacing w:after="0" w:line="240" w:lineRule="auto"/>
              <w:rPr>
                <w:rFonts w:ascii="Tahoma" w:hAnsi="Tahoma" w:cs="Tahoma"/>
                <w:iCs w:val="0"/>
                <w:sz w:val="20"/>
                <w:lang w:eastAsia="tr-TR"/>
              </w:rPr>
            </w:pPr>
          </w:p>
        </w:tc>
        <w:tc>
          <w:tcPr>
            <w:tcW w:w="1135" w:type="dxa"/>
            <w:shd w:val="clear" w:color="auto" w:fill="FFFFFF" w:themeFill="background1"/>
            <w:vAlign w:val="center"/>
          </w:tcPr>
          <w:p w14:paraId="3D5C8E56" w14:textId="77777777" w:rsidR="00876D9D" w:rsidRPr="00DE742C" w:rsidRDefault="00876D9D" w:rsidP="00876D9D">
            <w:pPr>
              <w:spacing w:after="0" w:line="240" w:lineRule="auto"/>
              <w:rPr>
                <w:rFonts w:ascii="Tahoma" w:hAnsi="Tahoma" w:cs="Tahoma"/>
                <w:iCs w:val="0"/>
                <w:sz w:val="20"/>
                <w:lang w:eastAsia="tr-TR"/>
              </w:rPr>
            </w:pPr>
          </w:p>
        </w:tc>
      </w:tr>
      <w:tr w:rsidR="00876D9D" w:rsidRPr="00DE742C" w14:paraId="3A67D819" w14:textId="77777777" w:rsidTr="00876D9D">
        <w:trPr>
          <w:trHeight w:val="522"/>
        </w:trPr>
        <w:tc>
          <w:tcPr>
            <w:tcW w:w="3261" w:type="dxa"/>
            <w:gridSpan w:val="2"/>
            <w:shd w:val="clear" w:color="auto" w:fill="FFFFFF" w:themeFill="background1"/>
            <w:noWrap/>
            <w:vAlign w:val="center"/>
            <w:hideMark/>
          </w:tcPr>
          <w:p w14:paraId="3B2410DA" w14:textId="77777777" w:rsidR="00876D9D" w:rsidRPr="00DE742C" w:rsidRDefault="00876D9D" w:rsidP="00876D9D">
            <w:pPr>
              <w:spacing w:after="0" w:line="240" w:lineRule="auto"/>
              <w:jc w:val="center"/>
              <w:rPr>
                <w:rFonts w:ascii="Tahoma" w:hAnsi="Tahoma" w:cs="Tahoma"/>
                <w:b/>
                <w:iCs w:val="0"/>
                <w:sz w:val="20"/>
                <w:lang w:eastAsia="tr-TR"/>
              </w:rPr>
            </w:pPr>
            <w:r w:rsidRPr="00DE742C">
              <w:rPr>
                <w:rFonts w:ascii="Tahoma" w:hAnsi="Tahoma" w:cs="Tahoma"/>
                <w:b/>
                <w:iCs w:val="0"/>
                <w:sz w:val="20"/>
                <w:lang w:eastAsia="tr-TR"/>
              </w:rPr>
              <w:t>AÇIKLAMA</w:t>
            </w:r>
          </w:p>
        </w:tc>
        <w:tc>
          <w:tcPr>
            <w:tcW w:w="12475" w:type="dxa"/>
            <w:gridSpan w:val="9"/>
            <w:shd w:val="clear" w:color="auto" w:fill="FFFFFF" w:themeFill="background1"/>
            <w:noWrap/>
            <w:vAlign w:val="bottom"/>
            <w:hideMark/>
          </w:tcPr>
          <w:p w14:paraId="71A74DFD" w14:textId="77777777" w:rsidR="00876D9D" w:rsidRPr="00DE742C" w:rsidRDefault="00876D9D" w:rsidP="00876D9D">
            <w:pPr>
              <w:spacing w:after="0" w:line="240" w:lineRule="auto"/>
              <w:jc w:val="center"/>
              <w:rPr>
                <w:rFonts w:ascii="Tahoma" w:hAnsi="Tahoma" w:cs="Tahoma"/>
                <w:iCs w:val="0"/>
                <w:sz w:val="20"/>
                <w:lang w:eastAsia="tr-TR"/>
              </w:rPr>
            </w:pPr>
            <w:r w:rsidRPr="00DE742C">
              <w:rPr>
                <w:rFonts w:ascii="Tahoma" w:hAnsi="Tahoma" w:cs="Tahoma"/>
                <w:iCs w:val="0"/>
                <w:sz w:val="20"/>
                <w:lang w:eastAsia="tr-TR"/>
              </w:rPr>
              <w:t> </w:t>
            </w:r>
          </w:p>
        </w:tc>
      </w:tr>
    </w:tbl>
    <w:p w14:paraId="3CDA1438"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p w14:paraId="154679B8"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tbl>
      <w:tblPr>
        <w:tblStyle w:val="TabloKlavuzu41"/>
        <w:tblW w:w="15735" w:type="dxa"/>
        <w:tblInd w:w="-871" w:type="dxa"/>
        <w:tblLook w:val="04A0" w:firstRow="1" w:lastRow="0" w:firstColumn="1" w:lastColumn="0" w:noHBand="0" w:noVBand="1"/>
      </w:tblPr>
      <w:tblGrid>
        <w:gridCol w:w="7010"/>
        <w:gridCol w:w="6032"/>
        <w:gridCol w:w="2693"/>
      </w:tblGrid>
      <w:tr w:rsidR="00876D9D" w:rsidRPr="00DE742C" w14:paraId="7749B921" w14:textId="77777777" w:rsidTr="00876D9D">
        <w:trPr>
          <w:trHeight w:val="344"/>
        </w:trPr>
        <w:tc>
          <w:tcPr>
            <w:tcW w:w="15735" w:type="dxa"/>
            <w:gridSpan w:val="3"/>
          </w:tcPr>
          <w:p w14:paraId="4BB8455C"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A048746" w14:textId="77777777" w:rsidTr="00876D9D">
        <w:trPr>
          <w:trHeight w:val="137"/>
        </w:trPr>
        <w:tc>
          <w:tcPr>
            <w:tcW w:w="7010" w:type="dxa"/>
          </w:tcPr>
          <w:p w14:paraId="6250179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35A66F7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4D0E55F5"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1673C394" w14:textId="77777777" w:rsidTr="00876D9D">
        <w:trPr>
          <w:trHeight w:val="169"/>
        </w:trPr>
        <w:tc>
          <w:tcPr>
            <w:tcW w:w="7010" w:type="dxa"/>
          </w:tcPr>
          <w:p w14:paraId="5AC65827"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0630B43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157DCED0"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1EC83752" w14:textId="77777777" w:rsidTr="00876D9D">
        <w:trPr>
          <w:trHeight w:val="85"/>
        </w:trPr>
        <w:tc>
          <w:tcPr>
            <w:tcW w:w="7010" w:type="dxa"/>
          </w:tcPr>
          <w:p w14:paraId="7222B93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3928528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5AF25C35"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01FF0502"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lastRenderedPageBreak/>
        <w:drawing>
          <wp:anchor distT="0" distB="0" distL="114300" distR="114300" simplePos="0" relativeHeight="251666944" behindDoc="0" locked="0" layoutInCell="1" allowOverlap="1" wp14:anchorId="1A18D36C" wp14:editId="77B50628">
            <wp:simplePos x="0" y="0"/>
            <wp:positionH relativeFrom="column">
              <wp:posOffset>-167005</wp:posOffset>
            </wp:positionH>
            <wp:positionV relativeFrom="paragraph">
              <wp:posOffset>-214093</wp:posOffset>
            </wp:positionV>
            <wp:extent cx="788035" cy="594995"/>
            <wp:effectExtent l="0" t="0" r="0" b="0"/>
            <wp:wrapNone/>
            <wp:docPr id="249"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2F6FC464" w14:textId="77777777" w:rsidR="00876D9D" w:rsidRPr="00DE742C" w:rsidRDefault="00876D9D" w:rsidP="00876D9D">
      <w:pPr>
        <w:framePr w:w="15913" w:h="1306" w:hRule="exact" w:hSpace="141" w:wrap="around" w:vAnchor="text" w:hAnchor="page" w:x="345" w:y="-690"/>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6DCDFFAD" w14:textId="77777777" w:rsidR="00876D9D" w:rsidRPr="00DE742C" w:rsidRDefault="00876D9D" w:rsidP="00876D9D">
      <w:pPr>
        <w:framePr w:w="15913" w:h="1306" w:hRule="exact" w:hSpace="141" w:wrap="around" w:vAnchor="text" w:hAnchor="page" w:x="345" w:y="-690"/>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17" w:name="_Toc422917648"/>
      <w:bookmarkStart w:id="218" w:name="_Toc424029744"/>
      <w:r w:rsidRPr="00DE742C">
        <w:rPr>
          <w:rFonts w:ascii="Times New Roman" w:hAnsi="Times New Roman"/>
          <w:b/>
          <w:iCs w:val="0"/>
          <w:caps/>
          <w:noProof/>
          <w:szCs w:val="24"/>
          <w:lang w:eastAsia="tr-TR"/>
        </w:rPr>
        <w:t>ORTAK FORM</w:t>
      </w:r>
      <w:bookmarkEnd w:id="217"/>
      <w:bookmarkEnd w:id="218"/>
    </w:p>
    <w:p w14:paraId="12D68E68" w14:textId="77777777" w:rsidR="00876D9D" w:rsidRPr="00DE742C" w:rsidRDefault="00876D9D" w:rsidP="00876D9D">
      <w:pPr>
        <w:framePr w:w="15913" w:h="1306" w:hRule="exact" w:hSpace="141" w:wrap="around" w:vAnchor="text" w:hAnchor="page" w:x="345" w:y="-690"/>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19" w:name="_Toc422917649"/>
      <w:bookmarkStart w:id="220" w:name="_Toc424029745"/>
      <w:r w:rsidRPr="00DE742C">
        <w:rPr>
          <w:rFonts w:ascii="Times New Roman" w:hAnsi="Times New Roman"/>
          <w:b/>
          <w:iCs w:val="0"/>
          <w:caps/>
          <w:noProof/>
          <w:szCs w:val="24"/>
          <w:lang w:eastAsia="tr-TR"/>
        </w:rPr>
        <w:t>KAYNAK TALEP</w:t>
      </w:r>
      <w:bookmarkEnd w:id="219"/>
      <w:bookmarkEnd w:id="220"/>
    </w:p>
    <w:p w14:paraId="4C21D750"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070EF266" w14:textId="77777777" w:rsidTr="00876D9D">
        <w:trPr>
          <w:trHeight w:val="276"/>
        </w:trPr>
        <w:tc>
          <w:tcPr>
            <w:tcW w:w="13178" w:type="dxa"/>
            <w:gridSpan w:val="2"/>
          </w:tcPr>
          <w:p w14:paraId="494E065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5156B94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OF-KT</w:t>
            </w:r>
          </w:p>
        </w:tc>
      </w:tr>
      <w:tr w:rsidR="00876D9D" w:rsidRPr="00DE742C" w14:paraId="3F39E552" w14:textId="77777777" w:rsidTr="00876D9D">
        <w:trPr>
          <w:trHeight w:val="282"/>
        </w:trPr>
        <w:tc>
          <w:tcPr>
            <w:tcW w:w="13178" w:type="dxa"/>
            <w:gridSpan w:val="2"/>
          </w:tcPr>
          <w:p w14:paraId="6375F477"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3F306906"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598ADD82" w14:textId="77777777" w:rsidTr="00876D9D">
        <w:trPr>
          <w:trHeight w:val="275"/>
        </w:trPr>
        <w:tc>
          <w:tcPr>
            <w:tcW w:w="7935" w:type="dxa"/>
          </w:tcPr>
          <w:p w14:paraId="2B1F41F9"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6932B65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3F60A842"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p>
    <w:p w14:paraId="7A23B242"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5"/>
        <w:tblW w:w="15735" w:type="dxa"/>
        <w:tblInd w:w="-856" w:type="dxa"/>
        <w:tblLook w:val="04A0" w:firstRow="1" w:lastRow="0" w:firstColumn="1" w:lastColumn="0" w:noHBand="0" w:noVBand="1"/>
      </w:tblPr>
      <w:tblGrid>
        <w:gridCol w:w="15735"/>
      </w:tblGrid>
      <w:tr w:rsidR="00876D9D" w:rsidRPr="00DE742C" w14:paraId="631B3595" w14:textId="77777777" w:rsidTr="00876D9D">
        <w:tc>
          <w:tcPr>
            <w:tcW w:w="15735" w:type="dxa"/>
          </w:tcPr>
          <w:p w14:paraId="467A765A" w14:textId="77777777" w:rsidR="00876D9D" w:rsidRPr="00DE742C" w:rsidRDefault="00876D9D" w:rsidP="00876D9D">
            <w:pPr>
              <w:spacing w:line="240" w:lineRule="auto"/>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 xml:space="preserve">TALEP EDEN HİZMET GRUBU: </w:t>
            </w:r>
          </w:p>
        </w:tc>
      </w:tr>
    </w:tbl>
    <w:p w14:paraId="25E37BA2"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230ABBE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6DD7AD1D"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11"/>
        <w:tblpPr w:leftFromText="141" w:rightFromText="141" w:vertAnchor="text" w:horzAnchor="margin" w:tblpX="-856" w:tblpY="-76"/>
        <w:tblW w:w="15730" w:type="dxa"/>
        <w:tblLayout w:type="fixed"/>
        <w:tblLook w:val="04A0" w:firstRow="1" w:lastRow="0" w:firstColumn="1" w:lastColumn="0" w:noHBand="0" w:noVBand="1"/>
      </w:tblPr>
      <w:tblGrid>
        <w:gridCol w:w="704"/>
        <w:gridCol w:w="1701"/>
        <w:gridCol w:w="992"/>
        <w:gridCol w:w="1276"/>
        <w:gridCol w:w="1276"/>
        <w:gridCol w:w="1134"/>
        <w:gridCol w:w="1417"/>
        <w:gridCol w:w="1276"/>
        <w:gridCol w:w="2339"/>
        <w:gridCol w:w="3615"/>
      </w:tblGrid>
      <w:tr w:rsidR="00876D9D" w:rsidRPr="00DE742C" w14:paraId="0BD5DC9B" w14:textId="77777777" w:rsidTr="00876D9D">
        <w:trPr>
          <w:trHeight w:val="397"/>
        </w:trPr>
        <w:tc>
          <w:tcPr>
            <w:tcW w:w="15730" w:type="dxa"/>
            <w:gridSpan w:val="10"/>
            <w:vAlign w:val="center"/>
          </w:tcPr>
          <w:p w14:paraId="061918B7"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KAYNAK BİLGİLERİ</w:t>
            </w:r>
          </w:p>
        </w:tc>
      </w:tr>
      <w:tr w:rsidR="00876D9D" w:rsidRPr="00DE742C" w14:paraId="736AF4F8" w14:textId="77777777" w:rsidTr="00876D9D">
        <w:trPr>
          <w:trHeight w:val="340"/>
        </w:trPr>
        <w:tc>
          <w:tcPr>
            <w:tcW w:w="704" w:type="dxa"/>
            <w:vMerge w:val="restart"/>
            <w:vAlign w:val="center"/>
          </w:tcPr>
          <w:p w14:paraId="267CDBA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SIRA NO</w:t>
            </w:r>
          </w:p>
        </w:tc>
        <w:tc>
          <w:tcPr>
            <w:tcW w:w="2693" w:type="dxa"/>
            <w:gridSpan w:val="2"/>
            <w:vAlign w:val="center"/>
          </w:tcPr>
          <w:p w14:paraId="1F03A27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EDİLEN</w:t>
            </w:r>
          </w:p>
        </w:tc>
        <w:tc>
          <w:tcPr>
            <w:tcW w:w="2552" w:type="dxa"/>
            <w:gridSpan w:val="2"/>
            <w:vAlign w:val="center"/>
          </w:tcPr>
          <w:p w14:paraId="697C47F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YAPAN</w:t>
            </w:r>
          </w:p>
        </w:tc>
        <w:tc>
          <w:tcPr>
            <w:tcW w:w="1134" w:type="dxa"/>
            <w:vMerge w:val="restart"/>
            <w:vAlign w:val="center"/>
          </w:tcPr>
          <w:p w14:paraId="5FE1599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ÖNCELİĞİ</w:t>
            </w:r>
          </w:p>
        </w:tc>
        <w:tc>
          <w:tcPr>
            <w:tcW w:w="2693" w:type="dxa"/>
            <w:gridSpan w:val="2"/>
            <w:vAlign w:val="center"/>
          </w:tcPr>
          <w:p w14:paraId="6337030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TALEBİN TESLİM EDİLECEĞİ</w:t>
            </w:r>
          </w:p>
        </w:tc>
        <w:tc>
          <w:tcPr>
            <w:tcW w:w="2339" w:type="dxa"/>
            <w:vMerge w:val="restart"/>
            <w:vAlign w:val="center"/>
          </w:tcPr>
          <w:p w14:paraId="507BB8B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TALEBİN İLETİLECEĞİ YER</w:t>
            </w:r>
          </w:p>
        </w:tc>
        <w:tc>
          <w:tcPr>
            <w:tcW w:w="3615" w:type="dxa"/>
            <w:vMerge w:val="restart"/>
            <w:vAlign w:val="center"/>
          </w:tcPr>
          <w:p w14:paraId="356B60B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r>
      <w:tr w:rsidR="00876D9D" w:rsidRPr="00DE742C" w14:paraId="24FC5E7A" w14:textId="77777777" w:rsidTr="00876D9D">
        <w:trPr>
          <w:trHeight w:val="340"/>
        </w:trPr>
        <w:tc>
          <w:tcPr>
            <w:tcW w:w="704" w:type="dxa"/>
            <w:vMerge/>
            <w:vAlign w:val="center"/>
          </w:tcPr>
          <w:p w14:paraId="6944C4C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0E3DFBB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KAYNAK</w:t>
            </w:r>
          </w:p>
        </w:tc>
        <w:tc>
          <w:tcPr>
            <w:tcW w:w="992" w:type="dxa"/>
            <w:vAlign w:val="center"/>
          </w:tcPr>
          <w:p w14:paraId="7AEE1A6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MİKTAR</w:t>
            </w:r>
          </w:p>
        </w:tc>
        <w:tc>
          <w:tcPr>
            <w:tcW w:w="1276" w:type="dxa"/>
            <w:vAlign w:val="center"/>
          </w:tcPr>
          <w:p w14:paraId="1B78D95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KİŞİ</w:t>
            </w:r>
          </w:p>
        </w:tc>
        <w:tc>
          <w:tcPr>
            <w:tcW w:w="1276" w:type="dxa"/>
            <w:vAlign w:val="center"/>
          </w:tcPr>
          <w:p w14:paraId="063676F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CEP TEL NO</w:t>
            </w:r>
          </w:p>
        </w:tc>
        <w:tc>
          <w:tcPr>
            <w:tcW w:w="1134" w:type="dxa"/>
            <w:vMerge/>
            <w:vAlign w:val="center"/>
          </w:tcPr>
          <w:p w14:paraId="727E701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77A003F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KİŞİ</w:t>
            </w:r>
          </w:p>
        </w:tc>
        <w:tc>
          <w:tcPr>
            <w:tcW w:w="1276" w:type="dxa"/>
            <w:vAlign w:val="center"/>
          </w:tcPr>
          <w:p w14:paraId="50C414A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CEP TEL NO</w:t>
            </w:r>
          </w:p>
        </w:tc>
        <w:tc>
          <w:tcPr>
            <w:tcW w:w="2339" w:type="dxa"/>
            <w:vMerge/>
            <w:vAlign w:val="center"/>
          </w:tcPr>
          <w:p w14:paraId="0D5A593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Merge/>
            <w:vAlign w:val="center"/>
          </w:tcPr>
          <w:p w14:paraId="5E1D4C1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C6EB1AF" w14:textId="77777777" w:rsidTr="00876D9D">
        <w:trPr>
          <w:trHeight w:val="340"/>
        </w:trPr>
        <w:tc>
          <w:tcPr>
            <w:tcW w:w="704" w:type="dxa"/>
            <w:vAlign w:val="center"/>
          </w:tcPr>
          <w:p w14:paraId="00C1458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1195831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2FD2FFE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CAFC0C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0D84816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F65376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590BC60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33B909A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5CB4495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0B6DC01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9EF7962" w14:textId="77777777" w:rsidTr="00876D9D">
        <w:trPr>
          <w:trHeight w:val="340"/>
        </w:trPr>
        <w:tc>
          <w:tcPr>
            <w:tcW w:w="704" w:type="dxa"/>
            <w:vAlign w:val="center"/>
          </w:tcPr>
          <w:p w14:paraId="0DA3481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C105E3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2AFB13A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7D2D1BC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68F405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0A31EB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0CDD602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23BE17E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4EA6C6B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6F21ACC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042E09C" w14:textId="77777777" w:rsidTr="00876D9D">
        <w:trPr>
          <w:trHeight w:val="340"/>
        </w:trPr>
        <w:tc>
          <w:tcPr>
            <w:tcW w:w="704" w:type="dxa"/>
            <w:vAlign w:val="center"/>
          </w:tcPr>
          <w:p w14:paraId="73108BE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CD4EF8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6FF594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3B5CAA1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6CF5289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423F21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420B3B4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3EE650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2BA724B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4637A85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55A5F6FA" w14:textId="77777777" w:rsidTr="00876D9D">
        <w:trPr>
          <w:trHeight w:val="340"/>
        </w:trPr>
        <w:tc>
          <w:tcPr>
            <w:tcW w:w="704" w:type="dxa"/>
            <w:vAlign w:val="center"/>
          </w:tcPr>
          <w:p w14:paraId="00AF9EF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6C70FDA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45BEFC4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AE11FA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3988778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35D52E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6E4317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1EE4B07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4651AE8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46A2265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496D188" w14:textId="77777777" w:rsidTr="00876D9D">
        <w:trPr>
          <w:trHeight w:val="340"/>
        </w:trPr>
        <w:tc>
          <w:tcPr>
            <w:tcW w:w="704" w:type="dxa"/>
            <w:vAlign w:val="center"/>
          </w:tcPr>
          <w:p w14:paraId="5B00BC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63BE3E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02A37EF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554BC13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563F7CB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CA0A2B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198F3A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26CB8DF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6A1110C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2BBD34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C03B044" w14:textId="77777777" w:rsidTr="00876D9D">
        <w:trPr>
          <w:trHeight w:val="340"/>
        </w:trPr>
        <w:tc>
          <w:tcPr>
            <w:tcW w:w="704" w:type="dxa"/>
            <w:vAlign w:val="center"/>
          </w:tcPr>
          <w:p w14:paraId="78F117F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432069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1E34E72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6E9420B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3B75DF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6C9C14E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3ADAFC1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7E07043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6E39420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25A6688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33F9A17" w14:textId="77777777" w:rsidTr="00876D9D">
        <w:trPr>
          <w:trHeight w:val="340"/>
        </w:trPr>
        <w:tc>
          <w:tcPr>
            <w:tcW w:w="704" w:type="dxa"/>
            <w:vAlign w:val="center"/>
          </w:tcPr>
          <w:p w14:paraId="348E22A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BD3532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0528EE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0E4928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27A67E0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393C7D5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60A2884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565281F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3651358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647F507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78F7543" w14:textId="77777777" w:rsidTr="00876D9D">
        <w:trPr>
          <w:trHeight w:val="340"/>
        </w:trPr>
        <w:tc>
          <w:tcPr>
            <w:tcW w:w="704" w:type="dxa"/>
            <w:vAlign w:val="center"/>
          </w:tcPr>
          <w:p w14:paraId="3A070D3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3B91EA6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67DADEA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529C16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90EFCA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EFE82B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64EA1C6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04502E1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1304718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2C83639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296F233" w14:textId="77777777" w:rsidTr="00876D9D">
        <w:trPr>
          <w:trHeight w:val="340"/>
        </w:trPr>
        <w:tc>
          <w:tcPr>
            <w:tcW w:w="704" w:type="dxa"/>
            <w:vAlign w:val="center"/>
          </w:tcPr>
          <w:p w14:paraId="65925F0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3B54B1F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3B3D08F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2F8D74E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60C96EF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AB3FA4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417" w:type="dxa"/>
            <w:vAlign w:val="center"/>
          </w:tcPr>
          <w:p w14:paraId="5594BD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276" w:type="dxa"/>
            <w:vAlign w:val="center"/>
          </w:tcPr>
          <w:p w14:paraId="4626487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2339" w:type="dxa"/>
            <w:vAlign w:val="center"/>
          </w:tcPr>
          <w:p w14:paraId="45B79AE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3615" w:type="dxa"/>
            <w:vAlign w:val="center"/>
          </w:tcPr>
          <w:p w14:paraId="2FBF8D2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31FD761B" w14:textId="77777777" w:rsidTr="00876D9D">
        <w:trPr>
          <w:trHeight w:val="971"/>
        </w:trPr>
        <w:tc>
          <w:tcPr>
            <w:tcW w:w="2405" w:type="dxa"/>
            <w:gridSpan w:val="2"/>
            <w:vAlign w:val="center"/>
          </w:tcPr>
          <w:p w14:paraId="53D670F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c>
          <w:tcPr>
            <w:tcW w:w="13325" w:type="dxa"/>
            <w:gridSpan w:val="8"/>
            <w:vAlign w:val="center"/>
          </w:tcPr>
          <w:p w14:paraId="64B940F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63A8BCC1"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tbl>
      <w:tblPr>
        <w:tblStyle w:val="TabloKlavuzu41"/>
        <w:tblW w:w="15735" w:type="dxa"/>
        <w:tblInd w:w="-871" w:type="dxa"/>
        <w:tblLook w:val="04A0" w:firstRow="1" w:lastRow="0" w:firstColumn="1" w:lastColumn="0" w:noHBand="0" w:noVBand="1"/>
      </w:tblPr>
      <w:tblGrid>
        <w:gridCol w:w="7010"/>
        <w:gridCol w:w="6032"/>
        <w:gridCol w:w="2693"/>
      </w:tblGrid>
      <w:tr w:rsidR="00876D9D" w:rsidRPr="00DE742C" w14:paraId="4353AA45" w14:textId="77777777" w:rsidTr="00876D9D">
        <w:trPr>
          <w:trHeight w:val="344"/>
        </w:trPr>
        <w:tc>
          <w:tcPr>
            <w:tcW w:w="15735" w:type="dxa"/>
            <w:gridSpan w:val="3"/>
          </w:tcPr>
          <w:p w14:paraId="5B5E14E0"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810D51E" w14:textId="77777777" w:rsidTr="00876D9D">
        <w:trPr>
          <w:trHeight w:val="137"/>
        </w:trPr>
        <w:tc>
          <w:tcPr>
            <w:tcW w:w="7010" w:type="dxa"/>
          </w:tcPr>
          <w:p w14:paraId="7BB7EB2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59C66D4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2C5AF25E"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75146243" w14:textId="77777777" w:rsidTr="00876D9D">
        <w:trPr>
          <w:trHeight w:val="169"/>
        </w:trPr>
        <w:tc>
          <w:tcPr>
            <w:tcW w:w="7010" w:type="dxa"/>
          </w:tcPr>
          <w:p w14:paraId="78CCB8F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60E19AA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49F5C85D"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13366593" w14:textId="77777777" w:rsidTr="00876D9D">
        <w:trPr>
          <w:trHeight w:val="216"/>
        </w:trPr>
        <w:tc>
          <w:tcPr>
            <w:tcW w:w="7010" w:type="dxa"/>
          </w:tcPr>
          <w:p w14:paraId="2A0A934F"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72C217F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1B1F1A0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28E36284" w14:textId="77777777" w:rsidR="00876D9D" w:rsidRPr="00DE742C" w:rsidRDefault="00876D9D" w:rsidP="00876D9D">
      <w:pPr>
        <w:framePr w:w="15913" w:h="1306" w:hRule="exact" w:hSpace="141" w:wrap="around" w:vAnchor="text" w:hAnchor="page" w:x="271" w:y="-27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36471894" w14:textId="77777777" w:rsidR="00876D9D" w:rsidRPr="00DE742C" w:rsidRDefault="00876D9D" w:rsidP="00876D9D">
      <w:pPr>
        <w:framePr w:w="15913" w:h="1306" w:hRule="exact" w:hSpace="141" w:wrap="around" w:vAnchor="text" w:hAnchor="page" w:x="271" w:y="-27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21" w:name="_Toc422917650"/>
      <w:bookmarkStart w:id="222" w:name="_Toc424029746"/>
      <w:r w:rsidRPr="00DE742C">
        <w:rPr>
          <w:rFonts w:ascii="Times New Roman" w:hAnsi="Times New Roman"/>
          <w:b/>
          <w:iCs w:val="0"/>
          <w:caps/>
          <w:noProof/>
          <w:szCs w:val="24"/>
          <w:lang w:eastAsia="tr-TR"/>
        </w:rPr>
        <w:t>ORTAK FORM</w:t>
      </w:r>
      <w:bookmarkEnd w:id="221"/>
      <w:bookmarkEnd w:id="222"/>
    </w:p>
    <w:p w14:paraId="6086A933" w14:textId="77777777" w:rsidR="00876D9D" w:rsidRPr="00DE742C" w:rsidRDefault="00876D9D" w:rsidP="00876D9D">
      <w:pPr>
        <w:framePr w:w="15913" w:h="1306" w:hRule="exact" w:hSpace="141" w:wrap="around" w:vAnchor="text" w:hAnchor="page" w:x="271" w:y="-27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23" w:name="_Toc422917651"/>
      <w:bookmarkStart w:id="224" w:name="_Toc424029747"/>
      <w:r w:rsidRPr="00DE742C">
        <w:rPr>
          <w:rFonts w:ascii="Times New Roman" w:hAnsi="Times New Roman"/>
          <w:b/>
          <w:iCs w:val="0"/>
          <w:caps/>
          <w:noProof/>
          <w:szCs w:val="24"/>
          <w:lang w:eastAsia="tr-TR"/>
        </w:rPr>
        <w:t>KAYNAK TALEP TAKİP</w:t>
      </w:r>
      <w:bookmarkEnd w:id="223"/>
      <w:bookmarkEnd w:id="224"/>
    </w:p>
    <w:p w14:paraId="2915F5A7"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67968" behindDoc="0" locked="0" layoutInCell="1" allowOverlap="1" wp14:anchorId="012B469B" wp14:editId="1B047129">
            <wp:simplePos x="0" y="0"/>
            <wp:positionH relativeFrom="column">
              <wp:posOffset>-276225</wp:posOffset>
            </wp:positionH>
            <wp:positionV relativeFrom="paragraph">
              <wp:posOffset>-59592</wp:posOffset>
            </wp:positionV>
            <wp:extent cx="788035" cy="594995"/>
            <wp:effectExtent l="0" t="0" r="0" b="0"/>
            <wp:wrapNone/>
            <wp:docPr id="250"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876D9D" w:rsidRPr="00DE742C" w14:paraId="30728DEA" w14:textId="77777777" w:rsidTr="00876D9D">
        <w:trPr>
          <w:trHeight w:val="276"/>
        </w:trPr>
        <w:tc>
          <w:tcPr>
            <w:tcW w:w="13178" w:type="dxa"/>
            <w:gridSpan w:val="2"/>
          </w:tcPr>
          <w:p w14:paraId="4A7DBF4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52" w:type="dxa"/>
          </w:tcPr>
          <w:p w14:paraId="551F650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OF-KTT</w:t>
            </w:r>
          </w:p>
        </w:tc>
      </w:tr>
      <w:tr w:rsidR="00876D9D" w:rsidRPr="00DE742C" w14:paraId="4F4FC21D" w14:textId="77777777" w:rsidTr="00876D9D">
        <w:trPr>
          <w:trHeight w:val="282"/>
        </w:trPr>
        <w:tc>
          <w:tcPr>
            <w:tcW w:w="13178" w:type="dxa"/>
            <w:gridSpan w:val="2"/>
          </w:tcPr>
          <w:p w14:paraId="35BB067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52" w:type="dxa"/>
          </w:tcPr>
          <w:p w14:paraId="62F44033"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23D70D94" w14:textId="77777777" w:rsidTr="00876D9D">
        <w:trPr>
          <w:trHeight w:val="275"/>
        </w:trPr>
        <w:tc>
          <w:tcPr>
            <w:tcW w:w="7935" w:type="dxa"/>
          </w:tcPr>
          <w:p w14:paraId="41D6A75B"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62DF1936"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0C309BE5"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p>
    <w:p w14:paraId="3FD94B5A"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0E2C8727"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5D499345"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Style w:val="TabloKlavuzu11"/>
        <w:tblpPr w:leftFromText="141" w:rightFromText="141" w:vertAnchor="text" w:horzAnchor="margin" w:tblpX="-856" w:tblpY="-76"/>
        <w:tblW w:w="15730" w:type="dxa"/>
        <w:tblLayout w:type="fixed"/>
        <w:tblLook w:val="04A0" w:firstRow="1" w:lastRow="0" w:firstColumn="1" w:lastColumn="0" w:noHBand="0" w:noVBand="1"/>
      </w:tblPr>
      <w:tblGrid>
        <w:gridCol w:w="421"/>
        <w:gridCol w:w="1842"/>
        <w:gridCol w:w="993"/>
        <w:gridCol w:w="1134"/>
        <w:gridCol w:w="1134"/>
        <w:gridCol w:w="850"/>
        <w:gridCol w:w="1134"/>
        <w:gridCol w:w="851"/>
        <w:gridCol w:w="992"/>
        <w:gridCol w:w="992"/>
        <w:gridCol w:w="1134"/>
        <w:gridCol w:w="851"/>
        <w:gridCol w:w="1701"/>
        <w:gridCol w:w="1701"/>
      </w:tblGrid>
      <w:tr w:rsidR="00876D9D" w:rsidRPr="00DE742C" w14:paraId="248E0859" w14:textId="77777777" w:rsidTr="00876D9D">
        <w:trPr>
          <w:trHeight w:val="397"/>
        </w:trPr>
        <w:tc>
          <w:tcPr>
            <w:tcW w:w="15730" w:type="dxa"/>
            <w:gridSpan w:val="14"/>
            <w:vAlign w:val="center"/>
          </w:tcPr>
          <w:p w14:paraId="6AA3AF6E"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KAYNAK TALEP TAKİP BİLGİLERİ</w:t>
            </w:r>
          </w:p>
        </w:tc>
      </w:tr>
      <w:tr w:rsidR="00876D9D" w:rsidRPr="00DE742C" w14:paraId="4201BA19" w14:textId="77777777" w:rsidTr="00876D9D">
        <w:trPr>
          <w:trHeight w:val="340"/>
        </w:trPr>
        <w:tc>
          <w:tcPr>
            <w:tcW w:w="421" w:type="dxa"/>
            <w:vMerge w:val="restart"/>
            <w:textDirection w:val="btLr"/>
            <w:vAlign w:val="center"/>
          </w:tcPr>
          <w:p w14:paraId="77E2FBB2" w14:textId="77777777" w:rsidR="00876D9D" w:rsidRPr="00DE742C" w:rsidRDefault="00876D9D" w:rsidP="00876D9D">
            <w:pPr>
              <w:spacing w:line="240" w:lineRule="auto"/>
              <w:ind w:left="113" w:right="113"/>
              <w:jc w:val="center"/>
              <w:rPr>
                <w:rFonts w:ascii="Tahoma" w:hAnsi="Tahoma" w:cs="Tahoma"/>
                <w:b/>
                <w:color w:val="000000" w:themeColor="text1"/>
                <w:sz w:val="12"/>
                <w:szCs w:val="12"/>
                <w:lang w:eastAsia="tr-TR"/>
              </w:rPr>
            </w:pPr>
            <w:r w:rsidRPr="00DE742C">
              <w:rPr>
                <w:rFonts w:ascii="Tahoma" w:hAnsi="Tahoma" w:cs="Tahoma"/>
                <w:b/>
                <w:color w:val="000000" w:themeColor="text1"/>
                <w:sz w:val="12"/>
                <w:szCs w:val="12"/>
                <w:lang w:eastAsia="tr-TR"/>
              </w:rPr>
              <w:t>SIRA NO</w:t>
            </w:r>
          </w:p>
        </w:tc>
        <w:tc>
          <w:tcPr>
            <w:tcW w:w="2835" w:type="dxa"/>
            <w:gridSpan w:val="2"/>
            <w:vAlign w:val="center"/>
          </w:tcPr>
          <w:p w14:paraId="59DED2C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EDİLEN</w:t>
            </w:r>
          </w:p>
        </w:tc>
        <w:tc>
          <w:tcPr>
            <w:tcW w:w="3118" w:type="dxa"/>
            <w:gridSpan w:val="3"/>
            <w:vAlign w:val="center"/>
          </w:tcPr>
          <w:p w14:paraId="5449D51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YAPAN</w:t>
            </w:r>
          </w:p>
        </w:tc>
        <w:tc>
          <w:tcPr>
            <w:tcW w:w="1134" w:type="dxa"/>
            <w:vMerge w:val="restart"/>
            <w:vAlign w:val="center"/>
          </w:tcPr>
          <w:p w14:paraId="2F81C72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ÖNCELİĞİ</w:t>
            </w:r>
          </w:p>
        </w:tc>
        <w:tc>
          <w:tcPr>
            <w:tcW w:w="851" w:type="dxa"/>
            <w:vMerge w:val="restart"/>
            <w:vAlign w:val="center"/>
          </w:tcPr>
          <w:p w14:paraId="20C1E22F"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TALEP TİPİ</w:t>
            </w:r>
          </w:p>
          <w:p w14:paraId="490EF5B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color w:val="000000" w:themeColor="text1"/>
                <w:sz w:val="12"/>
                <w:szCs w:val="12"/>
                <w:lang w:eastAsia="tr-TR"/>
              </w:rPr>
              <w:t>(GELEN-GİDEN)</w:t>
            </w:r>
          </w:p>
        </w:tc>
        <w:tc>
          <w:tcPr>
            <w:tcW w:w="992" w:type="dxa"/>
            <w:vMerge w:val="restart"/>
            <w:vAlign w:val="center"/>
          </w:tcPr>
          <w:p w14:paraId="5DF4989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TALEP DURUMU</w:t>
            </w:r>
          </w:p>
          <w:p w14:paraId="0B8E940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color w:val="000000" w:themeColor="text1"/>
                <w:sz w:val="10"/>
                <w:szCs w:val="10"/>
                <w:lang w:eastAsia="tr-TR"/>
              </w:rPr>
              <w:t>(KARŞILANDI-KARŞILANMADI</w:t>
            </w:r>
            <w:r w:rsidRPr="00DE742C">
              <w:rPr>
                <w:rFonts w:ascii="Tahoma" w:hAnsi="Tahoma" w:cs="Tahoma"/>
                <w:color w:val="000000" w:themeColor="text1"/>
                <w:sz w:val="12"/>
                <w:szCs w:val="12"/>
                <w:lang w:eastAsia="tr-TR"/>
              </w:rPr>
              <w:t>)</w:t>
            </w:r>
          </w:p>
        </w:tc>
        <w:tc>
          <w:tcPr>
            <w:tcW w:w="2977" w:type="dxa"/>
            <w:gridSpan w:val="3"/>
            <w:vAlign w:val="center"/>
          </w:tcPr>
          <w:p w14:paraId="77D27D3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TALEBİN TESLİM EDİLECEĞİ</w:t>
            </w:r>
          </w:p>
        </w:tc>
        <w:tc>
          <w:tcPr>
            <w:tcW w:w="1701" w:type="dxa"/>
            <w:vMerge w:val="restart"/>
            <w:vAlign w:val="center"/>
          </w:tcPr>
          <w:p w14:paraId="611B175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TALEBİN İLETİLECEĞİ YER</w:t>
            </w:r>
          </w:p>
        </w:tc>
        <w:tc>
          <w:tcPr>
            <w:tcW w:w="1701" w:type="dxa"/>
            <w:vMerge w:val="restart"/>
            <w:vAlign w:val="center"/>
          </w:tcPr>
          <w:p w14:paraId="675BA62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r>
      <w:tr w:rsidR="00876D9D" w:rsidRPr="00DE742C" w14:paraId="36CBDC71" w14:textId="77777777" w:rsidTr="00876D9D">
        <w:trPr>
          <w:trHeight w:val="340"/>
        </w:trPr>
        <w:tc>
          <w:tcPr>
            <w:tcW w:w="421" w:type="dxa"/>
            <w:vMerge/>
            <w:vAlign w:val="center"/>
          </w:tcPr>
          <w:p w14:paraId="574D370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48461C7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KAYNAK</w:t>
            </w:r>
          </w:p>
        </w:tc>
        <w:tc>
          <w:tcPr>
            <w:tcW w:w="993" w:type="dxa"/>
            <w:vAlign w:val="center"/>
          </w:tcPr>
          <w:p w14:paraId="44BE7E7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MİKTAR</w:t>
            </w:r>
          </w:p>
        </w:tc>
        <w:tc>
          <w:tcPr>
            <w:tcW w:w="1134" w:type="dxa"/>
            <w:vAlign w:val="center"/>
          </w:tcPr>
          <w:p w14:paraId="5B06330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HİZMET GRUBU</w:t>
            </w:r>
          </w:p>
        </w:tc>
        <w:tc>
          <w:tcPr>
            <w:tcW w:w="1134" w:type="dxa"/>
            <w:vAlign w:val="center"/>
          </w:tcPr>
          <w:p w14:paraId="17E1972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KİŞİ</w:t>
            </w:r>
          </w:p>
        </w:tc>
        <w:tc>
          <w:tcPr>
            <w:tcW w:w="850" w:type="dxa"/>
            <w:vAlign w:val="center"/>
          </w:tcPr>
          <w:p w14:paraId="4470585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CEP TEL NO</w:t>
            </w:r>
          </w:p>
        </w:tc>
        <w:tc>
          <w:tcPr>
            <w:tcW w:w="1134" w:type="dxa"/>
            <w:vMerge/>
            <w:vAlign w:val="center"/>
          </w:tcPr>
          <w:p w14:paraId="24F9925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Merge/>
            <w:vAlign w:val="center"/>
          </w:tcPr>
          <w:p w14:paraId="156EF45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Merge/>
            <w:vAlign w:val="center"/>
          </w:tcPr>
          <w:p w14:paraId="5C9F4E1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6683CEE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HİZMET GRUBU</w:t>
            </w:r>
          </w:p>
        </w:tc>
        <w:tc>
          <w:tcPr>
            <w:tcW w:w="1134" w:type="dxa"/>
            <w:vAlign w:val="center"/>
          </w:tcPr>
          <w:p w14:paraId="69A63CA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KİŞİ</w:t>
            </w:r>
          </w:p>
        </w:tc>
        <w:tc>
          <w:tcPr>
            <w:tcW w:w="851" w:type="dxa"/>
            <w:vAlign w:val="center"/>
          </w:tcPr>
          <w:p w14:paraId="2970C0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CEP TEL NO</w:t>
            </w:r>
          </w:p>
        </w:tc>
        <w:tc>
          <w:tcPr>
            <w:tcW w:w="1701" w:type="dxa"/>
            <w:vMerge/>
            <w:vAlign w:val="center"/>
          </w:tcPr>
          <w:p w14:paraId="65A37FA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Merge/>
            <w:vAlign w:val="center"/>
          </w:tcPr>
          <w:p w14:paraId="4C6416C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6C062E1B" w14:textId="77777777" w:rsidTr="00876D9D">
        <w:trPr>
          <w:trHeight w:val="340"/>
        </w:trPr>
        <w:tc>
          <w:tcPr>
            <w:tcW w:w="421" w:type="dxa"/>
            <w:vAlign w:val="center"/>
          </w:tcPr>
          <w:p w14:paraId="45D49B5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08582C9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39B3DB2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3EC0EE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204D80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1EDFBCF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861FDD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3254095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5CF6CEC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0366A9E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490594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00BD131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0932D1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935478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6A7CEDB" w14:textId="77777777" w:rsidTr="00876D9D">
        <w:trPr>
          <w:trHeight w:val="340"/>
        </w:trPr>
        <w:tc>
          <w:tcPr>
            <w:tcW w:w="421" w:type="dxa"/>
            <w:vAlign w:val="center"/>
          </w:tcPr>
          <w:p w14:paraId="4423ABC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2781055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1BB5FE7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FEF253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473ABF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6498D54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63C027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5737E6C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169E103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48E06A8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64640D3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6D5B019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757FFA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65F86E2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21786F1" w14:textId="77777777" w:rsidTr="00876D9D">
        <w:trPr>
          <w:trHeight w:val="340"/>
        </w:trPr>
        <w:tc>
          <w:tcPr>
            <w:tcW w:w="421" w:type="dxa"/>
            <w:vAlign w:val="center"/>
          </w:tcPr>
          <w:p w14:paraId="6EB7498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088B983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6E5AE18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F8ABB5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84163D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7FA06FF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8F46BE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63DCBC5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2632F2C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0B98C8F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F61505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5353F97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79523D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0F8BD28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71AC5D29" w14:textId="77777777" w:rsidTr="00876D9D">
        <w:trPr>
          <w:trHeight w:val="340"/>
        </w:trPr>
        <w:tc>
          <w:tcPr>
            <w:tcW w:w="421" w:type="dxa"/>
            <w:vAlign w:val="center"/>
          </w:tcPr>
          <w:p w14:paraId="5BA08A7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38EDCD6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15EED4A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660961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269884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659EDD6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AA13DD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36CE577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24FF565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729F173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C4ACF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3D0A53E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042B24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29BDCE9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4B43D708" w14:textId="77777777" w:rsidTr="00876D9D">
        <w:trPr>
          <w:trHeight w:val="340"/>
        </w:trPr>
        <w:tc>
          <w:tcPr>
            <w:tcW w:w="421" w:type="dxa"/>
            <w:vAlign w:val="center"/>
          </w:tcPr>
          <w:p w14:paraId="7C7EDEF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2A3C60F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6960458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D586AE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340989A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6CF31A9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55113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526FFD2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2D4E93E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3A8E137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78D755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08DADAB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F05E8D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30C3313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D942E28" w14:textId="77777777" w:rsidTr="00876D9D">
        <w:trPr>
          <w:trHeight w:val="340"/>
        </w:trPr>
        <w:tc>
          <w:tcPr>
            <w:tcW w:w="421" w:type="dxa"/>
            <w:vAlign w:val="center"/>
          </w:tcPr>
          <w:p w14:paraId="049D35C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1E2423E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6B811E6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5377D03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367CECB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7191C43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020E0A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085801F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33507EFB"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32243D0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334584E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0D07735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71E05FE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7CCF9B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1F69E1AD" w14:textId="77777777" w:rsidTr="00876D9D">
        <w:trPr>
          <w:trHeight w:val="340"/>
        </w:trPr>
        <w:tc>
          <w:tcPr>
            <w:tcW w:w="421" w:type="dxa"/>
            <w:vAlign w:val="center"/>
          </w:tcPr>
          <w:p w14:paraId="58BB7E1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2BE1E04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1364B63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9AE3F7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CC5342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446FD04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0953E0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487897E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5567AC0A"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053FEDE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0966A7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257F563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211C111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CC7934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8837D9E" w14:textId="77777777" w:rsidTr="00876D9D">
        <w:trPr>
          <w:trHeight w:val="340"/>
        </w:trPr>
        <w:tc>
          <w:tcPr>
            <w:tcW w:w="421" w:type="dxa"/>
            <w:vAlign w:val="center"/>
          </w:tcPr>
          <w:p w14:paraId="3C03619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68C3E373"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3DF9ADC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E8DC1C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F4FD87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0531348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4BB85E2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7B00F2D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6E70A81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72EDB54C"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24512C4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591D846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5C6C411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00B31D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0CD44108" w14:textId="77777777" w:rsidTr="00876D9D">
        <w:trPr>
          <w:trHeight w:val="340"/>
        </w:trPr>
        <w:tc>
          <w:tcPr>
            <w:tcW w:w="421" w:type="dxa"/>
            <w:vAlign w:val="center"/>
          </w:tcPr>
          <w:p w14:paraId="3776C395"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842" w:type="dxa"/>
            <w:vAlign w:val="center"/>
          </w:tcPr>
          <w:p w14:paraId="6239F2E9"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3" w:type="dxa"/>
            <w:vAlign w:val="center"/>
          </w:tcPr>
          <w:p w14:paraId="6428AEE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07CBDBF2"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32C19394"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0" w:type="dxa"/>
            <w:vAlign w:val="center"/>
          </w:tcPr>
          <w:p w14:paraId="4747653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1903B226"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3DD61F3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5A795348"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992" w:type="dxa"/>
            <w:vAlign w:val="center"/>
          </w:tcPr>
          <w:p w14:paraId="7B7CCF1D"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134" w:type="dxa"/>
            <w:vAlign w:val="center"/>
          </w:tcPr>
          <w:p w14:paraId="7E228331"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851" w:type="dxa"/>
            <w:vAlign w:val="center"/>
          </w:tcPr>
          <w:p w14:paraId="0D0FF22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37C985AE"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c>
          <w:tcPr>
            <w:tcW w:w="1701" w:type="dxa"/>
            <w:vAlign w:val="center"/>
          </w:tcPr>
          <w:p w14:paraId="491A30F0"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r w:rsidR="00876D9D" w:rsidRPr="00DE742C" w14:paraId="55E4F8BC" w14:textId="77777777" w:rsidTr="00876D9D">
        <w:trPr>
          <w:trHeight w:val="998"/>
        </w:trPr>
        <w:tc>
          <w:tcPr>
            <w:tcW w:w="2263" w:type="dxa"/>
            <w:gridSpan w:val="2"/>
            <w:vAlign w:val="center"/>
          </w:tcPr>
          <w:p w14:paraId="45CF7B37"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AÇIKLAMA</w:t>
            </w:r>
          </w:p>
        </w:tc>
        <w:tc>
          <w:tcPr>
            <w:tcW w:w="13467" w:type="dxa"/>
            <w:gridSpan w:val="12"/>
            <w:vAlign w:val="center"/>
          </w:tcPr>
          <w:p w14:paraId="43B6C65F" w14:textId="77777777" w:rsidR="00876D9D" w:rsidRPr="00DE742C" w:rsidRDefault="00876D9D" w:rsidP="00876D9D">
            <w:pPr>
              <w:spacing w:line="240" w:lineRule="auto"/>
              <w:jc w:val="center"/>
              <w:rPr>
                <w:rFonts w:ascii="Tahoma" w:hAnsi="Tahoma" w:cs="Tahoma"/>
                <w:b/>
                <w:color w:val="000000" w:themeColor="text1"/>
                <w:sz w:val="16"/>
                <w:szCs w:val="16"/>
                <w:lang w:eastAsia="tr-TR"/>
              </w:rPr>
            </w:pPr>
          </w:p>
        </w:tc>
      </w:tr>
    </w:tbl>
    <w:p w14:paraId="4C27366A"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tbl>
      <w:tblPr>
        <w:tblStyle w:val="TabloKlavuzu41"/>
        <w:tblW w:w="15735" w:type="dxa"/>
        <w:tblInd w:w="-871" w:type="dxa"/>
        <w:tblLook w:val="04A0" w:firstRow="1" w:lastRow="0" w:firstColumn="1" w:lastColumn="0" w:noHBand="0" w:noVBand="1"/>
      </w:tblPr>
      <w:tblGrid>
        <w:gridCol w:w="7010"/>
        <w:gridCol w:w="6032"/>
        <w:gridCol w:w="2693"/>
      </w:tblGrid>
      <w:tr w:rsidR="00876D9D" w:rsidRPr="00DE742C" w14:paraId="3E0611EE" w14:textId="77777777" w:rsidTr="00876D9D">
        <w:trPr>
          <w:trHeight w:val="344"/>
        </w:trPr>
        <w:tc>
          <w:tcPr>
            <w:tcW w:w="15735" w:type="dxa"/>
            <w:gridSpan w:val="3"/>
          </w:tcPr>
          <w:p w14:paraId="175F4C7D"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6939BB5" w14:textId="77777777" w:rsidTr="00876D9D">
        <w:trPr>
          <w:trHeight w:val="137"/>
        </w:trPr>
        <w:tc>
          <w:tcPr>
            <w:tcW w:w="7010" w:type="dxa"/>
          </w:tcPr>
          <w:p w14:paraId="09EAABF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0AD491D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17EB3D19"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410E862F" w14:textId="77777777" w:rsidTr="00876D9D">
        <w:trPr>
          <w:trHeight w:val="169"/>
        </w:trPr>
        <w:tc>
          <w:tcPr>
            <w:tcW w:w="7010" w:type="dxa"/>
          </w:tcPr>
          <w:p w14:paraId="57C94E5C"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60D016EE"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2A0C9DCD"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62910CF4" w14:textId="77777777" w:rsidTr="00876D9D">
        <w:trPr>
          <w:trHeight w:val="216"/>
        </w:trPr>
        <w:tc>
          <w:tcPr>
            <w:tcW w:w="7010" w:type="dxa"/>
          </w:tcPr>
          <w:p w14:paraId="653E8234"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2A15E98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25AC6AF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71AACA73" w14:textId="77777777" w:rsidR="00876D9D" w:rsidRPr="00DE742C" w:rsidRDefault="00876D9D" w:rsidP="00876D9D">
      <w:pPr>
        <w:framePr w:w="15913" w:h="1306" w:hRule="exact" w:hSpace="141" w:wrap="around" w:vAnchor="text" w:hAnchor="page" w:x="286"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40258780" w14:textId="77777777" w:rsidR="00876D9D" w:rsidRPr="00DE742C" w:rsidRDefault="00876D9D" w:rsidP="00876D9D">
      <w:pPr>
        <w:framePr w:w="15913" w:h="1306" w:hRule="exact" w:hSpace="141" w:wrap="around" w:vAnchor="text" w:hAnchor="page" w:x="286"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25" w:name="_Toc422917652"/>
      <w:bookmarkStart w:id="226" w:name="_Toc424029748"/>
      <w:r w:rsidRPr="00DE742C">
        <w:rPr>
          <w:rFonts w:ascii="Times New Roman" w:hAnsi="Times New Roman"/>
          <w:b/>
          <w:iCs w:val="0"/>
          <w:caps/>
          <w:noProof/>
          <w:szCs w:val="24"/>
          <w:lang w:eastAsia="tr-TR"/>
        </w:rPr>
        <w:t>ORTAK FORM</w:t>
      </w:r>
      <w:bookmarkEnd w:id="225"/>
      <w:bookmarkEnd w:id="226"/>
    </w:p>
    <w:p w14:paraId="7ACC1EBA" w14:textId="77777777" w:rsidR="00876D9D" w:rsidRPr="00DE742C" w:rsidRDefault="00876D9D" w:rsidP="00876D9D">
      <w:pPr>
        <w:framePr w:w="15913" w:h="1306" w:hRule="exact" w:hSpace="141" w:wrap="around" w:vAnchor="text" w:hAnchor="page" w:x="286"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27" w:name="_Toc422917653"/>
      <w:bookmarkStart w:id="228" w:name="_Toc424029749"/>
      <w:r w:rsidRPr="00DE742C">
        <w:rPr>
          <w:rFonts w:ascii="Times New Roman" w:hAnsi="Times New Roman"/>
          <w:b/>
          <w:iCs w:val="0"/>
          <w:caps/>
          <w:noProof/>
          <w:szCs w:val="24"/>
          <w:lang w:eastAsia="tr-TR"/>
        </w:rPr>
        <w:t>MESAJ</w:t>
      </w:r>
      <w:bookmarkEnd w:id="227"/>
      <w:bookmarkEnd w:id="228"/>
    </w:p>
    <w:p w14:paraId="03C3AEA0"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68992" behindDoc="0" locked="0" layoutInCell="1" allowOverlap="1" wp14:anchorId="63EE611D" wp14:editId="66606AEA">
            <wp:simplePos x="0" y="0"/>
            <wp:positionH relativeFrom="column">
              <wp:posOffset>-260350</wp:posOffset>
            </wp:positionH>
            <wp:positionV relativeFrom="paragraph">
              <wp:posOffset>-83087</wp:posOffset>
            </wp:positionV>
            <wp:extent cx="788035" cy="594995"/>
            <wp:effectExtent l="0" t="0" r="0" b="0"/>
            <wp:wrapNone/>
            <wp:docPr id="251"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101"/>
        <w:gridCol w:w="2694"/>
      </w:tblGrid>
      <w:tr w:rsidR="00876D9D" w:rsidRPr="00DE742C" w14:paraId="0724CD99" w14:textId="77777777" w:rsidTr="00876D9D">
        <w:trPr>
          <w:trHeight w:val="276"/>
        </w:trPr>
        <w:tc>
          <w:tcPr>
            <w:tcW w:w="13036" w:type="dxa"/>
            <w:gridSpan w:val="2"/>
          </w:tcPr>
          <w:p w14:paraId="050ED6B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694" w:type="dxa"/>
          </w:tcPr>
          <w:p w14:paraId="254FF2DD"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OF-MSJ</w:t>
            </w:r>
          </w:p>
        </w:tc>
      </w:tr>
      <w:tr w:rsidR="00876D9D" w:rsidRPr="00DE742C" w14:paraId="2340CEAB" w14:textId="77777777" w:rsidTr="00876D9D">
        <w:trPr>
          <w:trHeight w:val="282"/>
        </w:trPr>
        <w:tc>
          <w:tcPr>
            <w:tcW w:w="13036" w:type="dxa"/>
            <w:gridSpan w:val="2"/>
          </w:tcPr>
          <w:p w14:paraId="29F01AB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694" w:type="dxa"/>
          </w:tcPr>
          <w:p w14:paraId="7B3E61F4"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711E46D4" w14:textId="77777777" w:rsidTr="00876D9D">
        <w:trPr>
          <w:trHeight w:val="275"/>
        </w:trPr>
        <w:tc>
          <w:tcPr>
            <w:tcW w:w="7935" w:type="dxa"/>
          </w:tcPr>
          <w:p w14:paraId="084547DF"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64E2F001"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31902582"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8"/>
          <w:szCs w:val="16"/>
          <w:lang w:eastAsia="tr-TR"/>
        </w:rPr>
      </w:pPr>
    </w:p>
    <w:p w14:paraId="01FBB4B0"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W w:w="15745"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2"/>
        <w:gridCol w:w="4253"/>
        <w:gridCol w:w="926"/>
        <w:gridCol w:w="2476"/>
        <w:gridCol w:w="1701"/>
        <w:gridCol w:w="1984"/>
        <w:gridCol w:w="2273"/>
      </w:tblGrid>
      <w:tr w:rsidR="00876D9D" w:rsidRPr="00DE742C" w14:paraId="719CA696" w14:textId="77777777" w:rsidTr="00876D9D">
        <w:trPr>
          <w:trHeight w:val="300"/>
        </w:trPr>
        <w:tc>
          <w:tcPr>
            <w:tcW w:w="15745" w:type="dxa"/>
            <w:gridSpan w:val="7"/>
            <w:shd w:val="clear" w:color="auto" w:fill="auto"/>
            <w:noWrap/>
            <w:vAlign w:val="center"/>
          </w:tcPr>
          <w:p w14:paraId="304F69DA" w14:textId="77777777" w:rsidR="00876D9D" w:rsidRPr="00DE742C" w:rsidRDefault="00876D9D" w:rsidP="00876D9D">
            <w:pPr>
              <w:spacing w:after="0" w:line="240" w:lineRule="auto"/>
              <w:jc w:val="center"/>
              <w:rPr>
                <w:b/>
                <w:iCs w:val="0"/>
                <w:color w:val="000000"/>
                <w:szCs w:val="24"/>
                <w:lang w:eastAsia="tr-TR"/>
              </w:rPr>
            </w:pPr>
            <w:r w:rsidRPr="00DE742C">
              <w:rPr>
                <w:b/>
                <w:iCs w:val="0"/>
                <w:color w:val="000000"/>
                <w:szCs w:val="24"/>
                <w:lang w:eastAsia="tr-TR"/>
              </w:rPr>
              <w:t>MESAJ FORMU</w:t>
            </w:r>
          </w:p>
        </w:tc>
      </w:tr>
      <w:tr w:rsidR="00876D9D" w:rsidRPr="00DE742C" w14:paraId="67364BDD" w14:textId="77777777" w:rsidTr="00876D9D">
        <w:trPr>
          <w:trHeight w:val="300"/>
        </w:trPr>
        <w:tc>
          <w:tcPr>
            <w:tcW w:w="2132" w:type="dxa"/>
            <w:shd w:val="clear" w:color="auto" w:fill="auto"/>
            <w:noWrap/>
            <w:vAlign w:val="center"/>
          </w:tcPr>
          <w:p w14:paraId="21AFC9E5" w14:textId="77777777" w:rsidR="00876D9D" w:rsidRPr="00DE742C" w:rsidRDefault="00876D9D" w:rsidP="00876D9D">
            <w:pPr>
              <w:spacing w:after="0" w:line="240" w:lineRule="auto"/>
              <w:rPr>
                <w:b/>
                <w:iCs w:val="0"/>
                <w:color w:val="000000"/>
                <w:sz w:val="20"/>
                <w:lang w:eastAsia="tr-TR"/>
              </w:rPr>
            </w:pPr>
            <w:r w:rsidRPr="00DE742C">
              <w:rPr>
                <w:b/>
                <w:iCs w:val="0"/>
                <w:color w:val="000000"/>
                <w:sz w:val="20"/>
                <w:lang w:eastAsia="tr-TR"/>
              </w:rPr>
              <w:t>GÖNDEREN MAKAM</w:t>
            </w:r>
          </w:p>
        </w:tc>
        <w:tc>
          <w:tcPr>
            <w:tcW w:w="9356" w:type="dxa"/>
            <w:gridSpan w:val="4"/>
            <w:shd w:val="clear" w:color="auto" w:fill="auto"/>
            <w:noWrap/>
            <w:vAlign w:val="center"/>
          </w:tcPr>
          <w:p w14:paraId="6FE12457"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984" w:type="dxa"/>
            <w:shd w:val="clear" w:color="auto" w:fill="auto"/>
            <w:noWrap/>
            <w:vAlign w:val="center"/>
          </w:tcPr>
          <w:p w14:paraId="2B3C08C1" w14:textId="77777777" w:rsidR="00876D9D" w:rsidRPr="00DE742C" w:rsidRDefault="00876D9D" w:rsidP="00876D9D">
            <w:pPr>
              <w:spacing w:after="0" w:line="240" w:lineRule="auto"/>
              <w:rPr>
                <w:b/>
                <w:iCs w:val="0"/>
                <w:color w:val="000000"/>
                <w:sz w:val="20"/>
                <w:lang w:eastAsia="tr-TR"/>
              </w:rPr>
            </w:pPr>
            <w:r w:rsidRPr="00DE742C">
              <w:rPr>
                <w:b/>
                <w:iCs w:val="0"/>
                <w:color w:val="000000"/>
                <w:sz w:val="20"/>
                <w:lang w:eastAsia="tr-TR"/>
              </w:rPr>
              <w:t>GÖNDERME ZAMANI</w:t>
            </w:r>
          </w:p>
        </w:tc>
        <w:tc>
          <w:tcPr>
            <w:tcW w:w="2273" w:type="dxa"/>
            <w:shd w:val="clear" w:color="auto" w:fill="auto"/>
            <w:noWrap/>
            <w:vAlign w:val="center"/>
          </w:tcPr>
          <w:p w14:paraId="3928A45D"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 …… / ……… … : …</w:t>
            </w:r>
          </w:p>
        </w:tc>
      </w:tr>
      <w:tr w:rsidR="00876D9D" w:rsidRPr="00DE742C" w14:paraId="247ABBDF" w14:textId="77777777" w:rsidTr="00876D9D">
        <w:trPr>
          <w:trHeight w:val="488"/>
        </w:trPr>
        <w:tc>
          <w:tcPr>
            <w:tcW w:w="2132" w:type="dxa"/>
            <w:vMerge w:val="restart"/>
            <w:shd w:val="clear" w:color="auto" w:fill="auto"/>
            <w:noWrap/>
            <w:vAlign w:val="center"/>
            <w:hideMark/>
          </w:tcPr>
          <w:p w14:paraId="29095373" w14:textId="77777777" w:rsidR="00876D9D" w:rsidRPr="00DE742C" w:rsidRDefault="00876D9D" w:rsidP="00876D9D">
            <w:pPr>
              <w:spacing w:after="0" w:line="240" w:lineRule="auto"/>
              <w:rPr>
                <w:b/>
                <w:iCs w:val="0"/>
                <w:color w:val="000000"/>
                <w:sz w:val="20"/>
                <w:lang w:eastAsia="tr-TR"/>
              </w:rPr>
            </w:pPr>
            <w:r w:rsidRPr="00DE742C">
              <w:rPr>
                <w:b/>
                <w:iCs w:val="0"/>
                <w:color w:val="000000"/>
                <w:sz w:val="20"/>
                <w:lang w:eastAsia="tr-TR"/>
              </w:rPr>
              <w:t>ALACAK MAKAM(LAR)</w:t>
            </w:r>
          </w:p>
        </w:tc>
        <w:tc>
          <w:tcPr>
            <w:tcW w:w="13613" w:type="dxa"/>
            <w:gridSpan w:val="6"/>
            <w:shd w:val="clear" w:color="auto" w:fill="auto"/>
            <w:vAlign w:val="center"/>
            <w:hideMark/>
          </w:tcPr>
          <w:p w14:paraId="65D32769"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xml:space="preserve">BİLGİ: </w:t>
            </w:r>
          </w:p>
          <w:p w14:paraId="709BCFAB" w14:textId="77777777" w:rsidR="00876D9D" w:rsidRPr="00DE742C" w:rsidRDefault="00876D9D" w:rsidP="00876D9D">
            <w:pPr>
              <w:spacing w:after="0" w:line="240" w:lineRule="auto"/>
              <w:rPr>
                <w:iCs w:val="0"/>
                <w:color w:val="000000"/>
                <w:sz w:val="20"/>
                <w:lang w:eastAsia="tr-TR"/>
              </w:rPr>
            </w:pPr>
          </w:p>
        </w:tc>
      </w:tr>
      <w:tr w:rsidR="00876D9D" w:rsidRPr="00DE742C" w14:paraId="6753F889" w14:textId="77777777" w:rsidTr="00876D9D">
        <w:trPr>
          <w:trHeight w:val="487"/>
        </w:trPr>
        <w:tc>
          <w:tcPr>
            <w:tcW w:w="2132" w:type="dxa"/>
            <w:vMerge/>
            <w:shd w:val="clear" w:color="auto" w:fill="auto"/>
            <w:noWrap/>
            <w:vAlign w:val="center"/>
          </w:tcPr>
          <w:p w14:paraId="13863175" w14:textId="77777777" w:rsidR="00876D9D" w:rsidRPr="00DE742C" w:rsidRDefault="00876D9D" w:rsidP="00876D9D">
            <w:pPr>
              <w:spacing w:after="0" w:line="240" w:lineRule="auto"/>
              <w:rPr>
                <w:b/>
                <w:iCs w:val="0"/>
                <w:color w:val="000000"/>
                <w:sz w:val="20"/>
                <w:lang w:eastAsia="tr-TR"/>
              </w:rPr>
            </w:pPr>
          </w:p>
        </w:tc>
        <w:tc>
          <w:tcPr>
            <w:tcW w:w="13613" w:type="dxa"/>
            <w:gridSpan w:val="6"/>
            <w:shd w:val="clear" w:color="auto" w:fill="auto"/>
            <w:vAlign w:val="center"/>
          </w:tcPr>
          <w:p w14:paraId="1E240802"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GEREĞİ:</w:t>
            </w:r>
          </w:p>
        </w:tc>
      </w:tr>
      <w:tr w:rsidR="00876D9D" w:rsidRPr="00DE742C" w14:paraId="11D386E9" w14:textId="77777777" w:rsidTr="00876D9D">
        <w:trPr>
          <w:trHeight w:val="321"/>
        </w:trPr>
        <w:tc>
          <w:tcPr>
            <w:tcW w:w="2132" w:type="dxa"/>
            <w:shd w:val="clear" w:color="auto" w:fill="auto"/>
            <w:noWrap/>
            <w:vAlign w:val="center"/>
          </w:tcPr>
          <w:p w14:paraId="1B72885F" w14:textId="77777777" w:rsidR="00876D9D" w:rsidRPr="00DE742C" w:rsidRDefault="00876D9D" w:rsidP="00876D9D">
            <w:pPr>
              <w:spacing w:after="0" w:line="240" w:lineRule="auto"/>
              <w:rPr>
                <w:b/>
                <w:iCs w:val="0"/>
                <w:color w:val="000000"/>
                <w:sz w:val="20"/>
                <w:lang w:eastAsia="tr-TR"/>
              </w:rPr>
            </w:pPr>
            <w:r w:rsidRPr="00DE742C">
              <w:rPr>
                <w:b/>
                <w:iCs w:val="0"/>
                <w:color w:val="000000"/>
                <w:sz w:val="20"/>
                <w:lang w:eastAsia="tr-TR"/>
              </w:rPr>
              <w:t>MESAJ NO</w:t>
            </w:r>
          </w:p>
        </w:tc>
        <w:tc>
          <w:tcPr>
            <w:tcW w:w="4253" w:type="dxa"/>
            <w:shd w:val="clear" w:color="auto" w:fill="auto"/>
            <w:vAlign w:val="center"/>
          </w:tcPr>
          <w:p w14:paraId="13E66DDF" w14:textId="77777777" w:rsidR="00876D9D" w:rsidRPr="00DE742C" w:rsidRDefault="00876D9D" w:rsidP="00876D9D">
            <w:pPr>
              <w:spacing w:after="0" w:line="240" w:lineRule="auto"/>
              <w:rPr>
                <w:iCs w:val="0"/>
                <w:color w:val="000000"/>
                <w:sz w:val="20"/>
                <w:lang w:eastAsia="tr-TR"/>
              </w:rPr>
            </w:pPr>
          </w:p>
        </w:tc>
        <w:tc>
          <w:tcPr>
            <w:tcW w:w="926" w:type="dxa"/>
            <w:shd w:val="clear" w:color="auto" w:fill="auto"/>
            <w:noWrap/>
            <w:vAlign w:val="center"/>
          </w:tcPr>
          <w:p w14:paraId="0A11B0D3" w14:textId="77777777" w:rsidR="00876D9D" w:rsidRPr="00DE742C" w:rsidRDefault="00876D9D" w:rsidP="00876D9D">
            <w:pPr>
              <w:spacing w:after="0" w:line="240" w:lineRule="auto"/>
              <w:jc w:val="right"/>
              <w:rPr>
                <w:b/>
                <w:iCs w:val="0"/>
                <w:color w:val="000000"/>
                <w:sz w:val="20"/>
                <w:lang w:eastAsia="tr-TR"/>
              </w:rPr>
            </w:pPr>
            <w:r w:rsidRPr="00DE742C">
              <w:rPr>
                <w:b/>
                <w:iCs w:val="0"/>
                <w:color w:val="000000"/>
                <w:sz w:val="20"/>
                <w:lang w:eastAsia="tr-TR"/>
              </w:rPr>
              <w:t>ÖN EK</w:t>
            </w:r>
          </w:p>
        </w:tc>
        <w:tc>
          <w:tcPr>
            <w:tcW w:w="2476" w:type="dxa"/>
            <w:shd w:val="clear" w:color="auto" w:fill="auto"/>
            <w:vAlign w:val="center"/>
          </w:tcPr>
          <w:p w14:paraId="63B93397" w14:textId="77777777" w:rsidR="00876D9D" w:rsidRPr="00DE742C" w:rsidRDefault="00876D9D" w:rsidP="00876D9D">
            <w:pPr>
              <w:spacing w:after="0" w:line="240" w:lineRule="auto"/>
              <w:rPr>
                <w:iCs w:val="0"/>
                <w:color w:val="000000"/>
                <w:sz w:val="20"/>
                <w:lang w:eastAsia="tr-TR"/>
              </w:rPr>
            </w:pPr>
          </w:p>
        </w:tc>
        <w:tc>
          <w:tcPr>
            <w:tcW w:w="1701" w:type="dxa"/>
            <w:shd w:val="clear" w:color="auto" w:fill="auto"/>
            <w:vAlign w:val="center"/>
          </w:tcPr>
          <w:p w14:paraId="52FD16C0" w14:textId="77777777" w:rsidR="00876D9D" w:rsidRPr="00DE742C" w:rsidRDefault="00876D9D" w:rsidP="00876D9D">
            <w:pPr>
              <w:spacing w:after="0" w:line="240" w:lineRule="auto"/>
              <w:jc w:val="right"/>
              <w:rPr>
                <w:iCs w:val="0"/>
                <w:color w:val="000000"/>
                <w:sz w:val="20"/>
                <w:lang w:eastAsia="tr-TR"/>
              </w:rPr>
            </w:pPr>
            <w:r w:rsidRPr="00DE742C">
              <w:rPr>
                <w:b/>
                <w:iCs w:val="0"/>
                <w:color w:val="000000"/>
                <w:sz w:val="20"/>
                <w:lang w:eastAsia="tr-TR"/>
              </w:rPr>
              <w:t>REFERANS YAPILAN MESAJ</w:t>
            </w:r>
          </w:p>
        </w:tc>
        <w:tc>
          <w:tcPr>
            <w:tcW w:w="4257" w:type="dxa"/>
            <w:gridSpan w:val="2"/>
            <w:shd w:val="clear" w:color="auto" w:fill="auto"/>
            <w:vAlign w:val="center"/>
          </w:tcPr>
          <w:p w14:paraId="525E96FF" w14:textId="77777777" w:rsidR="00876D9D" w:rsidRPr="00DE742C" w:rsidRDefault="00876D9D" w:rsidP="00876D9D">
            <w:pPr>
              <w:spacing w:after="0" w:line="240" w:lineRule="auto"/>
              <w:rPr>
                <w:iCs w:val="0"/>
                <w:color w:val="000000"/>
                <w:sz w:val="20"/>
                <w:lang w:eastAsia="tr-TR"/>
              </w:rPr>
            </w:pPr>
          </w:p>
        </w:tc>
      </w:tr>
      <w:tr w:rsidR="00876D9D" w:rsidRPr="00DE742C" w14:paraId="5611A5A5" w14:textId="77777777" w:rsidTr="00876D9D">
        <w:trPr>
          <w:trHeight w:val="557"/>
        </w:trPr>
        <w:tc>
          <w:tcPr>
            <w:tcW w:w="2132" w:type="dxa"/>
            <w:shd w:val="clear" w:color="auto" w:fill="auto"/>
            <w:noWrap/>
            <w:vAlign w:val="center"/>
          </w:tcPr>
          <w:p w14:paraId="7AEB5D0D" w14:textId="77777777" w:rsidR="00876D9D" w:rsidRPr="00DE742C" w:rsidRDefault="00876D9D" w:rsidP="00876D9D">
            <w:pPr>
              <w:spacing w:after="0" w:line="240" w:lineRule="auto"/>
              <w:rPr>
                <w:b/>
                <w:iCs w:val="0"/>
                <w:color w:val="000000"/>
                <w:sz w:val="20"/>
                <w:lang w:eastAsia="tr-TR"/>
              </w:rPr>
            </w:pPr>
            <w:r w:rsidRPr="00DE742C">
              <w:rPr>
                <w:b/>
                <w:iCs w:val="0"/>
                <w:color w:val="000000"/>
                <w:sz w:val="20"/>
                <w:lang w:eastAsia="tr-TR"/>
              </w:rPr>
              <w:t>GÖNDERME ŞEKLİ</w:t>
            </w:r>
          </w:p>
        </w:tc>
        <w:tc>
          <w:tcPr>
            <w:tcW w:w="4253" w:type="dxa"/>
            <w:shd w:val="clear" w:color="auto" w:fill="auto"/>
            <w:vAlign w:val="center"/>
          </w:tcPr>
          <w:p w14:paraId="325DB5B5" w14:textId="77777777" w:rsidR="00876D9D" w:rsidRPr="00DE742C" w:rsidRDefault="00876D9D" w:rsidP="00876D9D">
            <w:pPr>
              <w:spacing w:after="0" w:line="240" w:lineRule="auto"/>
              <w:rPr>
                <w:iCs w:val="0"/>
                <w:color w:val="000000"/>
                <w:sz w:val="20"/>
                <w:lang w:eastAsia="tr-TR"/>
              </w:rPr>
            </w:pPr>
            <w:r w:rsidRPr="00DE742C">
              <w:rPr>
                <w:iCs w:val="0"/>
                <w:color w:val="000000"/>
                <w:sz w:val="40"/>
                <w:szCs w:val="40"/>
                <w:lang w:eastAsia="tr-TR"/>
              </w:rPr>
              <w:t>□</w:t>
            </w:r>
            <w:r w:rsidRPr="00DE742C">
              <w:rPr>
                <w:iCs w:val="0"/>
                <w:color w:val="000000"/>
                <w:sz w:val="20"/>
                <w:lang w:eastAsia="tr-TR"/>
              </w:rPr>
              <w:t xml:space="preserve"> FAKS        </w:t>
            </w:r>
            <w:r w:rsidRPr="00DE742C">
              <w:rPr>
                <w:iCs w:val="0"/>
                <w:color w:val="000000"/>
                <w:sz w:val="40"/>
                <w:szCs w:val="40"/>
                <w:lang w:eastAsia="tr-TR"/>
              </w:rPr>
              <w:t>□</w:t>
            </w:r>
            <w:r w:rsidRPr="00DE742C">
              <w:rPr>
                <w:iCs w:val="0"/>
                <w:color w:val="000000"/>
                <w:sz w:val="20"/>
                <w:lang w:eastAsia="tr-TR"/>
              </w:rPr>
              <w:t xml:space="preserve"> FAKS (</w:t>
            </w:r>
            <w:r w:rsidRPr="00DE742C">
              <w:rPr>
                <w:iCs w:val="0"/>
                <w:color w:val="000000"/>
                <w:sz w:val="16"/>
                <w:szCs w:val="16"/>
                <w:lang w:eastAsia="tr-TR"/>
              </w:rPr>
              <w:t>kriptolu</w:t>
            </w:r>
            <w:r w:rsidRPr="00DE742C">
              <w:rPr>
                <w:iCs w:val="0"/>
                <w:color w:val="000000"/>
                <w:sz w:val="20"/>
                <w:lang w:eastAsia="tr-TR"/>
              </w:rPr>
              <w:t>)</w:t>
            </w:r>
            <w:r w:rsidRPr="00DE742C">
              <w:rPr>
                <w:iCs w:val="0"/>
                <w:color w:val="000000"/>
                <w:sz w:val="20"/>
                <w:lang w:eastAsia="tr-TR"/>
              </w:rPr>
              <w:br/>
            </w:r>
            <w:r w:rsidRPr="00DE742C">
              <w:rPr>
                <w:iCs w:val="0"/>
                <w:color w:val="000000"/>
                <w:sz w:val="40"/>
                <w:szCs w:val="40"/>
                <w:lang w:eastAsia="tr-TR"/>
              </w:rPr>
              <w:t>□</w:t>
            </w:r>
            <w:r w:rsidRPr="00DE742C">
              <w:rPr>
                <w:iCs w:val="0"/>
                <w:color w:val="000000"/>
                <w:sz w:val="20"/>
                <w:lang w:eastAsia="tr-TR"/>
              </w:rPr>
              <w:t xml:space="preserve"> E-POSTA  </w:t>
            </w:r>
            <w:r w:rsidRPr="00DE742C">
              <w:rPr>
                <w:iCs w:val="0"/>
                <w:color w:val="000000"/>
                <w:sz w:val="40"/>
                <w:szCs w:val="40"/>
                <w:lang w:eastAsia="tr-TR"/>
              </w:rPr>
              <w:t>□</w:t>
            </w:r>
            <w:r w:rsidRPr="00DE742C">
              <w:rPr>
                <w:iCs w:val="0"/>
                <w:color w:val="000000"/>
                <w:sz w:val="20"/>
                <w:lang w:eastAsia="tr-TR"/>
              </w:rPr>
              <w:t xml:space="preserve"> DİĞER (………………..)</w:t>
            </w:r>
          </w:p>
        </w:tc>
        <w:tc>
          <w:tcPr>
            <w:tcW w:w="926" w:type="dxa"/>
            <w:shd w:val="clear" w:color="auto" w:fill="auto"/>
            <w:noWrap/>
            <w:vAlign w:val="center"/>
          </w:tcPr>
          <w:p w14:paraId="5010AF81" w14:textId="77777777" w:rsidR="00876D9D" w:rsidRPr="00DE742C" w:rsidRDefault="00876D9D" w:rsidP="00876D9D">
            <w:pPr>
              <w:spacing w:after="0" w:line="240" w:lineRule="auto"/>
              <w:jc w:val="right"/>
              <w:rPr>
                <w:b/>
                <w:iCs w:val="0"/>
                <w:color w:val="000000"/>
                <w:sz w:val="20"/>
                <w:lang w:eastAsia="tr-TR"/>
              </w:rPr>
            </w:pPr>
            <w:r w:rsidRPr="00DE742C">
              <w:rPr>
                <w:b/>
                <w:iCs w:val="0"/>
                <w:color w:val="000000"/>
                <w:sz w:val="20"/>
                <w:lang w:eastAsia="tr-TR"/>
              </w:rPr>
              <w:t>İVEDİLİK DERECESİ</w:t>
            </w:r>
          </w:p>
        </w:tc>
        <w:tc>
          <w:tcPr>
            <w:tcW w:w="2476" w:type="dxa"/>
            <w:shd w:val="clear" w:color="auto" w:fill="auto"/>
            <w:vAlign w:val="center"/>
          </w:tcPr>
          <w:p w14:paraId="2B29BE08" w14:textId="77777777" w:rsidR="00876D9D" w:rsidRPr="00DE742C" w:rsidRDefault="00876D9D" w:rsidP="00876D9D">
            <w:pPr>
              <w:spacing w:after="0" w:line="240" w:lineRule="auto"/>
              <w:rPr>
                <w:iCs w:val="0"/>
                <w:color w:val="000000"/>
                <w:sz w:val="20"/>
                <w:lang w:eastAsia="tr-TR"/>
              </w:rPr>
            </w:pPr>
            <w:r w:rsidRPr="00DE742C">
              <w:rPr>
                <w:iCs w:val="0"/>
                <w:color w:val="000000"/>
                <w:sz w:val="40"/>
                <w:szCs w:val="40"/>
                <w:lang w:eastAsia="tr-TR"/>
              </w:rPr>
              <w:t>□</w:t>
            </w:r>
            <w:r w:rsidRPr="00DE742C">
              <w:rPr>
                <w:iCs w:val="0"/>
                <w:color w:val="000000"/>
                <w:sz w:val="20"/>
                <w:lang w:eastAsia="tr-TR"/>
              </w:rPr>
              <w:t xml:space="preserve"> İVEDİ</w:t>
            </w:r>
            <w:r w:rsidRPr="00DE742C">
              <w:rPr>
                <w:iCs w:val="0"/>
                <w:color w:val="000000"/>
                <w:sz w:val="20"/>
                <w:lang w:eastAsia="tr-TR"/>
              </w:rPr>
              <w:br/>
            </w:r>
            <w:r w:rsidRPr="00DE742C">
              <w:rPr>
                <w:iCs w:val="0"/>
                <w:color w:val="000000"/>
                <w:sz w:val="40"/>
                <w:szCs w:val="40"/>
                <w:lang w:eastAsia="tr-TR"/>
              </w:rPr>
              <w:t>□</w:t>
            </w:r>
            <w:r w:rsidRPr="00DE742C">
              <w:rPr>
                <w:iCs w:val="0"/>
                <w:color w:val="000000"/>
                <w:sz w:val="20"/>
                <w:lang w:eastAsia="tr-TR"/>
              </w:rPr>
              <w:t xml:space="preserve"> ÇOK İVEDİ</w:t>
            </w:r>
          </w:p>
        </w:tc>
        <w:tc>
          <w:tcPr>
            <w:tcW w:w="1701" w:type="dxa"/>
            <w:shd w:val="clear" w:color="auto" w:fill="auto"/>
            <w:vAlign w:val="center"/>
          </w:tcPr>
          <w:p w14:paraId="7B6C0E65" w14:textId="77777777" w:rsidR="00876D9D" w:rsidRPr="00DE742C" w:rsidRDefault="00876D9D" w:rsidP="00876D9D">
            <w:pPr>
              <w:spacing w:after="0" w:line="240" w:lineRule="auto"/>
              <w:jc w:val="right"/>
              <w:rPr>
                <w:iCs w:val="0"/>
                <w:color w:val="000000"/>
                <w:sz w:val="20"/>
                <w:lang w:eastAsia="tr-TR"/>
              </w:rPr>
            </w:pPr>
            <w:r w:rsidRPr="00DE742C">
              <w:rPr>
                <w:b/>
                <w:iCs w:val="0"/>
                <w:color w:val="000000"/>
                <w:sz w:val="20"/>
                <w:lang w:eastAsia="tr-TR"/>
              </w:rPr>
              <w:t>GİZLİLİK DURUMU</w:t>
            </w:r>
          </w:p>
        </w:tc>
        <w:tc>
          <w:tcPr>
            <w:tcW w:w="4257" w:type="dxa"/>
            <w:gridSpan w:val="2"/>
            <w:shd w:val="clear" w:color="auto" w:fill="auto"/>
            <w:vAlign w:val="center"/>
          </w:tcPr>
          <w:p w14:paraId="7B71428E" w14:textId="77777777" w:rsidR="00876D9D" w:rsidRPr="00DE742C" w:rsidRDefault="00876D9D" w:rsidP="00876D9D">
            <w:pPr>
              <w:spacing w:after="0" w:line="240" w:lineRule="auto"/>
              <w:rPr>
                <w:iCs w:val="0"/>
                <w:color w:val="000000"/>
                <w:sz w:val="20"/>
                <w:lang w:eastAsia="tr-TR"/>
              </w:rPr>
            </w:pPr>
            <w:r w:rsidRPr="00DE742C">
              <w:rPr>
                <w:iCs w:val="0"/>
                <w:color w:val="000000"/>
                <w:sz w:val="40"/>
                <w:szCs w:val="40"/>
                <w:lang w:eastAsia="tr-TR"/>
              </w:rPr>
              <w:t>□</w:t>
            </w:r>
            <w:r w:rsidRPr="00DE742C">
              <w:rPr>
                <w:iCs w:val="0"/>
                <w:color w:val="000000"/>
                <w:sz w:val="20"/>
                <w:lang w:eastAsia="tr-TR"/>
              </w:rPr>
              <w:t xml:space="preserve"> ÇOK GİZLİ                        </w:t>
            </w:r>
            <w:r w:rsidRPr="00DE742C">
              <w:rPr>
                <w:iCs w:val="0"/>
                <w:color w:val="000000"/>
                <w:sz w:val="40"/>
                <w:szCs w:val="40"/>
                <w:lang w:eastAsia="tr-TR"/>
              </w:rPr>
              <w:t>□</w:t>
            </w:r>
            <w:r w:rsidRPr="00DE742C">
              <w:rPr>
                <w:iCs w:val="0"/>
                <w:color w:val="000000"/>
                <w:sz w:val="20"/>
                <w:lang w:eastAsia="tr-TR"/>
              </w:rPr>
              <w:t xml:space="preserve"> GİZLİ</w:t>
            </w:r>
          </w:p>
          <w:p w14:paraId="43134A2E" w14:textId="77777777" w:rsidR="00876D9D" w:rsidRPr="00DE742C" w:rsidRDefault="00876D9D" w:rsidP="00876D9D">
            <w:pPr>
              <w:spacing w:after="0" w:line="240" w:lineRule="auto"/>
              <w:rPr>
                <w:iCs w:val="0"/>
                <w:color w:val="000000"/>
                <w:sz w:val="20"/>
                <w:lang w:eastAsia="tr-TR"/>
              </w:rPr>
            </w:pPr>
            <w:r w:rsidRPr="00DE742C">
              <w:rPr>
                <w:iCs w:val="0"/>
                <w:color w:val="000000"/>
                <w:sz w:val="40"/>
                <w:szCs w:val="40"/>
                <w:lang w:eastAsia="tr-TR"/>
              </w:rPr>
              <w:t>□</w:t>
            </w:r>
            <w:r w:rsidRPr="00DE742C">
              <w:rPr>
                <w:iCs w:val="0"/>
                <w:color w:val="000000"/>
                <w:sz w:val="20"/>
                <w:lang w:eastAsia="tr-TR"/>
              </w:rPr>
              <w:t xml:space="preserve"> HİZMETE ÖZEL               </w:t>
            </w:r>
            <w:r w:rsidRPr="00DE742C">
              <w:rPr>
                <w:iCs w:val="0"/>
                <w:color w:val="000000"/>
                <w:sz w:val="40"/>
                <w:szCs w:val="40"/>
                <w:lang w:eastAsia="tr-TR"/>
              </w:rPr>
              <w:t>□</w:t>
            </w:r>
            <w:r w:rsidRPr="00DE742C">
              <w:rPr>
                <w:iCs w:val="0"/>
                <w:color w:val="000000"/>
                <w:sz w:val="20"/>
                <w:lang w:eastAsia="tr-TR"/>
              </w:rPr>
              <w:t xml:space="preserve"> TASNİF DIŞI</w:t>
            </w:r>
          </w:p>
        </w:tc>
      </w:tr>
      <w:tr w:rsidR="00876D9D" w:rsidRPr="00DE742C" w14:paraId="1A6FD438" w14:textId="77777777" w:rsidTr="00876D9D">
        <w:trPr>
          <w:trHeight w:val="2575"/>
        </w:trPr>
        <w:tc>
          <w:tcPr>
            <w:tcW w:w="2132" w:type="dxa"/>
            <w:shd w:val="clear" w:color="auto" w:fill="auto"/>
            <w:noWrap/>
            <w:vAlign w:val="center"/>
          </w:tcPr>
          <w:p w14:paraId="7E0C8A19" w14:textId="77777777" w:rsidR="00876D9D" w:rsidRPr="00DE742C" w:rsidRDefault="00876D9D" w:rsidP="00876D9D">
            <w:pPr>
              <w:spacing w:after="0" w:line="240" w:lineRule="auto"/>
              <w:rPr>
                <w:b/>
                <w:iCs w:val="0"/>
                <w:color w:val="000000"/>
                <w:sz w:val="20"/>
                <w:lang w:eastAsia="tr-TR"/>
              </w:rPr>
            </w:pPr>
            <w:r w:rsidRPr="00DE742C">
              <w:rPr>
                <w:b/>
                <w:iCs w:val="0"/>
                <w:color w:val="000000"/>
                <w:sz w:val="20"/>
                <w:lang w:eastAsia="tr-TR"/>
              </w:rPr>
              <w:t>KONU</w:t>
            </w:r>
          </w:p>
        </w:tc>
        <w:tc>
          <w:tcPr>
            <w:tcW w:w="13613" w:type="dxa"/>
            <w:gridSpan w:val="6"/>
            <w:shd w:val="clear" w:color="auto" w:fill="auto"/>
            <w:vAlign w:val="center"/>
          </w:tcPr>
          <w:p w14:paraId="421AD525" w14:textId="77777777" w:rsidR="00876D9D" w:rsidRPr="00DE742C" w:rsidRDefault="00876D9D" w:rsidP="00876D9D">
            <w:pPr>
              <w:spacing w:after="0" w:line="240" w:lineRule="auto"/>
              <w:rPr>
                <w:iCs w:val="0"/>
                <w:color w:val="000000"/>
                <w:sz w:val="40"/>
                <w:szCs w:val="40"/>
                <w:lang w:eastAsia="tr-TR"/>
              </w:rPr>
            </w:pPr>
          </w:p>
        </w:tc>
      </w:tr>
    </w:tbl>
    <w:p w14:paraId="4F2D31C6"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13DB5312" w14:textId="77777777" w:rsidR="00876D9D" w:rsidRPr="00DE742C" w:rsidRDefault="00876D9D" w:rsidP="00876D9D">
      <w:pPr>
        <w:tabs>
          <w:tab w:val="left" w:pos="1635"/>
        </w:tabs>
        <w:spacing w:after="0" w:line="240" w:lineRule="auto"/>
        <w:rPr>
          <w:rFonts w:ascii="Times New Roman" w:hAnsi="Times New Roman"/>
          <w:iCs w:val="0"/>
          <w:color w:val="000000" w:themeColor="text1"/>
          <w:sz w:val="4"/>
          <w:szCs w:val="4"/>
          <w:lang w:eastAsia="tr-TR"/>
        </w:rPr>
      </w:pPr>
    </w:p>
    <w:tbl>
      <w:tblPr>
        <w:tblStyle w:val="TabloKlavuzu41"/>
        <w:tblW w:w="15735" w:type="dxa"/>
        <w:tblInd w:w="-871" w:type="dxa"/>
        <w:tblLook w:val="04A0" w:firstRow="1" w:lastRow="0" w:firstColumn="1" w:lastColumn="0" w:noHBand="0" w:noVBand="1"/>
      </w:tblPr>
      <w:tblGrid>
        <w:gridCol w:w="7010"/>
        <w:gridCol w:w="6032"/>
        <w:gridCol w:w="2693"/>
      </w:tblGrid>
      <w:tr w:rsidR="00876D9D" w:rsidRPr="00DE742C" w14:paraId="2C38A21D" w14:textId="77777777" w:rsidTr="00876D9D">
        <w:trPr>
          <w:trHeight w:val="344"/>
        </w:trPr>
        <w:tc>
          <w:tcPr>
            <w:tcW w:w="15735" w:type="dxa"/>
            <w:gridSpan w:val="3"/>
          </w:tcPr>
          <w:p w14:paraId="600EA0B8"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382A2E1A" w14:textId="77777777" w:rsidTr="00876D9D">
        <w:trPr>
          <w:trHeight w:val="137"/>
        </w:trPr>
        <w:tc>
          <w:tcPr>
            <w:tcW w:w="7010" w:type="dxa"/>
          </w:tcPr>
          <w:p w14:paraId="13B0024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6253820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693" w:type="dxa"/>
            <w:vMerge w:val="restart"/>
          </w:tcPr>
          <w:p w14:paraId="38AF4D03"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45EEA0D0" w14:textId="77777777" w:rsidTr="00876D9D">
        <w:trPr>
          <w:trHeight w:val="169"/>
        </w:trPr>
        <w:tc>
          <w:tcPr>
            <w:tcW w:w="7010" w:type="dxa"/>
          </w:tcPr>
          <w:p w14:paraId="4537764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7BC0A18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693" w:type="dxa"/>
            <w:vMerge/>
          </w:tcPr>
          <w:p w14:paraId="2800E8C5"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573EAA14" w14:textId="77777777" w:rsidTr="00876D9D">
        <w:trPr>
          <w:trHeight w:val="216"/>
        </w:trPr>
        <w:tc>
          <w:tcPr>
            <w:tcW w:w="7010" w:type="dxa"/>
          </w:tcPr>
          <w:p w14:paraId="6E9C1DD5"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76315F26"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693" w:type="dxa"/>
          </w:tcPr>
          <w:p w14:paraId="5F1C2EDC"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1A0F9A48" w14:textId="77777777" w:rsidR="00876D9D" w:rsidRPr="00DE742C" w:rsidRDefault="00876D9D" w:rsidP="00876D9D">
      <w:pPr>
        <w:framePr w:w="15913" w:h="1306" w:hRule="exact" w:hSpace="141" w:wrap="around" w:vAnchor="text" w:hAnchor="page" w:x="300" w:y="-332"/>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639E8DE7" w14:textId="77777777" w:rsidR="00876D9D" w:rsidRPr="00DE742C" w:rsidRDefault="00876D9D" w:rsidP="00876D9D">
      <w:pPr>
        <w:framePr w:w="15913" w:h="1306" w:hRule="exact" w:hSpace="141" w:wrap="around" w:vAnchor="text" w:hAnchor="page" w:x="300" w:y="-332"/>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29" w:name="_Toc422917654"/>
      <w:bookmarkStart w:id="230" w:name="_Toc424029750"/>
      <w:r w:rsidRPr="00DE742C">
        <w:rPr>
          <w:rFonts w:ascii="Times New Roman" w:hAnsi="Times New Roman"/>
          <w:b/>
          <w:iCs w:val="0"/>
          <w:caps/>
          <w:noProof/>
          <w:szCs w:val="24"/>
          <w:lang w:eastAsia="tr-TR"/>
        </w:rPr>
        <w:t>ORTAK FORM</w:t>
      </w:r>
      <w:bookmarkEnd w:id="229"/>
      <w:bookmarkEnd w:id="230"/>
    </w:p>
    <w:p w14:paraId="54B6B746" w14:textId="77777777" w:rsidR="00876D9D" w:rsidRPr="00DE742C" w:rsidRDefault="00876D9D" w:rsidP="00876D9D">
      <w:pPr>
        <w:framePr w:w="15913" w:h="1306" w:hRule="exact" w:hSpace="141" w:wrap="around" w:vAnchor="text" w:hAnchor="page" w:x="300" w:y="-332"/>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31" w:name="_Toc422917655"/>
      <w:bookmarkStart w:id="232" w:name="_Toc424029751"/>
      <w:r w:rsidRPr="00DE742C">
        <w:rPr>
          <w:rFonts w:ascii="Times New Roman" w:hAnsi="Times New Roman"/>
          <w:b/>
          <w:iCs w:val="0"/>
          <w:caps/>
          <w:noProof/>
          <w:szCs w:val="24"/>
          <w:lang w:eastAsia="tr-TR"/>
        </w:rPr>
        <w:t>TESLİM TESELLÜM TAKİP</w:t>
      </w:r>
      <w:bookmarkEnd w:id="231"/>
      <w:bookmarkEnd w:id="232"/>
    </w:p>
    <w:p w14:paraId="00A1E8E7"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70016" behindDoc="0" locked="0" layoutInCell="1" allowOverlap="1" wp14:anchorId="53452840" wp14:editId="1F25F8CB">
            <wp:simplePos x="0" y="0"/>
            <wp:positionH relativeFrom="column">
              <wp:posOffset>-307340</wp:posOffset>
            </wp:positionH>
            <wp:positionV relativeFrom="paragraph">
              <wp:posOffset>-113224</wp:posOffset>
            </wp:positionV>
            <wp:extent cx="788035" cy="594995"/>
            <wp:effectExtent l="0" t="0" r="0" b="0"/>
            <wp:wrapNone/>
            <wp:docPr id="18"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730" w:type="dxa"/>
        <w:tblLayout w:type="fixed"/>
        <w:tblLook w:val="04A0" w:firstRow="1" w:lastRow="0" w:firstColumn="1" w:lastColumn="0" w:noHBand="0" w:noVBand="1"/>
      </w:tblPr>
      <w:tblGrid>
        <w:gridCol w:w="7935"/>
        <w:gridCol w:w="5101"/>
        <w:gridCol w:w="2694"/>
      </w:tblGrid>
      <w:tr w:rsidR="00876D9D" w:rsidRPr="00DE742C" w14:paraId="3481E7A6" w14:textId="77777777" w:rsidTr="00876D9D">
        <w:trPr>
          <w:trHeight w:val="276"/>
        </w:trPr>
        <w:tc>
          <w:tcPr>
            <w:tcW w:w="13036" w:type="dxa"/>
            <w:gridSpan w:val="2"/>
          </w:tcPr>
          <w:p w14:paraId="5E708BAE"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694" w:type="dxa"/>
          </w:tcPr>
          <w:p w14:paraId="1EAB8109"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OF-TSLMT</w:t>
            </w:r>
          </w:p>
        </w:tc>
      </w:tr>
      <w:tr w:rsidR="00876D9D" w:rsidRPr="00DE742C" w14:paraId="1B683EBB" w14:textId="77777777" w:rsidTr="00876D9D">
        <w:trPr>
          <w:trHeight w:val="282"/>
        </w:trPr>
        <w:tc>
          <w:tcPr>
            <w:tcW w:w="13036" w:type="dxa"/>
            <w:gridSpan w:val="2"/>
          </w:tcPr>
          <w:p w14:paraId="76A099AD"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694" w:type="dxa"/>
          </w:tcPr>
          <w:p w14:paraId="0A3481E7"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0BB057C8" w14:textId="77777777" w:rsidTr="00876D9D">
        <w:trPr>
          <w:trHeight w:val="275"/>
        </w:trPr>
        <w:tc>
          <w:tcPr>
            <w:tcW w:w="7935" w:type="dxa"/>
          </w:tcPr>
          <w:p w14:paraId="093B4E2D"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795" w:type="dxa"/>
            <w:gridSpan w:val="2"/>
          </w:tcPr>
          <w:p w14:paraId="4332B757"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tbl>
      <w:tblPr>
        <w:tblStyle w:val="TabloKlavuzu5"/>
        <w:tblpPr w:leftFromText="141" w:rightFromText="141" w:vertAnchor="text" w:horzAnchor="margin" w:tblpXSpec="center" w:tblpY="1216"/>
        <w:tblW w:w="5009" w:type="pct"/>
        <w:tblLayout w:type="fixed"/>
        <w:tblLook w:val="04A0" w:firstRow="1" w:lastRow="0" w:firstColumn="1" w:lastColumn="0" w:noHBand="0" w:noVBand="1"/>
      </w:tblPr>
      <w:tblGrid>
        <w:gridCol w:w="421"/>
        <w:gridCol w:w="1199"/>
        <w:gridCol w:w="1196"/>
        <w:gridCol w:w="1323"/>
        <w:gridCol w:w="1455"/>
        <w:gridCol w:w="1455"/>
        <w:gridCol w:w="1458"/>
        <w:gridCol w:w="1326"/>
        <w:gridCol w:w="1720"/>
        <w:gridCol w:w="1723"/>
        <w:gridCol w:w="1452"/>
      </w:tblGrid>
      <w:tr w:rsidR="00876D9D" w:rsidRPr="00DE742C" w14:paraId="139C0E1E" w14:textId="77777777" w:rsidTr="00876D9D">
        <w:trPr>
          <w:trHeight w:val="279"/>
        </w:trPr>
        <w:tc>
          <w:tcPr>
            <w:tcW w:w="5000" w:type="pct"/>
            <w:gridSpan w:val="11"/>
            <w:vAlign w:val="center"/>
          </w:tcPr>
          <w:p w14:paraId="0724389A" w14:textId="77777777" w:rsidR="00876D9D" w:rsidRPr="00DE742C" w:rsidRDefault="00876D9D" w:rsidP="00876D9D">
            <w:pPr>
              <w:spacing w:line="240" w:lineRule="auto"/>
              <w:jc w:val="center"/>
              <w:rPr>
                <w:rFonts w:ascii="Tahoma" w:hAnsi="Tahoma" w:cs="Tahoma"/>
                <w:b/>
                <w:color w:val="000000" w:themeColor="text1"/>
                <w:szCs w:val="24"/>
                <w:lang w:eastAsia="tr-TR"/>
              </w:rPr>
            </w:pPr>
            <w:r w:rsidRPr="00DE742C">
              <w:rPr>
                <w:rFonts w:ascii="Tahoma" w:hAnsi="Tahoma" w:cs="Tahoma"/>
                <w:b/>
                <w:color w:val="000000" w:themeColor="text1"/>
                <w:szCs w:val="24"/>
                <w:lang w:eastAsia="tr-TR"/>
              </w:rPr>
              <w:t>TESLİM TESELLÜM TAKİP FORMU</w:t>
            </w:r>
          </w:p>
        </w:tc>
      </w:tr>
      <w:tr w:rsidR="00876D9D" w:rsidRPr="00DE742C" w14:paraId="1F19FC9B" w14:textId="77777777" w:rsidTr="00876D9D">
        <w:trPr>
          <w:trHeight w:val="285"/>
        </w:trPr>
        <w:tc>
          <w:tcPr>
            <w:tcW w:w="143" w:type="pct"/>
            <w:vMerge w:val="restart"/>
            <w:textDirection w:val="btLr"/>
            <w:vAlign w:val="center"/>
          </w:tcPr>
          <w:p w14:paraId="64D641C7" w14:textId="77777777" w:rsidR="00876D9D" w:rsidRPr="00DE742C" w:rsidRDefault="00876D9D" w:rsidP="00876D9D">
            <w:pPr>
              <w:spacing w:line="240" w:lineRule="auto"/>
              <w:ind w:left="113" w:right="113"/>
              <w:jc w:val="center"/>
              <w:rPr>
                <w:rFonts w:ascii="Tahoma" w:hAnsi="Tahoma" w:cs="Tahoma"/>
                <w:b/>
                <w:color w:val="000000" w:themeColor="text1"/>
                <w:sz w:val="12"/>
                <w:szCs w:val="12"/>
                <w:lang w:eastAsia="tr-TR"/>
              </w:rPr>
            </w:pPr>
            <w:r w:rsidRPr="00DE742C">
              <w:rPr>
                <w:rFonts w:ascii="Tahoma" w:hAnsi="Tahoma" w:cs="Tahoma"/>
                <w:b/>
                <w:color w:val="000000" w:themeColor="text1"/>
                <w:sz w:val="12"/>
                <w:szCs w:val="12"/>
                <w:lang w:eastAsia="tr-TR"/>
              </w:rPr>
              <w:t>SIRA NO</w:t>
            </w:r>
          </w:p>
        </w:tc>
        <w:tc>
          <w:tcPr>
            <w:tcW w:w="813" w:type="pct"/>
            <w:gridSpan w:val="2"/>
            <w:vAlign w:val="center"/>
          </w:tcPr>
          <w:p w14:paraId="0AA667EE"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TESLİM TESELLÜM BELGESİ</w:t>
            </w:r>
          </w:p>
        </w:tc>
        <w:tc>
          <w:tcPr>
            <w:tcW w:w="1932" w:type="pct"/>
            <w:gridSpan w:val="4"/>
            <w:vAlign w:val="center"/>
          </w:tcPr>
          <w:p w14:paraId="2CEDD9DF"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TESLİM EDEN KİŞİNİN</w:t>
            </w:r>
          </w:p>
        </w:tc>
        <w:tc>
          <w:tcPr>
            <w:tcW w:w="2112" w:type="pct"/>
            <w:gridSpan w:val="4"/>
            <w:vAlign w:val="center"/>
          </w:tcPr>
          <w:p w14:paraId="3BCC13A2"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TESLİM ALAN KİŞİNİN</w:t>
            </w:r>
          </w:p>
        </w:tc>
      </w:tr>
      <w:tr w:rsidR="00876D9D" w:rsidRPr="00DE742C" w14:paraId="748B5F5F" w14:textId="77777777" w:rsidTr="00876D9D">
        <w:trPr>
          <w:trHeight w:hRule="exact" w:val="405"/>
        </w:trPr>
        <w:tc>
          <w:tcPr>
            <w:tcW w:w="143" w:type="pct"/>
            <w:vMerge/>
            <w:vAlign w:val="center"/>
          </w:tcPr>
          <w:p w14:paraId="42FC761D"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6A4C0C07"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TARİH</w:t>
            </w:r>
          </w:p>
        </w:tc>
        <w:tc>
          <w:tcPr>
            <w:tcW w:w="406" w:type="pct"/>
            <w:vAlign w:val="center"/>
          </w:tcPr>
          <w:p w14:paraId="02764C0D"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SAAT</w:t>
            </w:r>
          </w:p>
        </w:tc>
        <w:tc>
          <w:tcPr>
            <w:tcW w:w="449" w:type="pct"/>
            <w:vAlign w:val="center"/>
          </w:tcPr>
          <w:p w14:paraId="0F504A98"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HİZMET GRUBU</w:t>
            </w:r>
          </w:p>
          <w:p w14:paraId="164A61B8" w14:textId="77777777" w:rsidR="00876D9D" w:rsidRPr="00DE742C" w:rsidRDefault="00876D9D" w:rsidP="00876D9D">
            <w:pPr>
              <w:spacing w:line="240" w:lineRule="auto"/>
              <w:jc w:val="center"/>
              <w:rPr>
                <w:rFonts w:ascii="Tahoma" w:hAnsi="Tahoma" w:cs="Tahoma"/>
                <w:b/>
                <w:color w:val="000000" w:themeColor="text1"/>
                <w:sz w:val="16"/>
                <w:lang w:eastAsia="tr-TR"/>
              </w:rPr>
            </w:pPr>
          </w:p>
          <w:p w14:paraId="3E9398AD" w14:textId="77777777" w:rsidR="00876D9D" w:rsidRPr="00DE742C" w:rsidRDefault="00876D9D" w:rsidP="00876D9D">
            <w:pPr>
              <w:spacing w:line="240" w:lineRule="auto"/>
              <w:jc w:val="center"/>
              <w:rPr>
                <w:rFonts w:ascii="Tahoma" w:hAnsi="Tahoma" w:cs="Tahoma"/>
                <w:b/>
                <w:color w:val="000000" w:themeColor="text1"/>
                <w:sz w:val="16"/>
                <w:lang w:eastAsia="tr-TR"/>
              </w:rPr>
            </w:pPr>
          </w:p>
        </w:tc>
        <w:tc>
          <w:tcPr>
            <w:tcW w:w="494" w:type="pct"/>
            <w:vAlign w:val="center"/>
          </w:tcPr>
          <w:p w14:paraId="3F54ED9A"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ADI</w:t>
            </w:r>
          </w:p>
        </w:tc>
        <w:tc>
          <w:tcPr>
            <w:tcW w:w="494" w:type="pct"/>
            <w:vAlign w:val="center"/>
          </w:tcPr>
          <w:p w14:paraId="382C1519"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SOYADI</w:t>
            </w:r>
          </w:p>
        </w:tc>
        <w:tc>
          <w:tcPr>
            <w:tcW w:w="495" w:type="pct"/>
            <w:vAlign w:val="center"/>
          </w:tcPr>
          <w:p w14:paraId="0E3225FE"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TELEFON</w:t>
            </w:r>
          </w:p>
        </w:tc>
        <w:tc>
          <w:tcPr>
            <w:tcW w:w="450" w:type="pct"/>
            <w:vAlign w:val="center"/>
          </w:tcPr>
          <w:p w14:paraId="34E846CF"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HİZMET GRUBU</w:t>
            </w:r>
          </w:p>
        </w:tc>
        <w:tc>
          <w:tcPr>
            <w:tcW w:w="584" w:type="pct"/>
            <w:vAlign w:val="center"/>
          </w:tcPr>
          <w:p w14:paraId="4DF13C41"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ADI</w:t>
            </w:r>
          </w:p>
        </w:tc>
        <w:tc>
          <w:tcPr>
            <w:tcW w:w="585" w:type="pct"/>
            <w:vAlign w:val="center"/>
          </w:tcPr>
          <w:p w14:paraId="3AA16746"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SOYADI</w:t>
            </w:r>
          </w:p>
        </w:tc>
        <w:tc>
          <w:tcPr>
            <w:tcW w:w="493" w:type="pct"/>
            <w:vAlign w:val="center"/>
          </w:tcPr>
          <w:p w14:paraId="5D03C437" w14:textId="77777777" w:rsidR="00876D9D" w:rsidRPr="00DE742C" w:rsidRDefault="00876D9D" w:rsidP="00876D9D">
            <w:pPr>
              <w:spacing w:line="240" w:lineRule="auto"/>
              <w:jc w:val="center"/>
              <w:rPr>
                <w:rFonts w:ascii="Tahoma" w:hAnsi="Tahoma" w:cs="Tahoma"/>
                <w:b/>
                <w:color w:val="000000" w:themeColor="text1"/>
                <w:sz w:val="16"/>
                <w:lang w:eastAsia="tr-TR"/>
              </w:rPr>
            </w:pPr>
            <w:r w:rsidRPr="00DE742C">
              <w:rPr>
                <w:rFonts w:ascii="Tahoma" w:hAnsi="Tahoma" w:cs="Tahoma"/>
                <w:b/>
                <w:color w:val="000000" w:themeColor="text1"/>
                <w:sz w:val="16"/>
                <w:lang w:eastAsia="tr-TR"/>
              </w:rPr>
              <w:t>TELEFON</w:t>
            </w:r>
          </w:p>
        </w:tc>
      </w:tr>
      <w:tr w:rsidR="00876D9D" w:rsidRPr="00DE742C" w14:paraId="1A037946" w14:textId="77777777" w:rsidTr="00876D9D">
        <w:trPr>
          <w:trHeight w:hRule="exact" w:val="340"/>
        </w:trPr>
        <w:tc>
          <w:tcPr>
            <w:tcW w:w="143" w:type="pct"/>
            <w:vAlign w:val="center"/>
          </w:tcPr>
          <w:p w14:paraId="21D6C736"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47A5144B"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23086B7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1510B058"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3C49E53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79EACF6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4024C378"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5D6BAD08"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06D9EEF7"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71B1322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35DDD364"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5FBAD4C6" w14:textId="77777777" w:rsidTr="00876D9D">
        <w:trPr>
          <w:trHeight w:hRule="exact" w:val="340"/>
        </w:trPr>
        <w:tc>
          <w:tcPr>
            <w:tcW w:w="143" w:type="pct"/>
            <w:vAlign w:val="center"/>
          </w:tcPr>
          <w:p w14:paraId="12503305"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29C21053"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14F8FAE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2EBE0C9E"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4BF6D2AE"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56FD2969"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492A96EE"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01ED16FC"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7F9771F2"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6FFB5E27"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1957FE13"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71CCA06D" w14:textId="77777777" w:rsidTr="00876D9D">
        <w:trPr>
          <w:trHeight w:hRule="exact" w:val="340"/>
        </w:trPr>
        <w:tc>
          <w:tcPr>
            <w:tcW w:w="143" w:type="pct"/>
            <w:vAlign w:val="center"/>
          </w:tcPr>
          <w:p w14:paraId="1D81A0C6"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1101948A"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04AC25FD"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5B3A02B2"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5B8651C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4AFD68A9"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76A4FBE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3260A4F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40A5355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1CFBA7B1"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7D5CF269"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4D07CD5A" w14:textId="77777777" w:rsidTr="00876D9D">
        <w:trPr>
          <w:trHeight w:hRule="exact" w:val="340"/>
        </w:trPr>
        <w:tc>
          <w:tcPr>
            <w:tcW w:w="143" w:type="pct"/>
            <w:vAlign w:val="center"/>
          </w:tcPr>
          <w:p w14:paraId="52336038"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17FF3078"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33F32331"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1199E01A"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5736FBFE"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736E221A"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631F2FB0"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3E7550AC"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35A4B93E"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0B634270"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79F87E07"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73037A8D" w14:textId="77777777" w:rsidTr="00876D9D">
        <w:trPr>
          <w:trHeight w:hRule="exact" w:val="340"/>
        </w:trPr>
        <w:tc>
          <w:tcPr>
            <w:tcW w:w="143" w:type="pct"/>
            <w:vAlign w:val="center"/>
          </w:tcPr>
          <w:p w14:paraId="3F5DC472"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0B461F96"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1C366CA0"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6EF1F34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530E59E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689D04C2"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6ACC65A2"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3E63EBEA"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1A5E57C9"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305A8373"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1B71ACEB"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54EDD868" w14:textId="77777777" w:rsidTr="00876D9D">
        <w:trPr>
          <w:trHeight w:hRule="exact" w:val="340"/>
        </w:trPr>
        <w:tc>
          <w:tcPr>
            <w:tcW w:w="143" w:type="pct"/>
            <w:vAlign w:val="center"/>
          </w:tcPr>
          <w:p w14:paraId="6781627D"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69AC4B92"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11DC0B0A"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41A040CB"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3BE2947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7E67A36D"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68F57DE3"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2CEB5FE2"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5CCA229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519DCB41"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2D8B52A2"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6AAB5973" w14:textId="77777777" w:rsidTr="00876D9D">
        <w:trPr>
          <w:trHeight w:hRule="exact" w:val="340"/>
        </w:trPr>
        <w:tc>
          <w:tcPr>
            <w:tcW w:w="143" w:type="pct"/>
            <w:vAlign w:val="center"/>
          </w:tcPr>
          <w:p w14:paraId="4393F987"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1ED89187"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7553A79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2550DA2B"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29CE71C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6FEF7DB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51B6A59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66FAFF59"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4622D857"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41D267BC"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3FE260E0"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1753CF9A" w14:textId="77777777" w:rsidTr="00876D9D">
        <w:trPr>
          <w:trHeight w:hRule="exact" w:val="340"/>
        </w:trPr>
        <w:tc>
          <w:tcPr>
            <w:tcW w:w="143" w:type="pct"/>
            <w:vAlign w:val="center"/>
          </w:tcPr>
          <w:p w14:paraId="4A937614"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1625CD49"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43413233"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372FAFB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3B74A32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04A3ADF8"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1655A94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6F4D0799"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792978DB"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470E6890"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0ECE31A9"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7B923330" w14:textId="77777777" w:rsidTr="00876D9D">
        <w:trPr>
          <w:trHeight w:hRule="exact" w:val="340"/>
        </w:trPr>
        <w:tc>
          <w:tcPr>
            <w:tcW w:w="143" w:type="pct"/>
            <w:vAlign w:val="center"/>
          </w:tcPr>
          <w:p w14:paraId="05500B0F"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6AC4F632"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2125BB66"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3F930CCD"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075ED8A9"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5CAA8A1C"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15812F4A"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17FFD891"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4D23EC5F"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762FCD1A"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22DC616C"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2C1092E2" w14:textId="77777777" w:rsidTr="00876D9D">
        <w:trPr>
          <w:trHeight w:hRule="exact" w:val="340"/>
        </w:trPr>
        <w:tc>
          <w:tcPr>
            <w:tcW w:w="143" w:type="pct"/>
            <w:vAlign w:val="center"/>
          </w:tcPr>
          <w:p w14:paraId="32C2B92A" w14:textId="77777777" w:rsidR="00876D9D" w:rsidRPr="00DE742C" w:rsidRDefault="00876D9D" w:rsidP="00876D9D">
            <w:pPr>
              <w:spacing w:line="240" w:lineRule="auto"/>
              <w:rPr>
                <w:rFonts w:ascii="Tahoma" w:hAnsi="Tahoma" w:cs="Tahoma"/>
                <w:b/>
                <w:color w:val="000000" w:themeColor="text1"/>
                <w:sz w:val="16"/>
                <w:lang w:eastAsia="tr-TR"/>
              </w:rPr>
            </w:pPr>
          </w:p>
        </w:tc>
        <w:tc>
          <w:tcPr>
            <w:tcW w:w="407" w:type="pct"/>
            <w:vAlign w:val="center"/>
          </w:tcPr>
          <w:p w14:paraId="73465C7E" w14:textId="77777777" w:rsidR="00876D9D" w:rsidRPr="00DE742C" w:rsidRDefault="00876D9D" w:rsidP="00876D9D">
            <w:pPr>
              <w:spacing w:line="240" w:lineRule="auto"/>
              <w:rPr>
                <w:rFonts w:ascii="Tahoma" w:hAnsi="Tahoma" w:cs="Tahoma"/>
                <w:color w:val="000000" w:themeColor="text1"/>
                <w:sz w:val="16"/>
                <w:lang w:eastAsia="tr-TR"/>
              </w:rPr>
            </w:pPr>
          </w:p>
        </w:tc>
        <w:tc>
          <w:tcPr>
            <w:tcW w:w="406" w:type="pct"/>
            <w:vAlign w:val="center"/>
          </w:tcPr>
          <w:p w14:paraId="6D573E9D"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49" w:type="pct"/>
            <w:vAlign w:val="center"/>
          </w:tcPr>
          <w:p w14:paraId="4709FC27"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651B4C6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4" w:type="pct"/>
            <w:vAlign w:val="center"/>
          </w:tcPr>
          <w:p w14:paraId="634E8B91"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5" w:type="pct"/>
            <w:vAlign w:val="center"/>
          </w:tcPr>
          <w:p w14:paraId="574D2173"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50" w:type="pct"/>
            <w:vAlign w:val="center"/>
          </w:tcPr>
          <w:p w14:paraId="45092892"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4" w:type="pct"/>
            <w:vAlign w:val="center"/>
          </w:tcPr>
          <w:p w14:paraId="0B66432E"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585" w:type="pct"/>
            <w:vAlign w:val="center"/>
          </w:tcPr>
          <w:p w14:paraId="6D2C02E4" w14:textId="77777777" w:rsidR="00876D9D" w:rsidRPr="00DE742C" w:rsidRDefault="00876D9D" w:rsidP="00876D9D">
            <w:pPr>
              <w:spacing w:line="240" w:lineRule="auto"/>
              <w:jc w:val="center"/>
              <w:rPr>
                <w:rFonts w:ascii="Tahoma" w:hAnsi="Tahoma" w:cs="Tahoma"/>
                <w:color w:val="000000" w:themeColor="text1"/>
                <w:sz w:val="16"/>
                <w:lang w:eastAsia="tr-TR"/>
              </w:rPr>
            </w:pPr>
          </w:p>
        </w:tc>
        <w:tc>
          <w:tcPr>
            <w:tcW w:w="493" w:type="pct"/>
            <w:vAlign w:val="center"/>
          </w:tcPr>
          <w:p w14:paraId="4C77D419" w14:textId="77777777" w:rsidR="00876D9D" w:rsidRPr="00DE742C" w:rsidRDefault="00876D9D" w:rsidP="00876D9D">
            <w:pPr>
              <w:spacing w:line="240" w:lineRule="auto"/>
              <w:jc w:val="center"/>
              <w:rPr>
                <w:rFonts w:ascii="Tahoma" w:hAnsi="Tahoma" w:cs="Tahoma"/>
                <w:color w:val="000000" w:themeColor="text1"/>
                <w:sz w:val="16"/>
                <w:lang w:eastAsia="tr-TR"/>
              </w:rPr>
            </w:pPr>
          </w:p>
        </w:tc>
      </w:tr>
      <w:tr w:rsidR="00876D9D" w:rsidRPr="00DE742C" w14:paraId="59AAB10A" w14:textId="77777777" w:rsidTr="00876D9D">
        <w:trPr>
          <w:trHeight w:hRule="exact" w:val="701"/>
        </w:trPr>
        <w:tc>
          <w:tcPr>
            <w:tcW w:w="550" w:type="pct"/>
            <w:gridSpan w:val="2"/>
            <w:vAlign w:val="center"/>
          </w:tcPr>
          <w:p w14:paraId="12DFACBD" w14:textId="77777777" w:rsidR="00876D9D" w:rsidRPr="00DE742C" w:rsidRDefault="00876D9D" w:rsidP="00876D9D">
            <w:pPr>
              <w:spacing w:line="240" w:lineRule="auto"/>
              <w:rPr>
                <w:rFonts w:ascii="Tahoma" w:hAnsi="Tahoma" w:cs="Tahoma"/>
                <w:color w:val="000000" w:themeColor="text1"/>
                <w:sz w:val="16"/>
                <w:lang w:eastAsia="tr-TR"/>
              </w:rPr>
            </w:pPr>
            <w:r w:rsidRPr="00DE742C">
              <w:rPr>
                <w:rFonts w:ascii="Tahoma" w:hAnsi="Tahoma" w:cs="Tahoma"/>
                <w:b/>
                <w:color w:val="000000" w:themeColor="text1"/>
                <w:sz w:val="16"/>
                <w:lang w:eastAsia="tr-TR"/>
              </w:rPr>
              <w:t>AÇIKLAMA</w:t>
            </w:r>
          </w:p>
        </w:tc>
        <w:tc>
          <w:tcPr>
            <w:tcW w:w="4450" w:type="pct"/>
            <w:gridSpan w:val="9"/>
            <w:vAlign w:val="center"/>
          </w:tcPr>
          <w:p w14:paraId="29F290D3" w14:textId="77777777" w:rsidR="00876D9D" w:rsidRPr="00DE742C" w:rsidRDefault="00876D9D" w:rsidP="00876D9D">
            <w:pPr>
              <w:spacing w:line="240" w:lineRule="auto"/>
              <w:jc w:val="center"/>
              <w:rPr>
                <w:rFonts w:ascii="Tahoma" w:hAnsi="Tahoma" w:cs="Tahoma"/>
                <w:color w:val="000000" w:themeColor="text1"/>
                <w:sz w:val="16"/>
                <w:lang w:eastAsia="tr-TR"/>
              </w:rPr>
            </w:pPr>
          </w:p>
        </w:tc>
      </w:tr>
    </w:tbl>
    <w:tbl>
      <w:tblPr>
        <w:tblStyle w:val="TabloKlavuzu41"/>
        <w:tblpPr w:leftFromText="141" w:rightFromText="141" w:vertAnchor="text" w:horzAnchor="margin" w:tblpXSpec="center" w:tblpY="6564"/>
        <w:tblW w:w="15304" w:type="dxa"/>
        <w:tblLook w:val="04A0" w:firstRow="1" w:lastRow="0" w:firstColumn="1" w:lastColumn="0" w:noHBand="0" w:noVBand="1"/>
      </w:tblPr>
      <w:tblGrid>
        <w:gridCol w:w="7010"/>
        <w:gridCol w:w="6032"/>
        <w:gridCol w:w="2262"/>
      </w:tblGrid>
      <w:tr w:rsidR="00876D9D" w:rsidRPr="00DE742C" w14:paraId="0ADB8608" w14:textId="77777777" w:rsidTr="00876D9D">
        <w:trPr>
          <w:trHeight w:val="344"/>
        </w:trPr>
        <w:tc>
          <w:tcPr>
            <w:tcW w:w="15304" w:type="dxa"/>
            <w:gridSpan w:val="3"/>
          </w:tcPr>
          <w:p w14:paraId="0456A3EE"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457E0C35" w14:textId="77777777" w:rsidTr="00876D9D">
        <w:trPr>
          <w:trHeight w:val="137"/>
        </w:trPr>
        <w:tc>
          <w:tcPr>
            <w:tcW w:w="7010" w:type="dxa"/>
          </w:tcPr>
          <w:p w14:paraId="22B18699"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0F855D1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262" w:type="dxa"/>
            <w:vMerge w:val="restart"/>
          </w:tcPr>
          <w:p w14:paraId="0A504BF1"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6F074D97" w14:textId="77777777" w:rsidTr="00876D9D">
        <w:trPr>
          <w:trHeight w:val="169"/>
        </w:trPr>
        <w:tc>
          <w:tcPr>
            <w:tcW w:w="7010" w:type="dxa"/>
          </w:tcPr>
          <w:p w14:paraId="0FA714D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17D634F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262" w:type="dxa"/>
            <w:vMerge/>
          </w:tcPr>
          <w:p w14:paraId="0FBA0966"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7F0C6306" w14:textId="77777777" w:rsidTr="00876D9D">
        <w:trPr>
          <w:trHeight w:val="216"/>
        </w:trPr>
        <w:tc>
          <w:tcPr>
            <w:tcW w:w="7010" w:type="dxa"/>
          </w:tcPr>
          <w:p w14:paraId="06389B43"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p>
        </w:tc>
        <w:tc>
          <w:tcPr>
            <w:tcW w:w="6032" w:type="dxa"/>
          </w:tcPr>
          <w:p w14:paraId="44A9012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262" w:type="dxa"/>
          </w:tcPr>
          <w:p w14:paraId="229D13C6"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193FE40E"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431C9EC3"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3C038917"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6EAF008F" w14:textId="77777777" w:rsidR="00876D9D" w:rsidRPr="00DE742C" w:rsidRDefault="00876D9D" w:rsidP="00876D9D">
      <w:pPr>
        <w:spacing w:after="0" w:line="240" w:lineRule="auto"/>
        <w:rPr>
          <w:rFonts w:ascii="Tahoma" w:hAnsi="Tahoma" w:cs="Tahoma"/>
          <w:iCs w:val="0"/>
          <w:color w:val="000000" w:themeColor="text1"/>
          <w:sz w:val="16"/>
          <w:szCs w:val="16"/>
          <w:lang w:eastAsia="tr-TR"/>
        </w:rPr>
        <w:sectPr w:rsidR="00876D9D" w:rsidRPr="00DE742C" w:rsidSect="00876D9D">
          <w:pgSz w:w="16838" w:h="11906" w:orient="landscape"/>
          <w:pgMar w:top="709" w:right="709" w:bottom="424" w:left="1417"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4AB5598C" w14:textId="77777777" w:rsidR="00876D9D" w:rsidRPr="00DE742C" w:rsidRDefault="00876D9D" w:rsidP="00876D9D">
      <w:pPr>
        <w:framePr w:w="11083" w:h="1081" w:hRule="exact" w:hSpace="141" w:wrap="around" w:vAnchor="text" w:hAnchor="page" w:x="215"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2A392368" w14:textId="77777777" w:rsidR="00876D9D" w:rsidRPr="00DE742C" w:rsidRDefault="00876D9D" w:rsidP="00876D9D">
      <w:pPr>
        <w:framePr w:w="11083" w:h="1081" w:hRule="exact" w:hSpace="141" w:wrap="around" w:vAnchor="text" w:hAnchor="page" w:x="215"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bookmarkStart w:id="233" w:name="_Toc422917656"/>
      <w:bookmarkStart w:id="234" w:name="_Toc424029752"/>
      <w:r w:rsidRPr="00DE742C">
        <w:rPr>
          <w:rFonts w:ascii="Times New Roman" w:hAnsi="Times New Roman"/>
          <w:b/>
          <w:iCs w:val="0"/>
          <w:caps/>
          <w:noProof/>
          <w:szCs w:val="24"/>
          <w:lang w:eastAsia="tr-TR"/>
        </w:rPr>
        <w:t>ORTAK FORM</w:t>
      </w:r>
      <w:bookmarkEnd w:id="233"/>
      <w:bookmarkEnd w:id="234"/>
    </w:p>
    <w:p w14:paraId="6D10148F" w14:textId="77777777" w:rsidR="00876D9D" w:rsidRPr="00DE742C" w:rsidRDefault="00876D9D" w:rsidP="00876D9D">
      <w:pPr>
        <w:framePr w:w="11083" w:h="1081" w:hRule="exact" w:hSpace="141" w:wrap="around" w:vAnchor="text" w:hAnchor="page" w:x="215"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Cs w:val="24"/>
          <w:lang w:eastAsia="tr-TR"/>
        </w:rPr>
      </w:pPr>
      <w:bookmarkStart w:id="235" w:name="_Toc422917657"/>
      <w:bookmarkStart w:id="236" w:name="_Toc424029753"/>
      <w:r w:rsidRPr="00DE742C">
        <w:rPr>
          <w:rFonts w:ascii="Times New Roman" w:hAnsi="Times New Roman"/>
          <w:b/>
          <w:iCs w:val="0"/>
          <w:caps/>
          <w:noProof/>
          <w:szCs w:val="24"/>
          <w:lang w:eastAsia="tr-TR"/>
        </w:rPr>
        <w:t>TESLİM TESELLÜM</w:t>
      </w:r>
      <w:bookmarkEnd w:id="235"/>
      <w:bookmarkEnd w:id="236"/>
    </w:p>
    <w:p w14:paraId="1CF1B29B" w14:textId="77777777" w:rsidR="00876D9D" w:rsidRPr="00DE742C" w:rsidRDefault="00876D9D" w:rsidP="00876D9D">
      <w:pPr>
        <w:framePr w:w="11083" w:h="1081" w:hRule="exact" w:hSpace="141" w:wrap="around" w:vAnchor="text" w:hAnchor="page" w:x="215" w:y="-303"/>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7F5D9323" w14:textId="77777777" w:rsidR="00876D9D" w:rsidRPr="00DE742C" w:rsidRDefault="00876D9D" w:rsidP="00876D9D">
      <w:pPr>
        <w:framePr w:w="11083" w:h="1081" w:hRule="exact" w:hSpace="141" w:wrap="around" w:vAnchor="text" w:hAnchor="page" w:x="215" w:y="-303"/>
        <w:spacing w:after="0" w:line="240" w:lineRule="auto"/>
        <w:rPr>
          <w:rFonts w:ascii="Tahoma" w:hAnsi="Tahoma" w:cs="Tahoma"/>
          <w:iCs w:val="0"/>
          <w:color w:val="000000" w:themeColor="text1"/>
          <w:sz w:val="16"/>
          <w:szCs w:val="16"/>
          <w:lang w:eastAsia="tr-TR"/>
        </w:rPr>
      </w:pPr>
    </w:p>
    <w:p w14:paraId="43E293B6" w14:textId="77777777" w:rsidR="00876D9D" w:rsidRPr="00DE742C" w:rsidRDefault="00876D9D" w:rsidP="00876D9D">
      <w:pPr>
        <w:framePr w:w="11083" w:h="1081" w:hRule="exact" w:hSpace="141" w:wrap="around" w:vAnchor="text" w:hAnchor="page" w:x="215" w:y="-303"/>
        <w:spacing w:after="0" w:line="240" w:lineRule="auto"/>
        <w:rPr>
          <w:rFonts w:ascii="Tahoma" w:hAnsi="Tahoma" w:cs="Tahoma"/>
          <w:iCs w:val="0"/>
          <w:color w:val="000000" w:themeColor="text1"/>
          <w:sz w:val="16"/>
          <w:szCs w:val="16"/>
          <w:lang w:eastAsia="tr-TR"/>
        </w:rPr>
      </w:pPr>
    </w:p>
    <w:p w14:paraId="66497978"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71040" behindDoc="0" locked="0" layoutInCell="1" allowOverlap="1" wp14:anchorId="0EC6398C" wp14:editId="659A735E">
            <wp:simplePos x="0" y="0"/>
            <wp:positionH relativeFrom="column">
              <wp:posOffset>17586</wp:posOffset>
            </wp:positionH>
            <wp:positionV relativeFrom="paragraph">
              <wp:posOffset>-101963</wp:posOffset>
            </wp:positionV>
            <wp:extent cx="625718" cy="472440"/>
            <wp:effectExtent l="0" t="0" r="3175" b="3810"/>
            <wp:wrapNone/>
            <wp:docPr id="19" name="Resim 19"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625718" cy="47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oKlavuzu5"/>
        <w:tblpPr w:leftFromText="141" w:rightFromText="141" w:vertAnchor="text" w:horzAnchor="page" w:tblpX="422" w:tblpY="12"/>
        <w:tblW w:w="11026" w:type="dxa"/>
        <w:tblLayout w:type="fixed"/>
        <w:tblLook w:val="04A0" w:firstRow="1" w:lastRow="0" w:firstColumn="1" w:lastColumn="0" w:noHBand="0" w:noVBand="1"/>
      </w:tblPr>
      <w:tblGrid>
        <w:gridCol w:w="5665"/>
        <w:gridCol w:w="2835"/>
        <w:gridCol w:w="2526"/>
      </w:tblGrid>
      <w:tr w:rsidR="00876D9D" w:rsidRPr="00DE742C" w14:paraId="2D52E1E4" w14:textId="77777777" w:rsidTr="00876D9D">
        <w:trPr>
          <w:trHeight w:val="261"/>
        </w:trPr>
        <w:tc>
          <w:tcPr>
            <w:tcW w:w="8500" w:type="dxa"/>
            <w:gridSpan w:val="2"/>
          </w:tcPr>
          <w:p w14:paraId="2BC5CDF5"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526" w:type="dxa"/>
          </w:tcPr>
          <w:p w14:paraId="5E7AEFEB"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OF-TSLM</w:t>
            </w:r>
          </w:p>
        </w:tc>
      </w:tr>
      <w:tr w:rsidR="00876D9D" w:rsidRPr="00DE742C" w14:paraId="355A2A5F" w14:textId="77777777" w:rsidTr="00876D9D">
        <w:trPr>
          <w:trHeight w:val="266"/>
        </w:trPr>
        <w:tc>
          <w:tcPr>
            <w:tcW w:w="8500" w:type="dxa"/>
            <w:gridSpan w:val="2"/>
          </w:tcPr>
          <w:p w14:paraId="5FB0A14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526" w:type="dxa"/>
          </w:tcPr>
          <w:p w14:paraId="1628C6A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22E1ECBC" w14:textId="77777777" w:rsidTr="00876D9D">
        <w:trPr>
          <w:trHeight w:val="260"/>
        </w:trPr>
        <w:tc>
          <w:tcPr>
            <w:tcW w:w="5665" w:type="dxa"/>
          </w:tcPr>
          <w:p w14:paraId="5F18445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5361" w:type="dxa"/>
            <w:gridSpan w:val="2"/>
          </w:tcPr>
          <w:p w14:paraId="4102C8E6"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50439F38"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p>
    <w:tbl>
      <w:tblPr>
        <w:tblStyle w:val="TabloKlavuzu5"/>
        <w:tblW w:w="5348" w:type="dxa"/>
        <w:tblInd w:w="5418" w:type="dxa"/>
        <w:tblLook w:val="04A0" w:firstRow="1" w:lastRow="0" w:firstColumn="1" w:lastColumn="0" w:noHBand="0" w:noVBand="1"/>
      </w:tblPr>
      <w:tblGrid>
        <w:gridCol w:w="1701"/>
        <w:gridCol w:w="3647"/>
      </w:tblGrid>
      <w:tr w:rsidR="00876D9D" w:rsidRPr="00DE742C" w14:paraId="7D1A5FCB" w14:textId="77777777" w:rsidTr="00876D9D">
        <w:trPr>
          <w:trHeight w:val="224"/>
        </w:trPr>
        <w:tc>
          <w:tcPr>
            <w:tcW w:w="1701" w:type="dxa"/>
          </w:tcPr>
          <w:p w14:paraId="4D4006A7" w14:textId="77777777" w:rsidR="00876D9D" w:rsidRPr="00DE742C" w:rsidRDefault="00876D9D" w:rsidP="00876D9D">
            <w:pPr>
              <w:spacing w:line="240" w:lineRule="auto"/>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TARİH - SAAT</w:t>
            </w:r>
          </w:p>
        </w:tc>
        <w:tc>
          <w:tcPr>
            <w:tcW w:w="3647" w:type="dxa"/>
          </w:tcPr>
          <w:p w14:paraId="2C4C104F" w14:textId="77777777" w:rsidR="00876D9D" w:rsidRPr="00DE742C" w:rsidRDefault="00876D9D" w:rsidP="00876D9D">
            <w:pPr>
              <w:spacing w:line="240" w:lineRule="auto"/>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 …… / ………  …… : ……</w:t>
            </w:r>
          </w:p>
        </w:tc>
      </w:tr>
    </w:tbl>
    <w:p w14:paraId="77D9D851" w14:textId="77777777" w:rsidR="00876D9D" w:rsidRPr="00DE742C" w:rsidRDefault="00876D9D" w:rsidP="00876D9D">
      <w:pPr>
        <w:spacing w:after="0" w:line="240" w:lineRule="auto"/>
        <w:ind w:left="284" w:right="-1165"/>
        <w:rPr>
          <w:rFonts w:ascii="Times New Roman" w:hAnsi="Times New Roman"/>
          <w:b/>
          <w:iCs w:val="0"/>
          <w:color w:val="000000" w:themeColor="text1"/>
          <w:sz w:val="16"/>
          <w:szCs w:val="16"/>
          <w:lang w:eastAsia="tr-TR"/>
        </w:rPr>
      </w:pPr>
    </w:p>
    <w:tbl>
      <w:tblPr>
        <w:tblStyle w:val="TabloKlavuzu5"/>
        <w:tblW w:w="11057" w:type="dxa"/>
        <w:tblInd w:w="-289" w:type="dxa"/>
        <w:tblLayout w:type="fixed"/>
        <w:tblLook w:val="04A0" w:firstRow="1" w:lastRow="0" w:firstColumn="1" w:lastColumn="0" w:noHBand="0" w:noVBand="1"/>
      </w:tblPr>
      <w:tblGrid>
        <w:gridCol w:w="1418"/>
        <w:gridCol w:w="3650"/>
        <w:gridCol w:w="2427"/>
        <w:gridCol w:w="1479"/>
        <w:gridCol w:w="1091"/>
        <w:gridCol w:w="992"/>
      </w:tblGrid>
      <w:tr w:rsidR="00876D9D" w:rsidRPr="00DE742C" w14:paraId="449985A2" w14:textId="77777777" w:rsidTr="00876D9D">
        <w:trPr>
          <w:trHeight w:val="209"/>
        </w:trPr>
        <w:tc>
          <w:tcPr>
            <w:tcW w:w="11057" w:type="dxa"/>
            <w:gridSpan w:val="6"/>
            <w:vAlign w:val="center"/>
          </w:tcPr>
          <w:p w14:paraId="7B4C9914" w14:textId="77777777" w:rsidR="00876D9D" w:rsidRPr="00DE742C" w:rsidRDefault="00876D9D" w:rsidP="00876D9D">
            <w:pPr>
              <w:tabs>
                <w:tab w:val="center" w:pos="5401"/>
                <w:tab w:val="left" w:pos="9135"/>
              </w:tabs>
              <w:spacing w:line="240" w:lineRule="auto"/>
              <w:rPr>
                <w:rFonts w:ascii="Times New Roman" w:hAnsi="Times New Roman"/>
                <w:b/>
                <w:color w:val="000000" w:themeColor="text1"/>
                <w:szCs w:val="24"/>
                <w:lang w:eastAsia="tr-TR"/>
              </w:rPr>
            </w:pPr>
            <w:r w:rsidRPr="00DE742C">
              <w:rPr>
                <w:rFonts w:ascii="Times New Roman" w:hAnsi="Times New Roman"/>
                <w:b/>
                <w:color w:val="000000" w:themeColor="text1"/>
                <w:szCs w:val="24"/>
                <w:lang w:eastAsia="tr-TR"/>
              </w:rPr>
              <w:tab/>
              <w:t>TESLİM TESELLÜM FORMU</w:t>
            </w:r>
            <w:r w:rsidRPr="00DE742C">
              <w:rPr>
                <w:rFonts w:ascii="Times New Roman" w:hAnsi="Times New Roman"/>
                <w:b/>
                <w:color w:val="000000" w:themeColor="text1"/>
                <w:szCs w:val="24"/>
                <w:lang w:eastAsia="tr-TR"/>
              </w:rPr>
              <w:tab/>
            </w:r>
          </w:p>
        </w:tc>
      </w:tr>
      <w:tr w:rsidR="00876D9D" w:rsidRPr="00DE742C" w14:paraId="404F64A1" w14:textId="77777777" w:rsidTr="00876D9D">
        <w:trPr>
          <w:trHeight w:val="340"/>
        </w:trPr>
        <w:tc>
          <w:tcPr>
            <w:tcW w:w="1418" w:type="dxa"/>
            <w:vAlign w:val="center"/>
          </w:tcPr>
          <w:p w14:paraId="50A86AF2" w14:textId="77777777" w:rsidR="00876D9D" w:rsidRPr="00DE742C" w:rsidRDefault="00876D9D" w:rsidP="00876D9D">
            <w:pPr>
              <w:spacing w:line="240" w:lineRule="auto"/>
              <w:jc w:val="center"/>
              <w:rPr>
                <w:rFonts w:ascii="Times New Roman" w:hAnsi="Times New Roman"/>
                <w:b/>
                <w:color w:val="000000" w:themeColor="text1"/>
                <w:sz w:val="16"/>
                <w:szCs w:val="16"/>
                <w:lang w:eastAsia="tr-TR"/>
              </w:rPr>
            </w:pPr>
            <w:r w:rsidRPr="00DE742C">
              <w:rPr>
                <w:rFonts w:ascii="Times New Roman" w:hAnsi="Times New Roman"/>
                <w:b/>
                <w:color w:val="000000" w:themeColor="text1"/>
                <w:sz w:val="20"/>
                <w:lang w:eastAsia="tr-TR"/>
              </w:rPr>
              <w:t>SIRA NO</w:t>
            </w:r>
          </w:p>
        </w:tc>
        <w:tc>
          <w:tcPr>
            <w:tcW w:w="3650" w:type="dxa"/>
            <w:vAlign w:val="center"/>
          </w:tcPr>
          <w:p w14:paraId="681BB09C" w14:textId="77777777" w:rsidR="00876D9D" w:rsidRPr="00DE742C" w:rsidRDefault="00876D9D" w:rsidP="00876D9D">
            <w:pPr>
              <w:spacing w:line="240" w:lineRule="auto"/>
              <w:jc w:val="center"/>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MALZEME ADI</w:t>
            </w:r>
          </w:p>
        </w:tc>
        <w:tc>
          <w:tcPr>
            <w:tcW w:w="2427" w:type="dxa"/>
            <w:vAlign w:val="center"/>
          </w:tcPr>
          <w:p w14:paraId="095343B1" w14:textId="77777777" w:rsidR="00876D9D" w:rsidRPr="00DE742C" w:rsidRDefault="00876D9D" w:rsidP="00876D9D">
            <w:pPr>
              <w:spacing w:line="240" w:lineRule="auto"/>
              <w:jc w:val="center"/>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MARKASI</w:t>
            </w:r>
          </w:p>
        </w:tc>
        <w:tc>
          <w:tcPr>
            <w:tcW w:w="1479" w:type="dxa"/>
            <w:vAlign w:val="center"/>
          </w:tcPr>
          <w:p w14:paraId="5A5889CF" w14:textId="77777777" w:rsidR="00876D9D" w:rsidRPr="00DE742C" w:rsidRDefault="00876D9D" w:rsidP="00876D9D">
            <w:pPr>
              <w:spacing w:line="240" w:lineRule="auto"/>
              <w:jc w:val="center"/>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SERİ NO</w:t>
            </w:r>
          </w:p>
        </w:tc>
        <w:tc>
          <w:tcPr>
            <w:tcW w:w="1091" w:type="dxa"/>
            <w:vAlign w:val="center"/>
          </w:tcPr>
          <w:p w14:paraId="11AB9FFF" w14:textId="77777777" w:rsidR="00876D9D" w:rsidRPr="00DE742C" w:rsidRDefault="00876D9D" w:rsidP="00876D9D">
            <w:pPr>
              <w:spacing w:line="240" w:lineRule="auto"/>
              <w:jc w:val="center"/>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MİKTAR</w:t>
            </w:r>
          </w:p>
        </w:tc>
        <w:tc>
          <w:tcPr>
            <w:tcW w:w="992" w:type="dxa"/>
            <w:vAlign w:val="center"/>
          </w:tcPr>
          <w:p w14:paraId="0025AC4B" w14:textId="77777777" w:rsidR="00876D9D" w:rsidRPr="00DE742C" w:rsidRDefault="00876D9D" w:rsidP="00876D9D">
            <w:pPr>
              <w:spacing w:line="240" w:lineRule="auto"/>
              <w:jc w:val="center"/>
              <w:rPr>
                <w:rFonts w:ascii="Times New Roman" w:hAnsi="Times New Roman"/>
                <w:b/>
                <w:color w:val="000000" w:themeColor="text1"/>
                <w:sz w:val="20"/>
                <w:lang w:eastAsia="tr-TR"/>
              </w:rPr>
            </w:pPr>
            <w:r w:rsidRPr="00DE742C">
              <w:rPr>
                <w:rFonts w:ascii="Times New Roman" w:hAnsi="Times New Roman"/>
                <w:b/>
                <w:color w:val="000000" w:themeColor="text1"/>
                <w:sz w:val="20"/>
                <w:lang w:eastAsia="tr-TR"/>
              </w:rPr>
              <w:t>BİRİM</w:t>
            </w:r>
          </w:p>
        </w:tc>
      </w:tr>
      <w:tr w:rsidR="00876D9D" w:rsidRPr="00DE742C" w14:paraId="429669EC" w14:textId="77777777" w:rsidTr="00876D9D">
        <w:trPr>
          <w:trHeight w:val="340"/>
        </w:trPr>
        <w:tc>
          <w:tcPr>
            <w:tcW w:w="1418" w:type="dxa"/>
          </w:tcPr>
          <w:p w14:paraId="40D454D9"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2CC7E15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0B1BF47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4A7F0FE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07916550"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6FE86C7A"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65719AB2" w14:textId="77777777" w:rsidTr="00876D9D">
        <w:trPr>
          <w:trHeight w:val="340"/>
        </w:trPr>
        <w:tc>
          <w:tcPr>
            <w:tcW w:w="1418" w:type="dxa"/>
          </w:tcPr>
          <w:p w14:paraId="1F6A684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502EB0E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2A454A3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3F3DC21A"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3F4C454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6C0A627F"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6AB1318A" w14:textId="77777777" w:rsidTr="00876D9D">
        <w:trPr>
          <w:trHeight w:val="340"/>
        </w:trPr>
        <w:tc>
          <w:tcPr>
            <w:tcW w:w="1418" w:type="dxa"/>
          </w:tcPr>
          <w:p w14:paraId="5248828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42C4ED35"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17CCD48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2801594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56CB5275"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512745E5"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79B46AB7" w14:textId="77777777" w:rsidTr="00876D9D">
        <w:trPr>
          <w:trHeight w:val="340"/>
        </w:trPr>
        <w:tc>
          <w:tcPr>
            <w:tcW w:w="1418" w:type="dxa"/>
          </w:tcPr>
          <w:p w14:paraId="2AC662AF"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17C4AE7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6F65CB5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2F37C192"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0909D19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58BA2F46"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74663DAD" w14:textId="77777777" w:rsidTr="00876D9D">
        <w:trPr>
          <w:trHeight w:val="340"/>
        </w:trPr>
        <w:tc>
          <w:tcPr>
            <w:tcW w:w="1418" w:type="dxa"/>
          </w:tcPr>
          <w:p w14:paraId="196EE9F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4F126965"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1062182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1E45E03F"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79B89452"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391EF9E9"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084A8217" w14:textId="77777777" w:rsidTr="00876D9D">
        <w:trPr>
          <w:trHeight w:val="340"/>
        </w:trPr>
        <w:tc>
          <w:tcPr>
            <w:tcW w:w="1418" w:type="dxa"/>
          </w:tcPr>
          <w:p w14:paraId="1159147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2173654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6300861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26261161"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1D757FF8"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3FBB1CBE"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7457B419" w14:textId="77777777" w:rsidTr="00876D9D">
        <w:trPr>
          <w:trHeight w:val="340"/>
        </w:trPr>
        <w:tc>
          <w:tcPr>
            <w:tcW w:w="1418" w:type="dxa"/>
          </w:tcPr>
          <w:p w14:paraId="2D6D506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55B21AB1"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2CB6D6A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7D54F8F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3FE0F09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337A428C"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3416D64C" w14:textId="77777777" w:rsidTr="00876D9D">
        <w:trPr>
          <w:trHeight w:val="340"/>
        </w:trPr>
        <w:tc>
          <w:tcPr>
            <w:tcW w:w="1418" w:type="dxa"/>
          </w:tcPr>
          <w:p w14:paraId="63A5089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4D48274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6418C4F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2549D5B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1C994D2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40310843"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3661A014" w14:textId="77777777" w:rsidTr="00876D9D">
        <w:trPr>
          <w:trHeight w:val="340"/>
        </w:trPr>
        <w:tc>
          <w:tcPr>
            <w:tcW w:w="1418" w:type="dxa"/>
          </w:tcPr>
          <w:p w14:paraId="6B27E0E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73ECAA3A"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594B73DF"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3EA9152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779CEBD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5A10177B"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34307F58" w14:textId="77777777" w:rsidTr="00876D9D">
        <w:trPr>
          <w:trHeight w:val="340"/>
        </w:trPr>
        <w:tc>
          <w:tcPr>
            <w:tcW w:w="1418" w:type="dxa"/>
          </w:tcPr>
          <w:p w14:paraId="5A46E34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6C8AD81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2591B3E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61AF0645"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12907A1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4BA92D02"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399C3C7A" w14:textId="77777777" w:rsidTr="00876D9D">
        <w:trPr>
          <w:trHeight w:val="340"/>
        </w:trPr>
        <w:tc>
          <w:tcPr>
            <w:tcW w:w="1418" w:type="dxa"/>
          </w:tcPr>
          <w:p w14:paraId="43920FB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5572850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256710D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7DFD44F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784BC185"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0D4C0D05"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4324DBF3" w14:textId="77777777" w:rsidTr="00876D9D">
        <w:trPr>
          <w:trHeight w:val="340"/>
        </w:trPr>
        <w:tc>
          <w:tcPr>
            <w:tcW w:w="1418" w:type="dxa"/>
          </w:tcPr>
          <w:p w14:paraId="39C8EEF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6C850B2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47095CD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4D3C5CA2"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1FBA7E3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50896CEF"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6DA5A615" w14:textId="77777777" w:rsidTr="00876D9D">
        <w:trPr>
          <w:trHeight w:val="340"/>
        </w:trPr>
        <w:tc>
          <w:tcPr>
            <w:tcW w:w="1418" w:type="dxa"/>
          </w:tcPr>
          <w:p w14:paraId="7816CBE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1D9A03F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3897C01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30B0777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7CE3CC8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4A2AF92A"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7B2C21F6" w14:textId="77777777" w:rsidTr="00876D9D">
        <w:trPr>
          <w:trHeight w:val="340"/>
        </w:trPr>
        <w:tc>
          <w:tcPr>
            <w:tcW w:w="1418" w:type="dxa"/>
          </w:tcPr>
          <w:p w14:paraId="06E16E11"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11482E29"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191FA64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6E3A9AE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59566B9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636A2C23"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5841DB45" w14:textId="77777777" w:rsidTr="00876D9D">
        <w:trPr>
          <w:trHeight w:val="340"/>
        </w:trPr>
        <w:tc>
          <w:tcPr>
            <w:tcW w:w="1418" w:type="dxa"/>
          </w:tcPr>
          <w:p w14:paraId="671FE61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4DCB90D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1581868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25133992"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6D945CE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6FBD9D21"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785CE656" w14:textId="77777777" w:rsidTr="00876D9D">
        <w:trPr>
          <w:trHeight w:val="340"/>
        </w:trPr>
        <w:tc>
          <w:tcPr>
            <w:tcW w:w="1418" w:type="dxa"/>
          </w:tcPr>
          <w:p w14:paraId="7185CFA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357B9DCC"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62615F11"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4C8905B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3FACFE98"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6AAFE123"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2990F90D" w14:textId="77777777" w:rsidTr="00876D9D">
        <w:trPr>
          <w:trHeight w:val="340"/>
        </w:trPr>
        <w:tc>
          <w:tcPr>
            <w:tcW w:w="1418" w:type="dxa"/>
          </w:tcPr>
          <w:p w14:paraId="1EFD5D4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78F0B705"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45AA4489"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3014103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0CBEDCA9"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1123E83C"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77923360" w14:textId="77777777" w:rsidTr="00876D9D">
        <w:trPr>
          <w:trHeight w:val="340"/>
        </w:trPr>
        <w:tc>
          <w:tcPr>
            <w:tcW w:w="1418" w:type="dxa"/>
          </w:tcPr>
          <w:p w14:paraId="39AF247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0F17B52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1B8DD95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2BD874B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2A035A1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5DA3FF9E"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6CEEE007" w14:textId="77777777" w:rsidTr="00876D9D">
        <w:trPr>
          <w:trHeight w:val="340"/>
        </w:trPr>
        <w:tc>
          <w:tcPr>
            <w:tcW w:w="1418" w:type="dxa"/>
          </w:tcPr>
          <w:p w14:paraId="3EC9E80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62D8366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1BACEF88"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546DF88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19E3BE11"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50FF4B0C"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53F05ECD" w14:textId="77777777" w:rsidTr="00876D9D">
        <w:trPr>
          <w:trHeight w:val="340"/>
        </w:trPr>
        <w:tc>
          <w:tcPr>
            <w:tcW w:w="1418" w:type="dxa"/>
          </w:tcPr>
          <w:p w14:paraId="23155020"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03AF9E8A"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0361CF7B"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5A614FC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623DE0E0"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7AE8E6EF"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2E986B6A" w14:textId="77777777" w:rsidTr="00876D9D">
        <w:trPr>
          <w:trHeight w:val="340"/>
        </w:trPr>
        <w:tc>
          <w:tcPr>
            <w:tcW w:w="1418" w:type="dxa"/>
          </w:tcPr>
          <w:p w14:paraId="4771C19A"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721D16B2"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60FC9E20"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564B2E61"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1D3F29A4"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1B2D295C"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386CF882" w14:textId="77777777" w:rsidTr="00876D9D">
        <w:trPr>
          <w:trHeight w:val="340"/>
        </w:trPr>
        <w:tc>
          <w:tcPr>
            <w:tcW w:w="1418" w:type="dxa"/>
          </w:tcPr>
          <w:p w14:paraId="285D95CE"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3650" w:type="dxa"/>
          </w:tcPr>
          <w:p w14:paraId="2948C093"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2427" w:type="dxa"/>
          </w:tcPr>
          <w:p w14:paraId="67109ED7"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479" w:type="dxa"/>
          </w:tcPr>
          <w:p w14:paraId="03AA9D56"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1091" w:type="dxa"/>
          </w:tcPr>
          <w:p w14:paraId="4362B00D" w14:textId="77777777" w:rsidR="00876D9D" w:rsidRPr="00DE742C" w:rsidRDefault="00876D9D" w:rsidP="00876D9D">
            <w:pPr>
              <w:spacing w:line="240" w:lineRule="auto"/>
              <w:rPr>
                <w:rFonts w:ascii="Times New Roman" w:hAnsi="Times New Roman"/>
                <w:color w:val="000000" w:themeColor="text1"/>
                <w:szCs w:val="24"/>
                <w:lang w:eastAsia="tr-TR"/>
              </w:rPr>
            </w:pPr>
          </w:p>
        </w:tc>
        <w:tc>
          <w:tcPr>
            <w:tcW w:w="992" w:type="dxa"/>
          </w:tcPr>
          <w:p w14:paraId="3C08CB53" w14:textId="77777777" w:rsidR="00876D9D" w:rsidRPr="00DE742C" w:rsidRDefault="00876D9D" w:rsidP="00876D9D">
            <w:pPr>
              <w:spacing w:line="240" w:lineRule="auto"/>
              <w:rPr>
                <w:rFonts w:ascii="Times New Roman" w:hAnsi="Times New Roman"/>
                <w:color w:val="000000" w:themeColor="text1"/>
                <w:szCs w:val="24"/>
                <w:lang w:eastAsia="tr-TR"/>
              </w:rPr>
            </w:pPr>
          </w:p>
        </w:tc>
      </w:tr>
      <w:tr w:rsidR="00876D9D" w:rsidRPr="00DE742C" w14:paraId="1B19EBF4" w14:textId="77777777" w:rsidTr="00876D9D">
        <w:trPr>
          <w:trHeight w:val="1040"/>
        </w:trPr>
        <w:tc>
          <w:tcPr>
            <w:tcW w:w="1418" w:type="dxa"/>
            <w:vAlign w:val="center"/>
          </w:tcPr>
          <w:p w14:paraId="47866666" w14:textId="77777777" w:rsidR="00876D9D" w:rsidRPr="00DE742C" w:rsidRDefault="00876D9D" w:rsidP="00876D9D">
            <w:pPr>
              <w:spacing w:line="240" w:lineRule="auto"/>
              <w:rPr>
                <w:rFonts w:ascii="Times New Roman" w:hAnsi="Times New Roman"/>
                <w:color w:val="000000" w:themeColor="text1"/>
                <w:sz w:val="16"/>
                <w:szCs w:val="16"/>
                <w:lang w:eastAsia="tr-TR"/>
              </w:rPr>
            </w:pPr>
            <w:r w:rsidRPr="00DE742C">
              <w:rPr>
                <w:rFonts w:ascii="Times New Roman" w:hAnsi="Times New Roman"/>
                <w:b/>
                <w:color w:val="000000" w:themeColor="text1"/>
                <w:sz w:val="16"/>
                <w:szCs w:val="16"/>
                <w:lang w:eastAsia="tr-TR"/>
              </w:rPr>
              <w:t>AÇIKLAMA</w:t>
            </w:r>
          </w:p>
        </w:tc>
        <w:tc>
          <w:tcPr>
            <w:tcW w:w="9639" w:type="dxa"/>
            <w:gridSpan w:val="5"/>
          </w:tcPr>
          <w:p w14:paraId="0A13225C" w14:textId="77777777" w:rsidR="00876D9D" w:rsidRPr="00DE742C" w:rsidRDefault="00876D9D" w:rsidP="00876D9D">
            <w:pPr>
              <w:spacing w:line="240" w:lineRule="auto"/>
              <w:rPr>
                <w:rFonts w:ascii="Times New Roman" w:hAnsi="Times New Roman"/>
                <w:color w:val="000000" w:themeColor="text1"/>
                <w:szCs w:val="24"/>
                <w:lang w:eastAsia="tr-TR"/>
              </w:rPr>
            </w:pPr>
          </w:p>
        </w:tc>
      </w:tr>
    </w:tbl>
    <w:p w14:paraId="4C7DC2E3"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16"/>
          <w:lang w:eastAsia="tr-TR"/>
        </w:rPr>
      </w:pPr>
    </w:p>
    <w:p w14:paraId="0FAA50BD"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16"/>
          <w:szCs w:val="16"/>
          <w:lang w:eastAsia="tr-TR"/>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4385"/>
        <w:gridCol w:w="1417"/>
        <w:gridCol w:w="3837"/>
      </w:tblGrid>
      <w:tr w:rsidR="00876D9D" w:rsidRPr="00DE742C" w14:paraId="5CAC40A5" w14:textId="77777777" w:rsidTr="00876D9D">
        <w:trPr>
          <w:trHeight w:val="416"/>
        </w:trPr>
        <w:tc>
          <w:tcPr>
            <w:tcW w:w="5803" w:type="dxa"/>
            <w:gridSpan w:val="2"/>
            <w:shd w:val="clear" w:color="auto" w:fill="auto"/>
            <w:noWrap/>
            <w:vAlign w:val="center"/>
            <w:hideMark/>
          </w:tcPr>
          <w:p w14:paraId="13E82713" w14:textId="77777777" w:rsidR="00876D9D" w:rsidRPr="00DE742C" w:rsidRDefault="00876D9D" w:rsidP="00876D9D">
            <w:pPr>
              <w:spacing w:after="0" w:line="240" w:lineRule="auto"/>
              <w:jc w:val="center"/>
              <w:rPr>
                <w:b/>
                <w:iCs w:val="0"/>
                <w:color w:val="000000"/>
                <w:sz w:val="20"/>
                <w:lang w:eastAsia="tr-TR"/>
              </w:rPr>
            </w:pPr>
            <w:r w:rsidRPr="00DE742C">
              <w:rPr>
                <w:b/>
                <w:iCs w:val="0"/>
                <w:color w:val="000000"/>
                <w:sz w:val="20"/>
                <w:lang w:eastAsia="tr-TR"/>
              </w:rPr>
              <w:t>TESLİM EDEN</w:t>
            </w:r>
          </w:p>
        </w:tc>
        <w:tc>
          <w:tcPr>
            <w:tcW w:w="5254" w:type="dxa"/>
            <w:gridSpan w:val="2"/>
            <w:shd w:val="clear" w:color="auto" w:fill="auto"/>
            <w:noWrap/>
            <w:vAlign w:val="center"/>
            <w:hideMark/>
          </w:tcPr>
          <w:p w14:paraId="4C2FB129" w14:textId="77777777" w:rsidR="00876D9D" w:rsidRPr="00DE742C" w:rsidRDefault="00876D9D" w:rsidP="00876D9D">
            <w:pPr>
              <w:spacing w:after="0" w:line="240" w:lineRule="auto"/>
              <w:jc w:val="center"/>
              <w:rPr>
                <w:b/>
                <w:iCs w:val="0"/>
                <w:color w:val="000000"/>
                <w:sz w:val="20"/>
                <w:lang w:eastAsia="tr-TR"/>
              </w:rPr>
            </w:pPr>
            <w:r w:rsidRPr="00DE742C">
              <w:rPr>
                <w:b/>
                <w:iCs w:val="0"/>
                <w:color w:val="000000"/>
                <w:sz w:val="20"/>
                <w:lang w:eastAsia="tr-TR"/>
              </w:rPr>
              <w:t>TESLİM ALAN</w:t>
            </w:r>
          </w:p>
        </w:tc>
      </w:tr>
      <w:tr w:rsidR="00876D9D" w:rsidRPr="00DE742C" w14:paraId="0B2573E7" w14:textId="77777777" w:rsidTr="00876D9D">
        <w:trPr>
          <w:trHeight w:val="612"/>
        </w:trPr>
        <w:tc>
          <w:tcPr>
            <w:tcW w:w="1418" w:type="dxa"/>
            <w:shd w:val="clear" w:color="auto" w:fill="auto"/>
            <w:noWrap/>
            <w:vAlign w:val="center"/>
          </w:tcPr>
          <w:p w14:paraId="5738D01C"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İMZA</w:t>
            </w:r>
          </w:p>
        </w:tc>
        <w:tc>
          <w:tcPr>
            <w:tcW w:w="4385" w:type="dxa"/>
            <w:shd w:val="clear" w:color="auto" w:fill="auto"/>
            <w:noWrap/>
            <w:vAlign w:val="center"/>
          </w:tcPr>
          <w:p w14:paraId="399497AA"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417" w:type="dxa"/>
            <w:shd w:val="clear" w:color="auto" w:fill="auto"/>
            <w:noWrap/>
            <w:vAlign w:val="center"/>
          </w:tcPr>
          <w:p w14:paraId="148B3844"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İMZA</w:t>
            </w:r>
          </w:p>
        </w:tc>
        <w:tc>
          <w:tcPr>
            <w:tcW w:w="3837" w:type="dxa"/>
            <w:shd w:val="clear" w:color="auto" w:fill="auto"/>
            <w:noWrap/>
            <w:vAlign w:val="center"/>
          </w:tcPr>
          <w:p w14:paraId="3BFA4492" w14:textId="77777777" w:rsidR="00876D9D" w:rsidRPr="00DE742C" w:rsidRDefault="00876D9D" w:rsidP="00876D9D">
            <w:pPr>
              <w:spacing w:after="0" w:line="240" w:lineRule="auto"/>
              <w:rPr>
                <w:iCs w:val="0"/>
                <w:color w:val="000000"/>
                <w:sz w:val="16"/>
                <w:szCs w:val="16"/>
                <w:lang w:eastAsia="tr-TR"/>
              </w:rPr>
            </w:pPr>
          </w:p>
        </w:tc>
      </w:tr>
      <w:tr w:rsidR="00876D9D" w:rsidRPr="00DE742C" w14:paraId="1D225A0A" w14:textId="77777777" w:rsidTr="00876D9D">
        <w:trPr>
          <w:trHeight w:val="70"/>
        </w:trPr>
        <w:tc>
          <w:tcPr>
            <w:tcW w:w="1418" w:type="dxa"/>
            <w:shd w:val="clear" w:color="auto" w:fill="auto"/>
            <w:noWrap/>
            <w:vAlign w:val="center"/>
            <w:hideMark/>
          </w:tcPr>
          <w:p w14:paraId="36DC16BF"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AD SOYAD</w:t>
            </w:r>
          </w:p>
        </w:tc>
        <w:tc>
          <w:tcPr>
            <w:tcW w:w="4385" w:type="dxa"/>
            <w:shd w:val="clear" w:color="auto" w:fill="auto"/>
            <w:noWrap/>
            <w:vAlign w:val="center"/>
            <w:hideMark/>
          </w:tcPr>
          <w:p w14:paraId="34616F36"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417" w:type="dxa"/>
            <w:shd w:val="clear" w:color="auto" w:fill="auto"/>
            <w:noWrap/>
            <w:vAlign w:val="center"/>
            <w:hideMark/>
          </w:tcPr>
          <w:p w14:paraId="18F42B95"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AD SOYAD</w:t>
            </w:r>
          </w:p>
        </w:tc>
        <w:tc>
          <w:tcPr>
            <w:tcW w:w="3837" w:type="dxa"/>
            <w:shd w:val="clear" w:color="auto" w:fill="auto"/>
            <w:noWrap/>
            <w:vAlign w:val="center"/>
            <w:hideMark/>
          </w:tcPr>
          <w:p w14:paraId="6A38B91C"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664B6346" w14:textId="77777777" w:rsidTr="00876D9D">
        <w:trPr>
          <w:trHeight w:val="70"/>
        </w:trPr>
        <w:tc>
          <w:tcPr>
            <w:tcW w:w="1418" w:type="dxa"/>
            <w:shd w:val="clear" w:color="auto" w:fill="auto"/>
            <w:noWrap/>
            <w:vAlign w:val="center"/>
            <w:hideMark/>
          </w:tcPr>
          <w:p w14:paraId="49E4F691"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UNVAN ve GÖREV</w:t>
            </w:r>
          </w:p>
        </w:tc>
        <w:tc>
          <w:tcPr>
            <w:tcW w:w="4385" w:type="dxa"/>
            <w:shd w:val="clear" w:color="auto" w:fill="auto"/>
            <w:noWrap/>
            <w:vAlign w:val="center"/>
            <w:hideMark/>
          </w:tcPr>
          <w:p w14:paraId="6FD3F6B5"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c>
          <w:tcPr>
            <w:tcW w:w="1417" w:type="dxa"/>
            <w:shd w:val="clear" w:color="auto" w:fill="auto"/>
            <w:noWrap/>
            <w:vAlign w:val="center"/>
            <w:hideMark/>
          </w:tcPr>
          <w:p w14:paraId="31AC7C62"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UNVAN ve GÖREV</w:t>
            </w:r>
          </w:p>
        </w:tc>
        <w:tc>
          <w:tcPr>
            <w:tcW w:w="3837" w:type="dxa"/>
            <w:shd w:val="clear" w:color="auto" w:fill="auto"/>
            <w:noWrap/>
            <w:vAlign w:val="center"/>
            <w:hideMark/>
          </w:tcPr>
          <w:p w14:paraId="412C948B"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 </w:t>
            </w:r>
          </w:p>
        </w:tc>
      </w:tr>
      <w:tr w:rsidR="00876D9D" w:rsidRPr="00DE742C" w14:paraId="2D556E94" w14:textId="77777777" w:rsidTr="00876D9D">
        <w:trPr>
          <w:trHeight w:val="70"/>
        </w:trPr>
        <w:tc>
          <w:tcPr>
            <w:tcW w:w="1418" w:type="dxa"/>
            <w:shd w:val="clear" w:color="auto" w:fill="auto"/>
            <w:noWrap/>
            <w:vAlign w:val="center"/>
          </w:tcPr>
          <w:p w14:paraId="752C58E8"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CEP TEL NO</w:t>
            </w:r>
          </w:p>
        </w:tc>
        <w:tc>
          <w:tcPr>
            <w:tcW w:w="4385" w:type="dxa"/>
            <w:shd w:val="clear" w:color="auto" w:fill="auto"/>
            <w:noWrap/>
            <w:vAlign w:val="center"/>
          </w:tcPr>
          <w:p w14:paraId="415BAC60" w14:textId="77777777" w:rsidR="00876D9D" w:rsidRPr="00DE742C" w:rsidRDefault="00876D9D" w:rsidP="00876D9D">
            <w:pPr>
              <w:spacing w:after="0" w:line="240" w:lineRule="auto"/>
              <w:rPr>
                <w:iCs w:val="0"/>
                <w:color w:val="000000"/>
                <w:sz w:val="16"/>
                <w:szCs w:val="16"/>
                <w:lang w:eastAsia="tr-TR"/>
              </w:rPr>
            </w:pPr>
          </w:p>
        </w:tc>
        <w:tc>
          <w:tcPr>
            <w:tcW w:w="1417" w:type="dxa"/>
            <w:shd w:val="clear" w:color="auto" w:fill="auto"/>
            <w:noWrap/>
            <w:vAlign w:val="center"/>
          </w:tcPr>
          <w:p w14:paraId="74F0AE85" w14:textId="77777777" w:rsidR="00876D9D" w:rsidRPr="00DE742C" w:rsidRDefault="00876D9D" w:rsidP="00876D9D">
            <w:pPr>
              <w:spacing w:after="0" w:line="240" w:lineRule="auto"/>
              <w:rPr>
                <w:iCs w:val="0"/>
                <w:color w:val="000000"/>
                <w:sz w:val="16"/>
                <w:szCs w:val="16"/>
                <w:lang w:eastAsia="tr-TR"/>
              </w:rPr>
            </w:pPr>
            <w:r w:rsidRPr="00DE742C">
              <w:rPr>
                <w:iCs w:val="0"/>
                <w:color w:val="000000"/>
                <w:sz w:val="16"/>
                <w:szCs w:val="16"/>
                <w:lang w:eastAsia="tr-TR"/>
              </w:rPr>
              <w:t>CEP TEL NO</w:t>
            </w:r>
          </w:p>
        </w:tc>
        <w:tc>
          <w:tcPr>
            <w:tcW w:w="3837" w:type="dxa"/>
            <w:shd w:val="clear" w:color="auto" w:fill="auto"/>
            <w:noWrap/>
            <w:vAlign w:val="center"/>
          </w:tcPr>
          <w:p w14:paraId="506427BD" w14:textId="77777777" w:rsidR="00876D9D" w:rsidRPr="00DE742C" w:rsidRDefault="00876D9D" w:rsidP="00876D9D">
            <w:pPr>
              <w:spacing w:after="0" w:line="240" w:lineRule="auto"/>
              <w:rPr>
                <w:iCs w:val="0"/>
                <w:color w:val="000000"/>
                <w:sz w:val="16"/>
                <w:szCs w:val="16"/>
                <w:lang w:eastAsia="tr-TR"/>
              </w:rPr>
            </w:pPr>
          </w:p>
        </w:tc>
      </w:tr>
    </w:tbl>
    <w:p w14:paraId="417FF357" w14:textId="77777777" w:rsidR="00876D9D" w:rsidRPr="00DE742C" w:rsidRDefault="00876D9D" w:rsidP="00876D9D">
      <w:pPr>
        <w:spacing w:after="0" w:line="240" w:lineRule="auto"/>
        <w:rPr>
          <w:rFonts w:ascii="Tahoma" w:hAnsi="Tahoma" w:cs="Tahoma"/>
          <w:iCs w:val="0"/>
          <w:color w:val="000000" w:themeColor="text1"/>
          <w:sz w:val="16"/>
          <w:szCs w:val="16"/>
          <w:lang w:eastAsia="tr-TR"/>
        </w:rPr>
        <w:sectPr w:rsidR="00876D9D" w:rsidRPr="00DE742C" w:rsidSect="00876D9D">
          <w:pgSz w:w="11906" w:h="16838"/>
          <w:pgMar w:top="709" w:right="424" w:bottom="1417" w:left="709"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p w14:paraId="64A726B2" w14:textId="77777777" w:rsidR="00876D9D" w:rsidRPr="00DE742C" w:rsidRDefault="00876D9D" w:rsidP="00876D9D">
      <w:pPr>
        <w:framePr w:w="15913" w:h="1306" w:hRule="exact" w:hSpace="141" w:wrap="around" w:vAnchor="text" w:hAnchor="page" w:x="344" w:y="-435"/>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7B846F8D" w14:textId="77777777" w:rsidR="00876D9D" w:rsidRPr="00DE742C" w:rsidRDefault="00876D9D" w:rsidP="00876D9D">
      <w:pPr>
        <w:framePr w:w="15913" w:h="1306" w:hRule="exact" w:hSpace="141" w:wrap="around" w:vAnchor="text" w:hAnchor="page" w:x="344" w:y="-435"/>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37" w:name="_Toc422917658"/>
      <w:bookmarkStart w:id="238" w:name="_Toc424029754"/>
      <w:r w:rsidRPr="00DE742C">
        <w:rPr>
          <w:rFonts w:ascii="Times New Roman" w:hAnsi="Times New Roman"/>
          <w:b/>
          <w:iCs w:val="0"/>
          <w:caps/>
          <w:noProof/>
          <w:szCs w:val="24"/>
          <w:lang w:eastAsia="tr-TR"/>
        </w:rPr>
        <w:t>ORTAK FORM</w:t>
      </w:r>
      <w:bookmarkEnd w:id="237"/>
      <w:bookmarkEnd w:id="238"/>
    </w:p>
    <w:p w14:paraId="22B85BDA" w14:textId="77777777" w:rsidR="00876D9D" w:rsidRPr="00DE742C" w:rsidRDefault="00876D9D" w:rsidP="00876D9D">
      <w:pPr>
        <w:framePr w:w="15913" w:h="1306" w:hRule="exact" w:hSpace="141" w:wrap="around" w:vAnchor="text" w:hAnchor="page" w:x="344" w:y="-435"/>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39" w:name="_Toc422917659"/>
      <w:bookmarkStart w:id="240" w:name="_Toc424029755"/>
      <w:r w:rsidRPr="00DE742C">
        <w:rPr>
          <w:rFonts w:ascii="Times New Roman" w:hAnsi="Times New Roman"/>
          <w:b/>
          <w:iCs w:val="0"/>
          <w:caps/>
          <w:noProof/>
          <w:szCs w:val="24"/>
          <w:lang w:eastAsia="tr-TR"/>
        </w:rPr>
        <w:t>VARDİYA-GÖREV ÇİZELGESİ</w:t>
      </w:r>
      <w:bookmarkEnd w:id="239"/>
      <w:bookmarkEnd w:id="240"/>
    </w:p>
    <w:p w14:paraId="15A875C4" w14:textId="77777777" w:rsidR="00876D9D" w:rsidRPr="00DE742C" w:rsidRDefault="00876D9D" w:rsidP="00876D9D">
      <w:pPr>
        <w:spacing w:after="0" w:line="240" w:lineRule="auto"/>
        <w:rPr>
          <w:rFonts w:ascii="Tahoma" w:hAnsi="Tahoma" w:cs="Tahoma"/>
          <w:iCs w:val="0"/>
          <w:color w:val="000000" w:themeColor="text1"/>
          <w:sz w:val="16"/>
          <w:szCs w:val="16"/>
          <w:lang w:eastAsia="tr-TR"/>
        </w:rPr>
      </w:pPr>
      <w:r w:rsidRPr="00DE742C">
        <w:rPr>
          <w:rFonts w:ascii="Times New Roman" w:hAnsi="Times New Roman"/>
          <w:iCs w:val="0"/>
          <w:noProof/>
          <w:szCs w:val="24"/>
          <w:lang w:eastAsia="tr-TR"/>
        </w:rPr>
        <w:drawing>
          <wp:anchor distT="0" distB="0" distL="114300" distR="114300" simplePos="0" relativeHeight="251672064" behindDoc="0" locked="0" layoutInCell="1" allowOverlap="1" wp14:anchorId="7148D03C" wp14:editId="5C9BC081">
            <wp:simplePos x="0" y="0"/>
            <wp:positionH relativeFrom="column">
              <wp:posOffset>-321310</wp:posOffset>
            </wp:positionH>
            <wp:positionV relativeFrom="paragraph">
              <wp:posOffset>-172818</wp:posOffset>
            </wp:positionV>
            <wp:extent cx="788035" cy="594995"/>
            <wp:effectExtent l="0" t="0" r="0" b="0"/>
            <wp:wrapNone/>
            <wp:docPr id="28"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bl>
      <w:tblPr>
        <w:tblStyle w:val="TabloKlavuzu5"/>
        <w:tblpPr w:leftFromText="141" w:rightFromText="141" w:vertAnchor="text" w:horzAnchor="page" w:tblpX="531" w:tblpY="12"/>
        <w:tblW w:w="15871" w:type="dxa"/>
        <w:tblLayout w:type="fixed"/>
        <w:tblLook w:val="04A0" w:firstRow="1" w:lastRow="0" w:firstColumn="1" w:lastColumn="0" w:noHBand="0" w:noVBand="1"/>
      </w:tblPr>
      <w:tblGrid>
        <w:gridCol w:w="7935"/>
        <w:gridCol w:w="5101"/>
        <w:gridCol w:w="2835"/>
      </w:tblGrid>
      <w:tr w:rsidR="00876D9D" w:rsidRPr="00DE742C" w14:paraId="311B95EF" w14:textId="77777777" w:rsidTr="00876D9D">
        <w:trPr>
          <w:trHeight w:val="276"/>
        </w:trPr>
        <w:tc>
          <w:tcPr>
            <w:tcW w:w="13036" w:type="dxa"/>
            <w:gridSpan w:val="2"/>
          </w:tcPr>
          <w:p w14:paraId="7ABAA33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835" w:type="dxa"/>
          </w:tcPr>
          <w:p w14:paraId="6513511C"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OF-VGF3</w:t>
            </w:r>
          </w:p>
        </w:tc>
      </w:tr>
      <w:tr w:rsidR="00876D9D" w:rsidRPr="00DE742C" w14:paraId="1CCADEEE" w14:textId="77777777" w:rsidTr="00876D9D">
        <w:trPr>
          <w:trHeight w:val="282"/>
        </w:trPr>
        <w:tc>
          <w:tcPr>
            <w:tcW w:w="13036" w:type="dxa"/>
            <w:gridSpan w:val="2"/>
          </w:tcPr>
          <w:p w14:paraId="0A53C7D8"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835" w:type="dxa"/>
          </w:tcPr>
          <w:p w14:paraId="4B267106"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21AD0529" w14:textId="77777777" w:rsidTr="00876D9D">
        <w:trPr>
          <w:trHeight w:val="275"/>
        </w:trPr>
        <w:tc>
          <w:tcPr>
            <w:tcW w:w="7935" w:type="dxa"/>
          </w:tcPr>
          <w:p w14:paraId="2DD70B95"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936" w:type="dxa"/>
            <w:gridSpan w:val="2"/>
          </w:tcPr>
          <w:p w14:paraId="2DE412AB"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05ABC3F9" w14:textId="77777777" w:rsidR="00876D9D" w:rsidRPr="00DE742C" w:rsidRDefault="00876D9D" w:rsidP="00876D9D">
      <w:pPr>
        <w:spacing w:after="0" w:line="240" w:lineRule="auto"/>
        <w:ind w:left="426"/>
        <w:rPr>
          <w:rFonts w:ascii="Tahoma" w:hAnsi="Tahoma" w:cs="Tahoma"/>
          <w:iCs w:val="0"/>
          <w:color w:val="000000" w:themeColor="text1"/>
          <w:sz w:val="4"/>
          <w:szCs w:val="16"/>
          <w:lang w:eastAsia="tr-TR"/>
        </w:rPr>
      </w:pPr>
    </w:p>
    <w:tbl>
      <w:tblPr>
        <w:tblpPr w:leftFromText="141" w:rightFromText="141" w:vertAnchor="text" w:horzAnchor="margin" w:tblpX="-860" w:tblpY="-138"/>
        <w:tblW w:w="1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134"/>
        <w:gridCol w:w="993"/>
        <w:gridCol w:w="1275"/>
        <w:gridCol w:w="1134"/>
        <w:gridCol w:w="1276"/>
        <w:gridCol w:w="567"/>
        <w:gridCol w:w="567"/>
        <w:gridCol w:w="851"/>
        <w:gridCol w:w="1133"/>
        <w:gridCol w:w="993"/>
        <w:gridCol w:w="85"/>
        <w:gridCol w:w="1105"/>
        <w:gridCol w:w="1106"/>
        <w:gridCol w:w="1106"/>
      </w:tblGrid>
      <w:tr w:rsidR="00876D9D" w:rsidRPr="00DE742C" w14:paraId="1355395C" w14:textId="77777777" w:rsidTr="00876D9D">
        <w:trPr>
          <w:trHeight w:val="248"/>
        </w:trPr>
        <w:tc>
          <w:tcPr>
            <w:tcW w:w="2557" w:type="dxa"/>
            <w:vMerge w:val="restart"/>
            <w:shd w:val="clear" w:color="000000" w:fill="FFFFFF"/>
            <w:vAlign w:val="center"/>
            <w:hideMark/>
          </w:tcPr>
          <w:p w14:paraId="2989E546" w14:textId="77777777" w:rsidR="00876D9D" w:rsidRPr="00DE742C" w:rsidRDefault="00876D9D" w:rsidP="00876D9D">
            <w:pPr>
              <w:spacing w:after="0" w:line="240" w:lineRule="auto"/>
              <w:jc w:val="center"/>
              <w:rPr>
                <w:b/>
                <w:bCs/>
                <w:iCs w:val="0"/>
                <w:color w:val="000000"/>
                <w:szCs w:val="24"/>
                <w:lang w:eastAsia="tr-TR"/>
              </w:rPr>
            </w:pPr>
            <w:r w:rsidRPr="00DE742C">
              <w:rPr>
                <w:b/>
                <w:bCs/>
                <w:iCs w:val="0"/>
                <w:color w:val="000000"/>
                <w:szCs w:val="24"/>
                <w:lang w:eastAsia="tr-TR"/>
              </w:rPr>
              <w:t xml:space="preserve">OPERASYON YÖNETİCİSİ </w:t>
            </w:r>
          </w:p>
        </w:tc>
        <w:tc>
          <w:tcPr>
            <w:tcW w:w="2127" w:type="dxa"/>
            <w:gridSpan w:val="2"/>
            <w:shd w:val="clear" w:color="000000" w:fill="FFFFFF"/>
            <w:vAlign w:val="center"/>
          </w:tcPr>
          <w:p w14:paraId="2A2D82A7"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w:t>
            </w:r>
          </w:p>
        </w:tc>
        <w:tc>
          <w:tcPr>
            <w:tcW w:w="4252" w:type="dxa"/>
            <w:gridSpan w:val="4"/>
            <w:shd w:val="clear" w:color="000000" w:fill="FFFFFF"/>
            <w:vAlign w:val="center"/>
          </w:tcPr>
          <w:p w14:paraId="2EF9FA7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SOYAD</w:t>
            </w:r>
          </w:p>
        </w:tc>
        <w:tc>
          <w:tcPr>
            <w:tcW w:w="3544" w:type="dxa"/>
            <w:gridSpan w:val="4"/>
            <w:shd w:val="clear" w:color="000000" w:fill="FFFFFF"/>
            <w:vAlign w:val="center"/>
          </w:tcPr>
          <w:p w14:paraId="4709764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3402" w:type="dxa"/>
            <w:gridSpan w:val="4"/>
            <w:shd w:val="clear" w:color="000000" w:fill="FFFFFF"/>
            <w:vAlign w:val="center"/>
          </w:tcPr>
          <w:p w14:paraId="510A4DBD"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CEP TEL NO – TELSİZ KODU</w:t>
            </w:r>
          </w:p>
        </w:tc>
      </w:tr>
      <w:tr w:rsidR="00876D9D" w:rsidRPr="00DE742C" w14:paraId="25091320" w14:textId="77777777" w:rsidTr="00876D9D">
        <w:trPr>
          <w:trHeight w:val="313"/>
        </w:trPr>
        <w:tc>
          <w:tcPr>
            <w:tcW w:w="2557" w:type="dxa"/>
            <w:vMerge/>
            <w:shd w:val="clear" w:color="000000" w:fill="FFFFFF"/>
            <w:vAlign w:val="center"/>
          </w:tcPr>
          <w:p w14:paraId="47862EE6" w14:textId="77777777" w:rsidR="00876D9D" w:rsidRPr="00DE742C" w:rsidRDefault="00876D9D" w:rsidP="00876D9D">
            <w:pPr>
              <w:spacing w:after="0" w:line="240" w:lineRule="auto"/>
              <w:jc w:val="center"/>
              <w:rPr>
                <w:b/>
                <w:bCs/>
                <w:iCs w:val="0"/>
                <w:color w:val="000000"/>
                <w:sz w:val="20"/>
                <w:lang w:eastAsia="tr-TR"/>
              </w:rPr>
            </w:pPr>
          </w:p>
        </w:tc>
        <w:tc>
          <w:tcPr>
            <w:tcW w:w="2127" w:type="dxa"/>
            <w:gridSpan w:val="2"/>
            <w:shd w:val="clear" w:color="000000" w:fill="FFFFFF"/>
            <w:vAlign w:val="center"/>
          </w:tcPr>
          <w:p w14:paraId="01C21B67" w14:textId="77777777" w:rsidR="00876D9D" w:rsidRPr="00DE742C" w:rsidRDefault="00876D9D" w:rsidP="00876D9D">
            <w:pPr>
              <w:spacing w:after="0" w:line="240" w:lineRule="auto"/>
              <w:jc w:val="center"/>
              <w:rPr>
                <w:b/>
                <w:bCs/>
                <w:iCs w:val="0"/>
                <w:color w:val="000000"/>
                <w:sz w:val="20"/>
                <w:lang w:eastAsia="tr-TR"/>
              </w:rPr>
            </w:pPr>
          </w:p>
        </w:tc>
        <w:tc>
          <w:tcPr>
            <w:tcW w:w="4252" w:type="dxa"/>
            <w:gridSpan w:val="4"/>
            <w:shd w:val="clear" w:color="000000" w:fill="FFFFFF"/>
            <w:vAlign w:val="center"/>
          </w:tcPr>
          <w:p w14:paraId="0EA1FCD6" w14:textId="77777777" w:rsidR="00876D9D" w:rsidRPr="00DE742C" w:rsidRDefault="00876D9D" w:rsidP="00876D9D">
            <w:pPr>
              <w:spacing w:after="0" w:line="240" w:lineRule="auto"/>
              <w:jc w:val="center"/>
              <w:rPr>
                <w:b/>
                <w:bCs/>
                <w:iCs w:val="0"/>
                <w:color w:val="000000"/>
                <w:sz w:val="20"/>
                <w:lang w:eastAsia="tr-TR"/>
              </w:rPr>
            </w:pPr>
          </w:p>
        </w:tc>
        <w:tc>
          <w:tcPr>
            <w:tcW w:w="3544" w:type="dxa"/>
            <w:gridSpan w:val="4"/>
            <w:shd w:val="clear" w:color="000000" w:fill="FFFFFF"/>
            <w:vAlign w:val="center"/>
          </w:tcPr>
          <w:p w14:paraId="776D5CFB" w14:textId="77777777" w:rsidR="00876D9D" w:rsidRPr="00DE742C" w:rsidRDefault="00876D9D" w:rsidP="00876D9D">
            <w:pPr>
              <w:spacing w:after="0" w:line="240" w:lineRule="auto"/>
              <w:jc w:val="center"/>
              <w:rPr>
                <w:b/>
                <w:bCs/>
                <w:iCs w:val="0"/>
                <w:color w:val="000000"/>
                <w:sz w:val="20"/>
                <w:lang w:eastAsia="tr-TR"/>
              </w:rPr>
            </w:pPr>
          </w:p>
        </w:tc>
        <w:tc>
          <w:tcPr>
            <w:tcW w:w="3402" w:type="dxa"/>
            <w:gridSpan w:val="4"/>
            <w:shd w:val="clear" w:color="000000" w:fill="FFFFFF"/>
            <w:vAlign w:val="center"/>
          </w:tcPr>
          <w:p w14:paraId="399505B7" w14:textId="77777777" w:rsidR="00876D9D" w:rsidRPr="00DE742C" w:rsidRDefault="00876D9D" w:rsidP="00876D9D">
            <w:pPr>
              <w:spacing w:after="0" w:line="240" w:lineRule="auto"/>
              <w:jc w:val="center"/>
              <w:rPr>
                <w:b/>
                <w:bCs/>
                <w:iCs w:val="0"/>
                <w:color w:val="000000"/>
                <w:sz w:val="20"/>
                <w:lang w:eastAsia="tr-TR"/>
              </w:rPr>
            </w:pPr>
          </w:p>
        </w:tc>
      </w:tr>
      <w:tr w:rsidR="00876D9D" w:rsidRPr="00DE742C" w14:paraId="00F63C62" w14:textId="77777777" w:rsidTr="00876D9D">
        <w:trPr>
          <w:trHeight w:val="262"/>
        </w:trPr>
        <w:tc>
          <w:tcPr>
            <w:tcW w:w="15882" w:type="dxa"/>
            <w:gridSpan w:val="15"/>
            <w:shd w:val="clear" w:color="000000" w:fill="FFFFFF"/>
            <w:vAlign w:val="center"/>
          </w:tcPr>
          <w:p w14:paraId="682F7DB3"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Cs w:val="24"/>
                <w:lang w:eastAsia="tr-TR"/>
              </w:rPr>
              <w:t>MOBİL KOORDİNASYON MERKEZİ</w:t>
            </w:r>
          </w:p>
        </w:tc>
      </w:tr>
      <w:tr w:rsidR="00876D9D" w:rsidRPr="00DE742C" w14:paraId="57EBCA15" w14:textId="77777777" w:rsidTr="00876D9D">
        <w:trPr>
          <w:trHeight w:val="194"/>
        </w:trPr>
        <w:tc>
          <w:tcPr>
            <w:tcW w:w="2557" w:type="dxa"/>
            <w:vMerge w:val="restart"/>
            <w:tcBorders>
              <w:tl2br w:val="single" w:sz="4" w:space="0" w:color="auto"/>
            </w:tcBorders>
            <w:shd w:val="clear" w:color="auto" w:fill="auto"/>
            <w:noWrap/>
            <w:vAlign w:val="bottom"/>
            <w:hideMark/>
          </w:tcPr>
          <w:p w14:paraId="017734DA" w14:textId="77777777" w:rsidR="00876D9D" w:rsidRPr="00DE742C" w:rsidRDefault="00876D9D" w:rsidP="00876D9D">
            <w:pPr>
              <w:spacing w:after="240" w:line="600" w:lineRule="auto"/>
              <w:jc w:val="right"/>
              <w:rPr>
                <w:iCs w:val="0"/>
                <w:color w:val="000000"/>
                <w:szCs w:val="22"/>
                <w:lang w:eastAsia="tr-TR"/>
              </w:rPr>
            </w:pPr>
            <w:r w:rsidRPr="00DE742C">
              <w:rPr>
                <w:b/>
                <w:bCs/>
                <w:iCs w:val="0"/>
                <w:sz w:val="20"/>
                <w:lang w:eastAsia="tr-TR"/>
              </w:rPr>
              <w:t>SORUMLU</w:t>
            </w:r>
          </w:p>
          <w:p w14:paraId="553339FB" w14:textId="77777777" w:rsidR="00876D9D" w:rsidRPr="00DE742C" w:rsidRDefault="00876D9D" w:rsidP="00876D9D">
            <w:pPr>
              <w:spacing w:after="0" w:line="240" w:lineRule="auto"/>
              <w:rPr>
                <w:iCs w:val="0"/>
                <w:color w:val="000000"/>
                <w:szCs w:val="22"/>
                <w:lang w:eastAsia="tr-TR"/>
              </w:rPr>
            </w:pPr>
            <w:r w:rsidRPr="00DE742C">
              <w:rPr>
                <w:b/>
                <w:bCs/>
                <w:iCs w:val="0"/>
                <w:sz w:val="20"/>
                <w:lang w:eastAsia="tr-TR"/>
              </w:rPr>
              <w:t>ÇALIŞMA TÜRÜ</w:t>
            </w:r>
          </w:p>
        </w:tc>
        <w:tc>
          <w:tcPr>
            <w:tcW w:w="1134" w:type="dxa"/>
            <w:shd w:val="clear" w:color="000000" w:fill="FFFFFF"/>
            <w:vAlign w:val="center"/>
            <w:hideMark/>
          </w:tcPr>
          <w:p w14:paraId="29442CA9"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AD</w:t>
            </w:r>
          </w:p>
        </w:tc>
        <w:tc>
          <w:tcPr>
            <w:tcW w:w="3402" w:type="dxa"/>
            <w:gridSpan w:val="3"/>
            <w:shd w:val="clear" w:color="000000" w:fill="FFFFFF"/>
            <w:vAlign w:val="center"/>
          </w:tcPr>
          <w:p w14:paraId="37720BCA"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SOYAD</w:t>
            </w:r>
          </w:p>
        </w:tc>
        <w:tc>
          <w:tcPr>
            <w:tcW w:w="5387" w:type="dxa"/>
            <w:gridSpan w:val="6"/>
            <w:shd w:val="clear" w:color="000000" w:fill="FFFFFF"/>
            <w:vAlign w:val="center"/>
          </w:tcPr>
          <w:p w14:paraId="2D3B074C"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UNVAN</w:t>
            </w:r>
          </w:p>
        </w:tc>
        <w:tc>
          <w:tcPr>
            <w:tcW w:w="3402" w:type="dxa"/>
            <w:gridSpan w:val="4"/>
            <w:shd w:val="clear" w:color="000000" w:fill="FFFFFF"/>
            <w:vAlign w:val="center"/>
          </w:tcPr>
          <w:p w14:paraId="4C93A9F4"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CEP TEL NO – TELSİZ KODU</w:t>
            </w:r>
          </w:p>
        </w:tc>
      </w:tr>
      <w:tr w:rsidR="00876D9D" w:rsidRPr="00DE742C" w14:paraId="0B7F3024" w14:textId="77777777" w:rsidTr="00876D9D">
        <w:trPr>
          <w:trHeight w:val="310"/>
        </w:trPr>
        <w:tc>
          <w:tcPr>
            <w:tcW w:w="2557" w:type="dxa"/>
            <w:vMerge/>
            <w:tcBorders>
              <w:tl2br w:val="single" w:sz="4" w:space="0" w:color="auto"/>
            </w:tcBorders>
            <w:shd w:val="clear" w:color="auto" w:fill="auto"/>
            <w:noWrap/>
            <w:vAlign w:val="bottom"/>
          </w:tcPr>
          <w:p w14:paraId="0BB47CAC" w14:textId="77777777" w:rsidR="00876D9D" w:rsidRPr="00DE742C" w:rsidRDefault="00876D9D" w:rsidP="00876D9D">
            <w:pPr>
              <w:spacing w:before="240" w:after="240" w:line="480" w:lineRule="auto"/>
              <w:jc w:val="right"/>
              <w:rPr>
                <w:b/>
                <w:bCs/>
                <w:iCs w:val="0"/>
                <w:sz w:val="20"/>
                <w:lang w:eastAsia="tr-TR"/>
              </w:rPr>
            </w:pPr>
          </w:p>
        </w:tc>
        <w:tc>
          <w:tcPr>
            <w:tcW w:w="1134" w:type="dxa"/>
            <w:shd w:val="clear" w:color="000000" w:fill="FFFFFF"/>
            <w:vAlign w:val="center"/>
          </w:tcPr>
          <w:p w14:paraId="261F7B52" w14:textId="77777777" w:rsidR="00876D9D" w:rsidRPr="00DE742C" w:rsidRDefault="00876D9D" w:rsidP="00876D9D">
            <w:pPr>
              <w:spacing w:after="0" w:line="240" w:lineRule="auto"/>
              <w:rPr>
                <w:b/>
                <w:bCs/>
                <w:iCs w:val="0"/>
                <w:color w:val="0D0D0D"/>
                <w:sz w:val="20"/>
                <w:lang w:eastAsia="tr-TR"/>
              </w:rPr>
            </w:pPr>
          </w:p>
        </w:tc>
        <w:tc>
          <w:tcPr>
            <w:tcW w:w="3402" w:type="dxa"/>
            <w:gridSpan w:val="3"/>
            <w:shd w:val="clear" w:color="000000" w:fill="FFFFFF"/>
            <w:vAlign w:val="center"/>
          </w:tcPr>
          <w:p w14:paraId="20CAD268" w14:textId="77777777" w:rsidR="00876D9D" w:rsidRPr="00DE742C" w:rsidRDefault="00876D9D" w:rsidP="00876D9D">
            <w:pPr>
              <w:spacing w:after="0" w:line="240" w:lineRule="auto"/>
              <w:rPr>
                <w:b/>
                <w:bCs/>
                <w:iCs w:val="0"/>
                <w:color w:val="0D0D0D"/>
                <w:sz w:val="20"/>
                <w:lang w:eastAsia="tr-TR"/>
              </w:rPr>
            </w:pPr>
          </w:p>
        </w:tc>
        <w:tc>
          <w:tcPr>
            <w:tcW w:w="5387" w:type="dxa"/>
            <w:gridSpan w:val="6"/>
            <w:shd w:val="clear" w:color="000000" w:fill="FFFFFF"/>
            <w:vAlign w:val="center"/>
          </w:tcPr>
          <w:p w14:paraId="1FF69C8D" w14:textId="77777777" w:rsidR="00876D9D" w:rsidRPr="00DE742C" w:rsidRDefault="00876D9D" w:rsidP="00876D9D">
            <w:pPr>
              <w:spacing w:after="0" w:line="240" w:lineRule="auto"/>
              <w:rPr>
                <w:b/>
                <w:bCs/>
                <w:iCs w:val="0"/>
                <w:color w:val="0D0D0D"/>
                <w:sz w:val="20"/>
                <w:lang w:eastAsia="tr-TR"/>
              </w:rPr>
            </w:pPr>
          </w:p>
        </w:tc>
        <w:tc>
          <w:tcPr>
            <w:tcW w:w="3402" w:type="dxa"/>
            <w:gridSpan w:val="4"/>
            <w:shd w:val="clear" w:color="000000" w:fill="FFFFFF"/>
            <w:vAlign w:val="center"/>
          </w:tcPr>
          <w:p w14:paraId="52E08C9C" w14:textId="77777777" w:rsidR="00876D9D" w:rsidRPr="00DE742C" w:rsidRDefault="00876D9D" w:rsidP="00876D9D">
            <w:pPr>
              <w:spacing w:after="0" w:line="240" w:lineRule="auto"/>
              <w:rPr>
                <w:b/>
                <w:bCs/>
                <w:iCs w:val="0"/>
                <w:color w:val="0D0D0D"/>
                <w:sz w:val="20"/>
                <w:lang w:eastAsia="tr-TR"/>
              </w:rPr>
            </w:pPr>
          </w:p>
        </w:tc>
      </w:tr>
      <w:tr w:rsidR="00876D9D" w:rsidRPr="00DE742C" w14:paraId="1F33625D" w14:textId="77777777" w:rsidTr="00876D9D">
        <w:trPr>
          <w:trHeight w:val="133"/>
        </w:trPr>
        <w:tc>
          <w:tcPr>
            <w:tcW w:w="2557" w:type="dxa"/>
            <w:vMerge/>
            <w:tcBorders>
              <w:tl2br w:val="single" w:sz="4" w:space="0" w:color="auto"/>
            </w:tcBorders>
            <w:shd w:val="clear" w:color="000000" w:fill="FFFFFF"/>
            <w:vAlign w:val="bottom"/>
            <w:hideMark/>
          </w:tcPr>
          <w:p w14:paraId="29668509" w14:textId="77777777" w:rsidR="00876D9D" w:rsidRPr="00DE742C" w:rsidRDefault="00876D9D" w:rsidP="00876D9D">
            <w:pPr>
              <w:spacing w:after="0" w:line="240" w:lineRule="auto"/>
              <w:rPr>
                <w:b/>
                <w:bCs/>
                <w:iCs w:val="0"/>
                <w:sz w:val="20"/>
                <w:lang w:eastAsia="tr-TR"/>
              </w:rPr>
            </w:pPr>
          </w:p>
        </w:tc>
        <w:tc>
          <w:tcPr>
            <w:tcW w:w="4536" w:type="dxa"/>
            <w:gridSpan w:val="4"/>
            <w:shd w:val="clear" w:color="000000" w:fill="FFFFFF"/>
            <w:vAlign w:val="center"/>
            <w:hideMark/>
          </w:tcPr>
          <w:p w14:paraId="5D0A6756" w14:textId="77777777" w:rsidR="00876D9D" w:rsidRPr="00DE742C" w:rsidRDefault="00876D9D" w:rsidP="00876D9D">
            <w:pPr>
              <w:spacing w:after="0" w:line="240" w:lineRule="auto"/>
              <w:jc w:val="center"/>
              <w:rPr>
                <w:b/>
                <w:bCs/>
                <w:iCs w:val="0"/>
                <w:color w:val="0D0D0D"/>
                <w:sz w:val="20"/>
                <w:lang w:eastAsia="tr-TR"/>
              </w:rPr>
            </w:pPr>
            <w:r w:rsidRPr="00DE742C">
              <w:rPr>
                <w:b/>
                <w:bCs/>
                <w:iCs w:val="0"/>
                <w:color w:val="0D0D0D"/>
                <w:sz w:val="20"/>
                <w:lang w:eastAsia="tr-TR"/>
              </w:rPr>
              <w:t>GÜNDÜZ (08:00 - 16:00)</w:t>
            </w:r>
          </w:p>
        </w:tc>
        <w:tc>
          <w:tcPr>
            <w:tcW w:w="4394" w:type="dxa"/>
            <w:gridSpan w:val="5"/>
            <w:shd w:val="clear" w:color="000000" w:fill="FFFFFF"/>
            <w:vAlign w:val="center"/>
            <w:hideMark/>
          </w:tcPr>
          <w:p w14:paraId="732B2981" w14:textId="77777777" w:rsidR="00876D9D" w:rsidRPr="00DE742C" w:rsidRDefault="00876D9D" w:rsidP="00876D9D">
            <w:pPr>
              <w:spacing w:after="0" w:line="240" w:lineRule="auto"/>
              <w:jc w:val="center"/>
              <w:rPr>
                <w:b/>
                <w:bCs/>
                <w:iCs w:val="0"/>
                <w:color w:val="0D0D0D"/>
                <w:sz w:val="20"/>
                <w:lang w:eastAsia="tr-TR"/>
              </w:rPr>
            </w:pPr>
            <w:r w:rsidRPr="00DE742C">
              <w:rPr>
                <w:b/>
                <w:bCs/>
                <w:iCs w:val="0"/>
                <w:color w:val="0D0D0D"/>
                <w:sz w:val="20"/>
                <w:lang w:eastAsia="tr-TR"/>
              </w:rPr>
              <w:t>AKŞAM (16:00 - 24:00)</w:t>
            </w:r>
          </w:p>
        </w:tc>
        <w:tc>
          <w:tcPr>
            <w:tcW w:w="4395" w:type="dxa"/>
            <w:gridSpan w:val="5"/>
            <w:shd w:val="clear" w:color="000000" w:fill="FFFFFF"/>
            <w:vAlign w:val="center"/>
          </w:tcPr>
          <w:p w14:paraId="59E41CD8" w14:textId="77777777" w:rsidR="00876D9D" w:rsidRPr="00DE742C" w:rsidRDefault="00876D9D" w:rsidP="00876D9D">
            <w:pPr>
              <w:spacing w:after="0" w:line="240" w:lineRule="auto"/>
              <w:jc w:val="center"/>
              <w:rPr>
                <w:b/>
                <w:bCs/>
                <w:iCs w:val="0"/>
                <w:color w:val="0D0D0D"/>
                <w:sz w:val="20"/>
                <w:lang w:eastAsia="tr-TR"/>
              </w:rPr>
            </w:pPr>
            <w:r w:rsidRPr="00DE742C">
              <w:rPr>
                <w:b/>
                <w:bCs/>
                <w:iCs w:val="0"/>
                <w:color w:val="0D0D0D"/>
                <w:sz w:val="20"/>
                <w:lang w:eastAsia="tr-TR"/>
              </w:rPr>
              <w:t>GECE (24:00 - 08:00)</w:t>
            </w:r>
          </w:p>
        </w:tc>
      </w:tr>
      <w:tr w:rsidR="00876D9D" w:rsidRPr="00DE742C" w14:paraId="7ED16678" w14:textId="77777777" w:rsidTr="00876D9D">
        <w:trPr>
          <w:trHeight w:val="70"/>
        </w:trPr>
        <w:tc>
          <w:tcPr>
            <w:tcW w:w="2557" w:type="dxa"/>
            <w:vMerge/>
            <w:tcBorders>
              <w:tl2br w:val="single" w:sz="4" w:space="0" w:color="auto"/>
            </w:tcBorders>
            <w:shd w:val="clear" w:color="000000" w:fill="FFFFFF"/>
            <w:vAlign w:val="center"/>
            <w:hideMark/>
          </w:tcPr>
          <w:p w14:paraId="11513FBD" w14:textId="77777777" w:rsidR="00876D9D" w:rsidRPr="00DE742C" w:rsidRDefault="00876D9D" w:rsidP="00876D9D">
            <w:pPr>
              <w:spacing w:after="0" w:line="240" w:lineRule="auto"/>
              <w:rPr>
                <w:b/>
                <w:bCs/>
                <w:iCs w:val="0"/>
                <w:sz w:val="20"/>
                <w:lang w:eastAsia="tr-TR"/>
              </w:rPr>
            </w:pPr>
          </w:p>
        </w:tc>
        <w:tc>
          <w:tcPr>
            <w:tcW w:w="1134" w:type="dxa"/>
            <w:shd w:val="clear" w:color="000000" w:fill="FFFFFF"/>
            <w:noWrap/>
            <w:vAlign w:val="bottom"/>
            <w:hideMark/>
          </w:tcPr>
          <w:p w14:paraId="7506E0BE"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 SOYAD</w:t>
            </w:r>
          </w:p>
        </w:tc>
        <w:tc>
          <w:tcPr>
            <w:tcW w:w="993" w:type="dxa"/>
            <w:shd w:val="clear" w:color="000000" w:fill="FFFFFF"/>
            <w:noWrap/>
            <w:vAlign w:val="bottom"/>
            <w:hideMark/>
          </w:tcPr>
          <w:p w14:paraId="23E8C3E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İL</w:t>
            </w:r>
          </w:p>
        </w:tc>
        <w:tc>
          <w:tcPr>
            <w:tcW w:w="1275" w:type="dxa"/>
            <w:shd w:val="clear" w:color="000000" w:fill="FFFFFF"/>
            <w:vAlign w:val="bottom"/>
          </w:tcPr>
          <w:p w14:paraId="33AF1CC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1134" w:type="dxa"/>
            <w:shd w:val="clear" w:color="000000" w:fill="FFFFFF"/>
            <w:noWrap/>
            <w:vAlign w:val="bottom"/>
            <w:hideMark/>
          </w:tcPr>
          <w:p w14:paraId="5FEECA50"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CEP TEL NO</w:t>
            </w:r>
          </w:p>
          <w:p w14:paraId="66D453B9"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TELSİZ KODU</w:t>
            </w:r>
          </w:p>
        </w:tc>
        <w:tc>
          <w:tcPr>
            <w:tcW w:w="1276" w:type="dxa"/>
            <w:shd w:val="clear" w:color="000000" w:fill="FFFFFF"/>
            <w:noWrap/>
            <w:vAlign w:val="bottom"/>
            <w:hideMark/>
          </w:tcPr>
          <w:p w14:paraId="7A9CD94A"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 SOYAD</w:t>
            </w:r>
          </w:p>
        </w:tc>
        <w:tc>
          <w:tcPr>
            <w:tcW w:w="1134" w:type="dxa"/>
            <w:gridSpan w:val="2"/>
            <w:shd w:val="clear" w:color="000000" w:fill="FFFFFF"/>
            <w:noWrap/>
            <w:vAlign w:val="bottom"/>
            <w:hideMark/>
          </w:tcPr>
          <w:p w14:paraId="6E48DA1A"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İL</w:t>
            </w:r>
          </w:p>
        </w:tc>
        <w:tc>
          <w:tcPr>
            <w:tcW w:w="851" w:type="dxa"/>
            <w:shd w:val="clear" w:color="000000" w:fill="FFFFFF"/>
            <w:vAlign w:val="bottom"/>
          </w:tcPr>
          <w:p w14:paraId="7BE3F8C6"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1133" w:type="dxa"/>
            <w:shd w:val="clear" w:color="000000" w:fill="FFFFFF"/>
            <w:noWrap/>
            <w:vAlign w:val="bottom"/>
            <w:hideMark/>
          </w:tcPr>
          <w:p w14:paraId="73CBC255"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CEP TEL NO</w:t>
            </w:r>
          </w:p>
          <w:p w14:paraId="6AEB2133"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TELSİZ KODU</w:t>
            </w:r>
          </w:p>
        </w:tc>
        <w:tc>
          <w:tcPr>
            <w:tcW w:w="1078" w:type="dxa"/>
            <w:gridSpan w:val="2"/>
            <w:shd w:val="clear" w:color="000000" w:fill="FFFFFF"/>
            <w:vAlign w:val="bottom"/>
          </w:tcPr>
          <w:p w14:paraId="59659823"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 SOYAD</w:t>
            </w:r>
          </w:p>
        </w:tc>
        <w:tc>
          <w:tcPr>
            <w:tcW w:w="1105" w:type="dxa"/>
            <w:shd w:val="clear" w:color="000000" w:fill="FFFFFF"/>
            <w:vAlign w:val="bottom"/>
          </w:tcPr>
          <w:p w14:paraId="298A653C"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İL</w:t>
            </w:r>
          </w:p>
        </w:tc>
        <w:tc>
          <w:tcPr>
            <w:tcW w:w="1106" w:type="dxa"/>
            <w:shd w:val="clear" w:color="000000" w:fill="FFFFFF"/>
            <w:vAlign w:val="bottom"/>
          </w:tcPr>
          <w:p w14:paraId="3D5A859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1106" w:type="dxa"/>
            <w:shd w:val="clear" w:color="000000" w:fill="FFFFFF"/>
            <w:vAlign w:val="bottom"/>
          </w:tcPr>
          <w:p w14:paraId="54C2CC30"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CEP TEL NO</w:t>
            </w:r>
          </w:p>
          <w:p w14:paraId="50203656"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TELSİZ KODU</w:t>
            </w:r>
          </w:p>
        </w:tc>
      </w:tr>
      <w:tr w:rsidR="00876D9D" w:rsidRPr="00DE742C" w14:paraId="79625095" w14:textId="77777777" w:rsidTr="00876D9D">
        <w:trPr>
          <w:trHeight w:val="284"/>
        </w:trPr>
        <w:tc>
          <w:tcPr>
            <w:tcW w:w="2557" w:type="dxa"/>
            <w:vMerge w:val="restart"/>
            <w:shd w:val="clear" w:color="000000" w:fill="FFFFFF"/>
            <w:vAlign w:val="center"/>
            <w:hideMark/>
          </w:tcPr>
          <w:p w14:paraId="4254F2A5"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 xml:space="preserve">Bilgi ve Kayıt </w:t>
            </w:r>
            <w:r w:rsidRPr="00DE742C">
              <w:rPr>
                <w:b/>
                <w:bCs/>
                <w:iCs w:val="0"/>
                <w:color w:val="000000"/>
                <w:sz w:val="20"/>
                <w:lang w:eastAsia="tr-TR"/>
              </w:rPr>
              <w:br/>
              <w:t>Raporlama</w:t>
            </w:r>
            <w:r w:rsidRPr="00DE742C">
              <w:rPr>
                <w:b/>
                <w:bCs/>
                <w:iCs w:val="0"/>
                <w:color w:val="000000"/>
                <w:sz w:val="20"/>
                <w:lang w:eastAsia="tr-TR"/>
              </w:rPr>
              <w:br/>
              <w:t>Ekibi</w:t>
            </w:r>
          </w:p>
        </w:tc>
        <w:tc>
          <w:tcPr>
            <w:tcW w:w="1134" w:type="dxa"/>
            <w:shd w:val="clear" w:color="000000" w:fill="FFFFFF"/>
            <w:noWrap/>
            <w:vAlign w:val="bottom"/>
          </w:tcPr>
          <w:p w14:paraId="4FED70E4"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6310C992"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1611D1B7"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44A70DA1"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57C2C383"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65D35340"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772DB635"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2FB4080A"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28A539FB"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65AE1D8F"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63B0ECCF"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579B6B1" w14:textId="77777777" w:rsidR="00876D9D" w:rsidRPr="00DE742C" w:rsidRDefault="00876D9D" w:rsidP="00876D9D">
            <w:pPr>
              <w:spacing w:after="0" w:line="240" w:lineRule="auto"/>
              <w:jc w:val="center"/>
              <w:rPr>
                <w:iCs w:val="0"/>
                <w:color w:val="000000"/>
                <w:sz w:val="20"/>
                <w:lang w:eastAsia="tr-TR"/>
              </w:rPr>
            </w:pPr>
          </w:p>
        </w:tc>
      </w:tr>
      <w:tr w:rsidR="00876D9D" w:rsidRPr="00DE742C" w14:paraId="24C36C4B" w14:textId="77777777" w:rsidTr="00876D9D">
        <w:trPr>
          <w:trHeight w:val="284"/>
        </w:trPr>
        <w:tc>
          <w:tcPr>
            <w:tcW w:w="2557" w:type="dxa"/>
            <w:vMerge/>
            <w:vAlign w:val="center"/>
            <w:hideMark/>
          </w:tcPr>
          <w:p w14:paraId="4BBA4B61"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44EAADC4"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7A1916C2"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2F8B1986"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065EE5B3"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019ECA77"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43C9E0D1" w14:textId="77777777" w:rsidR="00876D9D" w:rsidRPr="00DE742C" w:rsidRDefault="00876D9D" w:rsidP="00876D9D">
            <w:pPr>
              <w:spacing w:after="0" w:line="240" w:lineRule="auto"/>
              <w:rPr>
                <w:iCs w:val="0"/>
                <w:color w:val="0D0D0D"/>
                <w:sz w:val="20"/>
                <w:lang w:eastAsia="tr-TR"/>
              </w:rPr>
            </w:pPr>
          </w:p>
        </w:tc>
        <w:tc>
          <w:tcPr>
            <w:tcW w:w="851" w:type="dxa"/>
            <w:shd w:val="clear" w:color="000000" w:fill="FFFFFF"/>
            <w:vAlign w:val="bottom"/>
          </w:tcPr>
          <w:p w14:paraId="32C28480" w14:textId="77777777" w:rsidR="00876D9D" w:rsidRPr="00DE742C" w:rsidRDefault="00876D9D" w:rsidP="00876D9D">
            <w:pPr>
              <w:spacing w:after="0" w:line="240" w:lineRule="auto"/>
              <w:rPr>
                <w:iCs w:val="0"/>
                <w:color w:val="0D0D0D"/>
                <w:sz w:val="20"/>
                <w:lang w:eastAsia="tr-TR"/>
              </w:rPr>
            </w:pPr>
          </w:p>
        </w:tc>
        <w:tc>
          <w:tcPr>
            <w:tcW w:w="1133" w:type="dxa"/>
            <w:shd w:val="clear" w:color="000000" w:fill="FFFFFF"/>
            <w:noWrap/>
            <w:vAlign w:val="bottom"/>
          </w:tcPr>
          <w:p w14:paraId="6B61E7E2"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2609AA96"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5BE1FC1B"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079179D2"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72FB10E1" w14:textId="77777777" w:rsidR="00876D9D" w:rsidRPr="00DE742C" w:rsidRDefault="00876D9D" w:rsidP="00876D9D">
            <w:pPr>
              <w:spacing w:after="0" w:line="240" w:lineRule="auto"/>
              <w:jc w:val="center"/>
              <w:rPr>
                <w:iCs w:val="0"/>
                <w:color w:val="000000"/>
                <w:sz w:val="20"/>
                <w:lang w:eastAsia="tr-TR"/>
              </w:rPr>
            </w:pPr>
          </w:p>
        </w:tc>
      </w:tr>
      <w:tr w:rsidR="00876D9D" w:rsidRPr="00DE742C" w14:paraId="41729A8A" w14:textId="77777777" w:rsidTr="00876D9D">
        <w:trPr>
          <w:trHeight w:val="284"/>
        </w:trPr>
        <w:tc>
          <w:tcPr>
            <w:tcW w:w="2557" w:type="dxa"/>
            <w:vMerge/>
            <w:vAlign w:val="center"/>
            <w:hideMark/>
          </w:tcPr>
          <w:p w14:paraId="781E4A17"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3D0D542F"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4363646B"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57103270"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236BDD2A"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7C104C00" w14:textId="77777777" w:rsidR="00876D9D" w:rsidRPr="00DE742C" w:rsidRDefault="00876D9D" w:rsidP="00876D9D">
            <w:pPr>
              <w:spacing w:after="0" w:line="240" w:lineRule="auto"/>
              <w:rPr>
                <w:iCs w:val="0"/>
                <w:color w:val="0D0D0D"/>
                <w:sz w:val="20"/>
                <w:lang w:eastAsia="tr-TR"/>
              </w:rPr>
            </w:pPr>
          </w:p>
        </w:tc>
        <w:tc>
          <w:tcPr>
            <w:tcW w:w="1134" w:type="dxa"/>
            <w:gridSpan w:val="2"/>
            <w:shd w:val="clear" w:color="000000" w:fill="FFFFFF"/>
            <w:noWrap/>
            <w:vAlign w:val="bottom"/>
          </w:tcPr>
          <w:p w14:paraId="1840A19A" w14:textId="77777777" w:rsidR="00876D9D" w:rsidRPr="00DE742C" w:rsidRDefault="00876D9D" w:rsidP="00876D9D">
            <w:pPr>
              <w:spacing w:after="0" w:line="240" w:lineRule="auto"/>
              <w:rPr>
                <w:iCs w:val="0"/>
                <w:color w:val="0D0D0D"/>
                <w:sz w:val="20"/>
                <w:lang w:eastAsia="tr-TR"/>
              </w:rPr>
            </w:pPr>
          </w:p>
        </w:tc>
        <w:tc>
          <w:tcPr>
            <w:tcW w:w="851" w:type="dxa"/>
            <w:shd w:val="clear" w:color="000000" w:fill="FFFFFF"/>
            <w:vAlign w:val="bottom"/>
          </w:tcPr>
          <w:p w14:paraId="02843F54" w14:textId="77777777" w:rsidR="00876D9D" w:rsidRPr="00DE742C" w:rsidRDefault="00876D9D" w:rsidP="00876D9D">
            <w:pPr>
              <w:spacing w:after="0" w:line="240" w:lineRule="auto"/>
              <w:rPr>
                <w:iCs w:val="0"/>
                <w:color w:val="0D0D0D"/>
                <w:sz w:val="20"/>
                <w:lang w:eastAsia="tr-TR"/>
              </w:rPr>
            </w:pPr>
          </w:p>
        </w:tc>
        <w:tc>
          <w:tcPr>
            <w:tcW w:w="1133" w:type="dxa"/>
            <w:shd w:val="clear" w:color="000000" w:fill="FFFFFF"/>
            <w:noWrap/>
            <w:vAlign w:val="bottom"/>
          </w:tcPr>
          <w:p w14:paraId="267E3DB4"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5411E11B"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4CF5BAED"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0A10E214"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4BDD3C9" w14:textId="77777777" w:rsidR="00876D9D" w:rsidRPr="00DE742C" w:rsidRDefault="00876D9D" w:rsidP="00876D9D">
            <w:pPr>
              <w:spacing w:after="0" w:line="240" w:lineRule="auto"/>
              <w:jc w:val="center"/>
              <w:rPr>
                <w:iCs w:val="0"/>
                <w:color w:val="000000"/>
                <w:sz w:val="20"/>
                <w:lang w:eastAsia="tr-TR"/>
              </w:rPr>
            </w:pPr>
          </w:p>
        </w:tc>
      </w:tr>
      <w:tr w:rsidR="00876D9D" w:rsidRPr="00DE742C" w14:paraId="2291800E" w14:textId="77777777" w:rsidTr="00876D9D">
        <w:trPr>
          <w:trHeight w:val="284"/>
        </w:trPr>
        <w:tc>
          <w:tcPr>
            <w:tcW w:w="2557" w:type="dxa"/>
            <w:vMerge/>
            <w:vAlign w:val="center"/>
            <w:hideMark/>
          </w:tcPr>
          <w:p w14:paraId="649F75C6"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54761E5F"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5277FC80"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601E9A1B"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110AF553"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6C7219C3"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705338E9" w14:textId="77777777" w:rsidR="00876D9D" w:rsidRPr="00DE742C" w:rsidRDefault="00876D9D" w:rsidP="00876D9D">
            <w:pPr>
              <w:spacing w:after="0" w:line="240" w:lineRule="auto"/>
              <w:rPr>
                <w:iCs w:val="0"/>
                <w:color w:val="0D0D0D"/>
                <w:sz w:val="20"/>
                <w:lang w:eastAsia="tr-TR"/>
              </w:rPr>
            </w:pPr>
          </w:p>
        </w:tc>
        <w:tc>
          <w:tcPr>
            <w:tcW w:w="851" w:type="dxa"/>
            <w:shd w:val="clear" w:color="000000" w:fill="FFFFFF"/>
            <w:vAlign w:val="bottom"/>
          </w:tcPr>
          <w:p w14:paraId="43BB3236" w14:textId="77777777" w:rsidR="00876D9D" w:rsidRPr="00DE742C" w:rsidRDefault="00876D9D" w:rsidP="00876D9D">
            <w:pPr>
              <w:spacing w:after="0" w:line="240" w:lineRule="auto"/>
              <w:rPr>
                <w:iCs w:val="0"/>
                <w:color w:val="0D0D0D"/>
                <w:sz w:val="20"/>
                <w:lang w:eastAsia="tr-TR"/>
              </w:rPr>
            </w:pPr>
          </w:p>
        </w:tc>
        <w:tc>
          <w:tcPr>
            <w:tcW w:w="1133" w:type="dxa"/>
            <w:shd w:val="clear" w:color="000000" w:fill="FFFFFF"/>
            <w:noWrap/>
            <w:vAlign w:val="bottom"/>
          </w:tcPr>
          <w:p w14:paraId="7F822D49"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40104A66"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4C02EEB7"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278CBD25"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5D410609" w14:textId="77777777" w:rsidR="00876D9D" w:rsidRPr="00DE742C" w:rsidRDefault="00876D9D" w:rsidP="00876D9D">
            <w:pPr>
              <w:spacing w:after="0" w:line="240" w:lineRule="auto"/>
              <w:jc w:val="center"/>
              <w:rPr>
                <w:iCs w:val="0"/>
                <w:color w:val="000000"/>
                <w:sz w:val="20"/>
                <w:lang w:eastAsia="tr-TR"/>
              </w:rPr>
            </w:pPr>
          </w:p>
        </w:tc>
      </w:tr>
      <w:tr w:rsidR="00876D9D" w:rsidRPr="00DE742C" w14:paraId="338E5274" w14:textId="77777777" w:rsidTr="00876D9D">
        <w:trPr>
          <w:trHeight w:val="284"/>
        </w:trPr>
        <w:tc>
          <w:tcPr>
            <w:tcW w:w="2557" w:type="dxa"/>
            <w:vMerge w:val="restart"/>
            <w:shd w:val="clear" w:color="000000" w:fill="FFFFFF"/>
            <w:vAlign w:val="center"/>
            <w:hideMark/>
          </w:tcPr>
          <w:p w14:paraId="42EA6B6F" w14:textId="1F38EA25"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Kaynak Yönetimi</w:t>
            </w:r>
            <w:r w:rsidRPr="00DE742C">
              <w:rPr>
                <w:b/>
                <w:bCs/>
                <w:iCs w:val="0"/>
                <w:color w:val="000000"/>
                <w:sz w:val="20"/>
                <w:lang w:eastAsia="tr-TR"/>
              </w:rPr>
              <w:br/>
              <w:t xml:space="preserve">ve </w:t>
            </w:r>
            <w:r w:rsidR="00673396" w:rsidRPr="00DE742C">
              <w:rPr>
                <w:b/>
                <w:bCs/>
                <w:iCs w:val="0"/>
                <w:color w:val="000000"/>
                <w:sz w:val="20"/>
                <w:lang w:eastAsia="tr-TR"/>
              </w:rPr>
              <w:t>Satın alma</w:t>
            </w:r>
          </w:p>
        </w:tc>
        <w:tc>
          <w:tcPr>
            <w:tcW w:w="1134" w:type="dxa"/>
            <w:shd w:val="clear" w:color="000000" w:fill="FFFFFF"/>
            <w:noWrap/>
            <w:vAlign w:val="bottom"/>
          </w:tcPr>
          <w:p w14:paraId="36284CB4" w14:textId="77777777" w:rsidR="00876D9D" w:rsidRPr="00DE742C" w:rsidRDefault="00876D9D" w:rsidP="00876D9D">
            <w:pPr>
              <w:spacing w:after="0" w:line="240" w:lineRule="auto"/>
              <w:rPr>
                <w:iCs w:val="0"/>
                <w:sz w:val="20"/>
                <w:lang w:eastAsia="tr-TR"/>
              </w:rPr>
            </w:pPr>
          </w:p>
        </w:tc>
        <w:tc>
          <w:tcPr>
            <w:tcW w:w="993" w:type="dxa"/>
            <w:shd w:val="clear" w:color="000000" w:fill="FFFFFF"/>
            <w:noWrap/>
            <w:vAlign w:val="bottom"/>
          </w:tcPr>
          <w:p w14:paraId="431364E4" w14:textId="77777777" w:rsidR="00876D9D" w:rsidRPr="00DE742C" w:rsidRDefault="00876D9D" w:rsidP="00876D9D">
            <w:pPr>
              <w:spacing w:after="0" w:line="240" w:lineRule="auto"/>
              <w:rPr>
                <w:iCs w:val="0"/>
                <w:sz w:val="20"/>
                <w:lang w:eastAsia="tr-TR"/>
              </w:rPr>
            </w:pPr>
          </w:p>
        </w:tc>
        <w:tc>
          <w:tcPr>
            <w:tcW w:w="1275" w:type="dxa"/>
            <w:shd w:val="clear" w:color="000000" w:fill="FFFFFF"/>
            <w:noWrap/>
            <w:vAlign w:val="bottom"/>
          </w:tcPr>
          <w:p w14:paraId="5A124DF3" w14:textId="77777777" w:rsidR="00876D9D" w:rsidRPr="00DE742C" w:rsidRDefault="00876D9D" w:rsidP="00876D9D">
            <w:pPr>
              <w:spacing w:after="0" w:line="240" w:lineRule="auto"/>
              <w:rPr>
                <w:iCs w:val="0"/>
                <w:sz w:val="20"/>
                <w:lang w:eastAsia="tr-TR"/>
              </w:rPr>
            </w:pPr>
          </w:p>
        </w:tc>
        <w:tc>
          <w:tcPr>
            <w:tcW w:w="1134" w:type="dxa"/>
            <w:shd w:val="clear" w:color="000000" w:fill="FFFFFF"/>
            <w:noWrap/>
            <w:vAlign w:val="bottom"/>
          </w:tcPr>
          <w:p w14:paraId="0B455C4A" w14:textId="77777777" w:rsidR="00876D9D" w:rsidRPr="00DE742C" w:rsidRDefault="00876D9D" w:rsidP="00876D9D">
            <w:pPr>
              <w:spacing w:after="0" w:line="240" w:lineRule="auto"/>
              <w:jc w:val="center"/>
              <w:rPr>
                <w:iCs w:val="0"/>
                <w:sz w:val="20"/>
                <w:lang w:eastAsia="tr-TR"/>
              </w:rPr>
            </w:pPr>
          </w:p>
        </w:tc>
        <w:tc>
          <w:tcPr>
            <w:tcW w:w="1276" w:type="dxa"/>
            <w:shd w:val="clear" w:color="000000" w:fill="FFFFFF"/>
            <w:noWrap/>
            <w:vAlign w:val="bottom"/>
          </w:tcPr>
          <w:p w14:paraId="7EF243C4" w14:textId="77777777" w:rsidR="00876D9D" w:rsidRPr="00DE742C" w:rsidRDefault="00876D9D" w:rsidP="00876D9D">
            <w:pPr>
              <w:spacing w:after="0" w:line="240" w:lineRule="auto"/>
              <w:rPr>
                <w:iCs w:val="0"/>
                <w:sz w:val="20"/>
                <w:lang w:eastAsia="tr-TR"/>
              </w:rPr>
            </w:pPr>
          </w:p>
        </w:tc>
        <w:tc>
          <w:tcPr>
            <w:tcW w:w="1134" w:type="dxa"/>
            <w:gridSpan w:val="2"/>
            <w:shd w:val="clear" w:color="000000" w:fill="FFFFFF"/>
            <w:noWrap/>
            <w:vAlign w:val="bottom"/>
          </w:tcPr>
          <w:p w14:paraId="2F1EC1F2"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4A03319D"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77931F8F" w14:textId="77777777" w:rsidR="00876D9D" w:rsidRPr="00DE742C" w:rsidRDefault="00876D9D" w:rsidP="00876D9D">
            <w:pPr>
              <w:spacing w:after="0" w:line="240" w:lineRule="auto"/>
              <w:jc w:val="center"/>
              <w:rPr>
                <w:iCs w:val="0"/>
                <w:sz w:val="20"/>
                <w:lang w:eastAsia="tr-TR"/>
              </w:rPr>
            </w:pPr>
          </w:p>
        </w:tc>
        <w:tc>
          <w:tcPr>
            <w:tcW w:w="1078" w:type="dxa"/>
            <w:gridSpan w:val="2"/>
            <w:shd w:val="clear" w:color="000000" w:fill="FFFFFF"/>
            <w:vAlign w:val="bottom"/>
          </w:tcPr>
          <w:p w14:paraId="622EB4BF" w14:textId="77777777" w:rsidR="00876D9D" w:rsidRPr="00DE742C" w:rsidRDefault="00876D9D" w:rsidP="00876D9D">
            <w:pPr>
              <w:spacing w:after="0" w:line="240" w:lineRule="auto"/>
              <w:jc w:val="center"/>
              <w:rPr>
                <w:iCs w:val="0"/>
                <w:sz w:val="20"/>
                <w:lang w:eastAsia="tr-TR"/>
              </w:rPr>
            </w:pPr>
          </w:p>
        </w:tc>
        <w:tc>
          <w:tcPr>
            <w:tcW w:w="1105" w:type="dxa"/>
            <w:shd w:val="clear" w:color="000000" w:fill="FFFFFF"/>
            <w:vAlign w:val="bottom"/>
          </w:tcPr>
          <w:p w14:paraId="34D8F0B5"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01972A1F"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1F379CFD" w14:textId="77777777" w:rsidR="00876D9D" w:rsidRPr="00DE742C" w:rsidRDefault="00876D9D" w:rsidP="00876D9D">
            <w:pPr>
              <w:spacing w:after="0" w:line="240" w:lineRule="auto"/>
              <w:jc w:val="center"/>
              <w:rPr>
                <w:iCs w:val="0"/>
                <w:sz w:val="20"/>
                <w:lang w:eastAsia="tr-TR"/>
              </w:rPr>
            </w:pPr>
          </w:p>
        </w:tc>
      </w:tr>
      <w:tr w:rsidR="00876D9D" w:rsidRPr="00DE742C" w14:paraId="2495C206" w14:textId="77777777" w:rsidTr="00876D9D">
        <w:trPr>
          <w:trHeight w:val="284"/>
        </w:trPr>
        <w:tc>
          <w:tcPr>
            <w:tcW w:w="2557" w:type="dxa"/>
            <w:vMerge/>
            <w:vAlign w:val="center"/>
            <w:hideMark/>
          </w:tcPr>
          <w:p w14:paraId="75FE087D"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2D988B86"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502D6952"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792E603A"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032E916D"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2C8DBBEB" w14:textId="77777777" w:rsidR="00876D9D" w:rsidRPr="00DE742C" w:rsidRDefault="00876D9D" w:rsidP="00876D9D">
            <w:pPr>
              <w:spacing w:after="0" w:line="240" w:lineRule="auto"/>
              <w:rPr>
                <w:iCs w:val="0"/>
                <w:sz w:val="20"/>
                <w:lang w:eastAsia="tr-TR"/>
              </w:rPr>
            </w:pPr>
          </w:p>
        </w:tc>
        <w:tc>
          <w:tcPr>
            <w:tcW w:w="1134" w:type="dxa"/>
            <w:gridSpan w:val="2"/>
            <w:shd w:val="clear" w:color="000000" w:fill="FFFFFF"/>
            <w:noWrap/>
            <w:vAlign w:val="bottom"/>
          </w:tcPr>
          <w:p w14:paraId="546EFE7D"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4125E344"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658C8A15" w14:textId="77777777" w:rsidR="00876D9D" w:rsidRPr="00DE742C" w:rsidRDefault="00876D9D" w:rsidP="00876D9D">
            <w:pPr>
              <w:spacing w:after="0" w:line="240" w:lineRule="auto"/>
              <w:jc w:val="center"/>
              <w:rPr>
                <w:iCs w:val="0"/>
                <w:sz w:val="20"/>
                <w:lang w:eastAsia="tr-TR"/>
              </w:rPr>
            </w:pPr>
          </w:p>
        </w:tc>
        <w:tc>
          <w:tcPr>
            <w:tcW w:w="1078" w:type="dxa"/>
            <w:gridSpan w:val="2"/>
            <w:shd w:val="clear" w:color="000000" w:fill="FFFFFF"/>
            <w:vAlign w:val="bottom"/>
          </w:tcPr>
          <w:p w14:paraId="5B9A346C" w14:textId="77777777" w:rsidR="00876D9D" w:rsidRPr="00DE742C" w:rsidRDefault="00876D9D" w:rsidP="00876D9D">
            <w:pPr>
              <w:spacing w:after="0" w:line="240" w:lineRule="auto"/>
              <w:jc w:val="center"/>
              <w:rPr>
                <w:iCs w:val="0"/>
                <w:sz w:val="20"/>
                <w:lang w:eastAsia="tr-TR"/>
              </w:rPr>
            </w:pPr>
          </w:p>
        </w:tc>
        <w:tc>
          <w:tcPr>
            <w:tcW w:w="1105" w:type="dxa"/>
            <w:shd w:val="clear" w:color="000000" w:fill="FFFFFF"/>
            <w:vAlign w:val="bottom"/>
          </w:tcPr>
          <w:p w14:paraId="45DA098C"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58AD126E"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02A8E63F" w14:textId="77777777" w:rsidR="00876D9D" w:rsidRPr="00DE742C" w:rsidRDefault="00876D9D" w:rsidP="00876D9D">
            <w:pPr>
              <w:spacing w:after="0" w:line="240" w:lineRule="auto"/>
              <w:jc w:val="center"/>
              <w:rPr>
                <w:iCs w:val="0"/>
                <w:sz w:val="20"/>
                <w:lang w:eastAsia="tr-TR"/>
              </w:rPr>
            </w:pPr>
          </w:p>
        </w:tc>
      </w:tr>
      <w:tr w:rsidR="00876D9D" w:rsidRPr="00DE742C" w14:paraId="0D623AD0" w14:textId="77777777" w:rsidTr="00876D9D">
        <w:trPr>
          <w:trHeight w:val="284"/>
        </w:trPr>
        <w:tc>
          <w:tcPr>
            <w:tcW w:w="2557" w:type="dxa"/>
            <w:vMerge/>
            <w:vAlign w:val="center"/>
            <w:hideMark/>
          </w:tcPr>
          <w:p w14:paraId="2041306F"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hideMark/>
          </w:tcPr>
          <w:p w14:paraId="7FEBCB0B"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993" w:type="dxa"/>
            <w:shd w:val="clear" w:color="000000" w:fill="FFFFFF"/>
            <w:noWrap/>
            <w:vAlign w:val="bottom"/>
            <w:hideMark/>
          </w:tcPr>
          <w:p w14:paraId="13D95218"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275" w:type="dxa"/>
            <w:shd w:val="clear" w:color="000000" w:fill="FFFFFF"/>
            <w:vAlign w:val="bottom"/>
          </w:tcPr>
          <w:p w14:paraId="132F282E"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hideMark/>
          </w:tcPr>
          <w:p w14:paraId="13252ECD"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276" w:type="dxa"/>
            <w:shd w:val="clear" w:color="000000" w:fill="FFFFFF"/>
            <w:noWrap/>
            <w:vAlign w:val="bottom"/>
            <w:hideMark/>
          </w:tcPr>
          <w:p w14:paraId="148129E5" w14:textId="77777777" w:rsidR="00876D9D" w:rsidRPr="00DE742C" w:rsidRDefault="00876D9D" w:rsidP="00876D9D">
            <w:pPr>
              <w:spacing w:after="0" w:line="240" w:lineRule="auto"/>
              <w:rPr>
                <w:iCs w:val="0"/>
                <w:sz w:val="20"/>
                <w:lang w:eastAsia="tr-TR"/>
              </w:rPr>
            </w:pPr>
            <w:r w:rsidRPr="00DE742C">
              <w:rPr>
                <w:iCs w:val="0"/>
                <w:sz w:val="20"/>
                <w:lang w:eastAsia="tr-TR"/>
              </w:rPr>
              <w:t> </w:t>
            </w:r>
          </w:p>
        </w:tc>
        <w:tc>
          <w:tcPr>
            <w:tcW w:w="1134" w:type="dxa"/>
            <w:gridSpan w:val="2"/>
            <w:shd w:val="clear" w:color="000000" w:fill="FFFFFF"/>
            <w:noWrap/>
            <w:vAlign w:val="bottom"/>
            <w:hideMark/>
          </w:tcPr>
          <w:p w14:paraId="3A30EB3E"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bottom"/>
          </w:tcPr>
          <w:p w14:paraId="01BD7415"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5C1AF2D7"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10E2F834"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6E58A20D"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594DD1A5"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97089C6" w14:textId="77777777" w:rsidR="00876D9D" w:rsidRPr="00DE742C" w:rsidRDefault="00876D9D" w:rsidP="00876D9D">
            <w:pPr>
              <w:spacing w:after="0" w:line="240" w:lineRule="auto"/>
              <w:jc w:val="center"/>
              <w:rPr>
                <w:iCs w:val="0"/>
                <w:color w:val="000000"/>
                <w:sz w:val="20"/>
                <w:lang w:eastAsia="tr-TR"/>
              </w:rPr>
            </w:pPr>
          </w:p>
        </w:tc>
      </w:tr>
      <w:tr w:rsidR="00876D9D" w:rsidRPr="00DE742C" w14:paraId="7DB3FD5B" w14:textId="77777777" w:rsidTr="00876D9D">
        <w:trPr>
          <w:trHeight w:val="284"/>
        </w:trPr>
        <w:tc>
          <w:tcPr>
            <w:tcW w:w="2557" w:type="dxa"/>
            <w:vMerge/>
            <w:vAlign w:val="center"/>
            <w:hideMark/>
          </w:tcPr>
          <w:p w14:paraId="0C76F4CA"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hideMark/>
          </w:tcPr>
          <w:p w14:paraId="4A9997D7" w14:textId="77777777" w:rsidR="00876D9D" w:rsidRPr="00DE742C" w:rsidRDefault="00876D9D" w:rsidP="00876D9D">
            <w:pPr>
              <w:spacing w:after="0" w:line="240" w:lineRule="auto"/>
              <w:rPr>
                <w:iCs w:val="0"/>
                <w:color w:val="0D0D0D"/>
                <w:sz w:val="20"/>
                <w:lang w:eastAsia="tr-TR"/>
              </w:rPr>
            </w:pPr>
            <w:r w:rsidRPr="00DE742C">
              <w:rPr>
                <w:iCs w:val="0"/>
                <w:color w:val="0D0D0D"/>
                <w:sz w:val="20"/>
                <w:lang w:eastAsia="tr-TR"/>
              </w:rPr>
              <w:t> </w:t>
            </w:r>
          </w:p>
        </w:tc>
        <w:tc>
          <w:tcPr>
            <w:tcW w:w="993" w:type="dxa"/>
            <w:shd w:val="clear" w:color="000000" w:fill="FFFFFF"/>
            <w:noWrap/>
            <w:vAlign w:val="bottom"/>
            <w:hideMark/>
          </w:tcPr>
          <w:p w14:paraId="0162DE43"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275" w:type="dxa"/>
            <w:shd w:val="clear" w:color="000000" w:fill="FFFFFF"/>
            <w:vAlign w:val="bottom"/>
          </w:tcPr>
          <w:p w14:paraId="48F56AEF"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hideMark/>
          </w:tcPr>
          <w:p w14:paraId="0A142E51"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276" w:type="dxa"/>
            <w:shd w:val="clear" w:color="000000" w:fill="FFFFFF"/>
            <w:noWrap/>
            <w:vAlign w:val="center"/>
            <w:hideMark/>
          </w:tcPr>
          <w:p w14:paraId="4341900C"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center"/>
            <w:hideMark/>
          </w:tcPr>
          <w:p w14:paraId="45400628"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center"/>
          </w:tcPr>
          <w:p w14:paraId="443918A7"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5D739CA0"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374C9DC9"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114E04EF"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7920014A"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5BDE6420" w14:textId="77777777" w:rsidR="00876D9D" w:rsidRPr="00DE742C" w:rsidRDefault="00876D9D" w:rsidP="00876D9D">
            <w:pPr>
              <w:spacing w:after="0" w:line="240" w:lineRule="auto"/>
              <w:jc w:val="center"/>
              <w:rPr>
                <w:iCs w:val="0"/>
                <w:color w:val="000000"/>
                <w:sz w:val="20"/>
                <w:lang w:eastAsia="tr-TR"/>
              </w:rPr>
            </w:pPr>
          </w:p>
        </w:tc>
      </w:tr>
      <w:tr w:rsidR="00876D9D" w:rsidRPr="00DE742C" w14:paraId="3F0DC3D3" w14:textId="77777777" w:rsidTr="00876D9D">
        <w:trPr>
          <w:trHeight w:val="284"/>
        </w:trPr>
        <w:tc>
          <w:tcPr>
            <w:tcW w:w="2557" w:type="dxa"/>
            <w:vMerge w:val="restart"/>
            <w:shd w:val="clear" w:color="000000" w:fill="FFFFFF"/>
            <w:vAlign w:val="center"/>
            <w:hideMark/>
          </w:tcPr>
          <w:p w14:paraId="7D0B952D"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Teknik ve İdari</w:t>
            </w:r>
            <w:r w:rsidRPr="00DE742C">
              <w:rPr>
                <w:b/>
                <w:bCs/>
                <w:iCs w:val="0"/>
                <w:color w:val="000000"/>
                <w:sz w:val="20"/>
                <w:lang w:eastAsia="tr-TR"/>
              </w:rPr>
              <w:br/>
              <w:t>Ekip</w:t>
            </w:r>
          </w:p>
        </w:tc>
        <w:tc>
          <w:tcPr>
            <w:tcW w:w="1134" w:type="dxa"/>
            <w:shd w:val="clear" w:color="000000" w:fill="FFFFFF"/>
            <w:noWrap/>
            <w:vAlign w:val="bottom"/>
          </w:tcPr>
          <w:p w14:paraId="4066C8C6"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42311D49"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713D4CB0"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57B3ED9A"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2CAF1BEA"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54CEBA38"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19CAEADC"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18A0BEB5"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69C0F5DA"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2AA48CB4"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05B6AD6F"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C283F35" w14:textId="77777777" w:rsidR="00876D9D" w:rsidRPr="00DE742C" w:rsidRDefault="00876D9D" w:rsidP="00876D9D">
            <w:pPr>
              <w:spacing w:after="0" w:line="240" w:lineRule="auto"/>
              <w:jc w:val="center"/>
              <w:rPr>
                <w:iCs w:val="0"/>
                <w:color w:val="000000"/>
                <w:sz w:val="20"/>
                <w:lang w:eastAsia="tr-TR"/>
              </w:rPr>
            </w:pPr>
          </w:p>
        </w:tc>
      </w:tr>
      <w:tr w:rsidR="00876D9D" w:rsidRPr="00DE742C" w14:paraId="4E86F4BF" w14:textId="77777777" w:rsidTr="00876D9D">
        <w:trPr>
          <w:trHeight w:val="284"/>
        </w:trPr>
        <w:tc>
          <w:tcPr>
            <w:tcW w:w="2557" w:type="dxa"/>
            <w:vMerge/>
            <w:vAlign w:val="center"/>
            <w:hideMark/>
          </w:tcPr>
          <w:p w14:paraId="0E1E3AE4"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38C5EA03"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1BAF3CE0"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2CBF114D"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39078C18"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center"/>
            <w:hideMark/>
          </w:tcPr>
          <w:p w14:paraId="71963561"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center"/>
            <w:hideMark/>
          </w:tcPr>
          <w:p w14:paraId="2A8AC114"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center"/>
          </w:tcPr>
          <w:p w14:paraId="281DD30A"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1B35F802"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0078223F"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1BC6833C"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29A55F0E"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83C5B4A" w14:textId="77777777" w:rsidR="00876D9D" w:rsidRPr="00DE742C" w:rsidRDefault="00876D9D" w:rsidP="00876D9D">
            <w:pPr>
              <w:spacing w:after="0" w:line="240" w:lineRule="auto"/>
              <w:jc w:val="center"/>
              <w:rPr>
                <w:iCs w:val="0"/>
                <w:color w:val="000000"/>
                <w:sz w:val="20"/>
                <w:lang w:eastAsia="tr-TR"/>
              </w:rPr>
            </w:pPr>
          </w:p>
        </w:tc>
      </w:tr>
      <w:tr w:rsidR="00876D9D" w:rsidRPr="00DE742C" w14:paraId="13304AE8" w14:textId="77777777" w:rsidTr="00876D9D">
        <w:trPr>
          <w:trHeight w:val="284"/>
        </w:trPr>
        <w:tc>
          <w:tcPr>
            <w:tcW w:w="2557" w:type="dxa"/>
            <w:vMerge/>
            <w:vAlign w:val="center"/>
            <w:hideMark/>
          </w:tcPr>
          <w:p w14:paraId="2A6810DD"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755BC114"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5C0B1174"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2FA96C47"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11ABB12B"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center"/>
            <w:hideMark/>
          </w:tcPr>
          <w:p w14:paraId="02B87C24"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center"/>
            <w:hideMark/>
          </w:tcPr>
          <w:p w14:paraId="7A7F296C"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center"/>
          </w:tcPr>
          <w:p w14:paraId="7B6504DA"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6D781042"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3214B7ED"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5FE0D3FD"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F318965"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3A70C487" w14:textId="77777777" w:rsidR="00876D9D" w:rsidRPr="00DE742C" w:rsidRDefault="00876D9D" w:rsidP="00876D9D">
            <w:pPr>
              <w:spacing w:after="0" w:line="240" w:lineRule="auto"/>
              <w:jc w:val="center"/>
              <w:rPr>
                <w:iCs w:val="0"/>
                <w:color w:val="000000"/>
                <w:sz w:val="20"/>
                <w:lang w:eastAsia="tr-TR"/>
              </w:rPr>
            </w:pPr>
          </w:p>
        </w:tc>
      </w:tr>
      <w:tr w:rsidR="00876D9D" w:rsidRPr="00DE742C" w14:paraId="36E88076" w14:textId="77777777" w:rsidTr="00876D9D">
        <w:trPr>
          <w:trHeight w:val="284"/>
        </w:trPr>
        <w:tc>
          <w:tcPr>
            <w:tcW w:w="2557" w:type="dxa"/>
            <w:vMerge w:val="restart"/>
            <w:shd w:val="clear" w:color="000000" w:fill="FFFFFF"/>
            <w:vAlign w:val="center"/>
            <w:hideMark/>
          </w:tcPr>
          <w:p w14:paraId="3EB67448"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Basın Bilgilendirme</w:t>
            </w:r>
          </w:p>
        </w:tc>
        <w:tc>
          <w:tcPr>
            <w:tcW w:w="1134" w:type="dxa"/>
            <w:shd w:val="clear" w:color="000000" w:fill="FFFFFF"/>
            <w:noWrap/>
            <w:vAlign w:val="bottom"/>
          </w:tcPr>
          <w:p w14:paraId="7897CB5D"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7261AD7C"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2849743F"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24FD54A7"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hideMark/>
          </w:tcPr>
          <w:p w14:paraId="25A55440"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bottom"/>
            <w:hideMark/>
          </w:tcPr>
          <w:p w14:paraId="529DDCF6"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bottom"/>
          </w:tcPr>
          <w:p w14:paraId="0D32AEAC"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6C63C623"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4AB51BC2" w14:textId="77777777" w:rsidR="00876D9D" w:rsidRPr="00DE742C" w:rsidRDefault="00876D9D" w:rsidP="00876D9D">
            <w:pPr>
              <w:spacing w:after="0" w:line="240" w:lineRule="auto"/>
              <w:rPr>
                <w:iCs w:val="0"/>
                <w:color w:val="000000"/>
                <w:sz w:val="20"/>
                <w:lang w:eastAsia="tr-TR"/>
              </w:rPr>
            </w:pPr>
          </w:p>
        </w:tc>
        <w:tc>
          <w:tcPr>
            <w:tcW w:w="1105" w:type="dxa"/>
            <w:shd w:val="clear" w:color="000000" w:fill="FFFFFF"/>
            <w:vAlign w:val="bottom"/>
          </w:tcPr>
          <w:p w14:paraId="20F6C2D0"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359C572A"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49C8C98A" w14:textId="77777777" w:rsidR="00876D9D" w:rsidRPr="00DE742C" w:rsidRDefault="00876D9D" w:rsidP="00876D9D">
            <w:pPr>
              <w:spacing w:after="0" w:line="240" w:lineRule="auto"/>
              <w:rPr>
                <w:iCs w:val="0"/>
                <w:color w:val="000000"/>
                <w:sz w:val="20"/>
                <w:lang w:eastAsia="tr-TR"/>
              </w:rPr>
            </w:pPr>
          </w:p>
        </w:tc>
      </w:tr>
      <w:tr w:rsidR="00876D9D" w:rsidRPr="00DE742C" w14:paraId="6CFD1387" w14:textId="77777777" w:rsidTr="00876D9D">
        <w:trPr>
          <w:trHeight w:val="284"/>
        </w:trPr>
        <w:tc>
          <w:tcPr>
            <w:tcW w:w="2557" w:type="dxa"/>
            <w:vMerge/>
            <w:shd w:val="clear" w:color="000000" w:fill="FFFFFF"/>
            <w:vAlign w:val="bottom"/>
          </w:tcPr>
          <w:p w14:paraId="1094F3BB" w14:textId="77777777" w:rsidR="00876D9D" w:rsidRPr="00DE742C" w:rsidRDefault="00876D9D" w:rsidP="00876D9D">
            <w:pPr>
              <w:spacing w:after="0" w:line="240" w:lineRule="auto"/>
              <w:jc w:val="center"/>
              <w:rPr>
                <w:b/>
                <w:bCs/>
                <w:iCs w:val="0"/>
                <w:color w:val="000000"/>
                <w:sz w:val="20"/>
                <w:lang w:eastAsia="tr-TR"/>
              </w:rPr>
            </w:pPr>
          </w:p>
        </w:tc>
        <w:tc>
          <w:tcPr>
            <w:tcW w:w="1134" w:type="dxa"/>
            <w:shd w:val="clear" w:color="000000" w:fill="FFFFFF"/>
            <w:noWrap/>
            <w:vAlign w:val="bottom"/>
          </w:tcPr>
          <w:p w14:paraId="3D56FDA3"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4D4D329A"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259B165D"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49B5AE26"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59E6C2C4"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04CAC6AD"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72349CC8"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676F9EDD" w14:textId="77777777" w:rsidR="00876D9D" w:rsidRPr="00DE742C" w:rsidRDefault="00876D9D" w:rsidP="00876D9D">
            <w:pPr>
              <w:spacing w:after="0" w:line="240" w:lineRule="auto"/>
              <w:rPr>
                <w:iCs w:val="0"/>
                <w:color w:val="000000"/>
                <w:sz w:val="20"/>
                <w:lang w:eastAsia="tr-TR"/>
              </w:rPr>
            </w:pPr>
          </w:p>
        </w:tc>
        <w:tc>
          <w:tcPr>
            <w:tcW w:w="1078" w:type="dxa"/>
            <w:gridSpan w:val="2"/>
            <w:shd w:val="clear" w:color="000000" w:fill="FFFFFF"/>
            <w:vAlign w:val="bottom"/>
          </w:tcPr>
          <w:p w14:paraId="402E6804" w14:textId="77777777" w:rsidR="00876D9D" w:rsidRPr="00DE742C" w:rsidRDefault="00876D9D" w:rsidP="00876D9D">
            <w:pPr>
              <w:spacing w:after="0" w:line="240" w:lineRule="auto"/>
              <w:rPr>
                <w:iCs w:val="0"/>
                <w:color w:val="000000"/>
                <w:sz w:val="20"/>
                <w:lang w:eastAsia="tr-TR"/>
              </w:rPr>
            </w:pPr>
          </w:p>
        </w:tc>
        <w:tc>
          <w:tcPr>
            <w:tcW w:w="1105" w:type="dxa"/>
            <w:shd w:val="clear" w:color="000000" w:fill="FFFFFF"/>
            <w:vAlign w:val="bottom"/>
          </w:tcPr>
          <w:p w14:paraId="4F59323A"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2BE8AD91"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18576CFE" w14:textId="77777777" w:rsidR="00876D9D" w:rsidRPr="00DE742C" w:rsidRDefault="00876D9D" w:rsidP="00876D9D">
            <w:pPr>
              <w:spacing w:after="0" w:line="240" w:lineRule="auto"/>
              <w:rPr>
                <w:iCs w:val="0"/>
                <w:color w:val="000000"/>
                <w:sz w:val="20"/>
                <w:lang w:eastAsia="tr-TR"/>
              </w:rPr>
            </w:pPr>
          </w:p>
        </w:tc>
      </w:tr>
      <w:tr w:rsidR="00876D9D" w:rsidRPr="00DE742C" w14:paraId="50E4AF9F" w14:textId="77777777" w:rsidTr="00876D9D">
        <w:trPr>
          <w:trHeight w:val="193"/>
        </w:trPr>
        <w:tc>
          <w:tcPr>
            <w:tcW w:w="13670" w:type="dxa"/>
            <w:gridSpan w:val="13"/>
            <w:shd w:val="clear" w:color="000000" w:fill="FFFFFF"/>
            <w:vAlign w:val="center"/>
            <w:hideMark/>
          </w:tcPr>
          <w:p w14:paraId="43E31848" w14:textId="77777777" w:rsidR="00876D9D" w:rsidRPr="00DE742C" w:rsidRDefault="00876D9D" w:rsidP="00876D9D">
            <w:pPr>
              <w:spacing w:after="0" w:line="240" w:lineRule="auto"/>
              <w:jc w:val="right"/>
              <w:rPr>
                <w:iCs w:val="0"/>
                <w:color w:val="000000"/>
                <w:sz w:val="20"/>
                <w:lang w:eastAsia="tr-TR"/>
              </w:rPr>
            </w:pPr>
            <w:r w:rsidRPr="00DE742C">
              <w:rPr>
                <w:iCs w:val="0"/>
                <w:color w:val="000000"/>
                <w:sz w:val="20"/>
                <w:lang w:eastAsia="tr-TR"/>
              </w:rPr>
              <w:t>  MOBİL KOORDİNASYON MERKEZİ VARDİYADAKİ TOPLAM KİŞİ SAYISI</w:t>
            </w:r>
          </w:p>
        </w:tc>
        <w:tc>
          <w:tcPr>
            <w:tcW w:w="2212" w:type="dxa"/>
            <w:gridSpan w:val="2"/>
            <w:shd w:val="clear" w:color="000000" w:fill="FFFFFF"/>
            <w:noWrap/>
            <w:vAlign w:val="bottom"/>
            <w:hideMark/>
          </w:tcPr>
          <w:p w14:paraId="7A274DE8"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r>
    </w:tbl>
    <w:tbl>
      <w:tblPr>
        <w:tblStyle w:val="TabloKlavuzu41"/>
        <w:tblpPr w:leftFromText="141" w:rightFromText="141" w:vertAnchor="text" w:horzAnchor="margin" w:tblpX="-860" w:tblpY="12"/>
        <w:tblW w:w="15892" w:type="dxa"/>
        <w:tblLook w:val="04A0" w:firstRow="1" w:lastRow="0" w:firstColumn="1" w:lastColumn="0" w:noHBand="0" w:noVBand="1"/>
      </w:tblPr>
      <w:tblGrid>
        <w:gridCol w:w="7010"/>
        <w:gridCol w:w="6032"/>
        <w:gridCol w:w="2850"/>
      </w:tblGrid>
      <w:tr w:rsidR="00876D9D" w:rsidRPr="00DE742C" w14:paraId="53F91933" w14:textId="77777777" w:rsidTr="00876D9D">
        <w:trPr>
          <w:trHeight w:val="276"/>
        </w:trPr>
        <w:tc>
          <w:tcPr>
            <w:tcW w:w="15892" w:type="dxa"/>
            <w:gridSpan w:val="3"/>
          </w:tcPr>
          <w:p w14:paraId="703247CB"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52F09313" w14:textId="77777777" w:rsidTr="00876D9D">
        <w:trPr>
          <w:trHeight w:val="137"/>
        </w:trPr>
        <w:tc>
          <w:tcPr>
            <w:tcW w:w="7010" w:type="dxa"/>
          </w:tcPr>
          <w:p w14:paraId="1648AD7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7D32A1D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850" w:type="dxa"/>
            <w:vMerge w:val="restart"/>
          </w:tcPr>
          <w:p w14:paraId="1A7699A2"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60510E98" w14:textId="77777777" w:rsidTr="00876D9D">
        <w:trPr>
          <w:trHeight w:val="169"/>
        </w:trPr>
        <w:tc>
          <w:tcPr>
            <w:tcW w:w="7010" w:type="dxa"/>
          </w:tcPr>
          <w:p w14:paraId="724714B8"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2BF2C85D"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850" w:type="dxa"/>
            <w:vMerge/>
          </w:tcPr>
          <w:p w14:paraId="1BFD5275"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1B02ED0E" w14:textId="77777777" w:rsidTr="00876D9D">
        <w:trPr>
          <w:trHeight w:val="70"/>
        </w:trPr>
        <w:tc>
          <w:tcPr>
            <w:tcW w:w="7010" w:type="dxa"/>
          </w:tcPr>
          <w:p w14:paraId="20A9D0FC" w14:textId="77777777" w:rsidR="00876D9D" w:rsidRPr="00DE742C" w:rsidRDefault="00876D9D" w:rsidP="00876D9D">
            <w:pPr>
              <w:tabs>
                <w:tab w:val="left" w:pos="5292"/>
              </w:tabs>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r w:rsidRPr="00DE742C">
              <w:rPr>
                <w:rFonts w:ascii="Tahoma" w:hAnsi="Tahoma" w:cs="Tahoma"/>
                <w:b/>
                <w:color w:val="000000" w:themeColor="text1"/>
                <w:sz w:val="16"/>
                <w:szCs w:val="16"/>
                <w:lang w:eastAsia="tr-TR"/>
              </w:rPr>
              <w:tab/>
            </w:r>
          </w:p>
        </w:tc>
        <w:tc>
          <w:tcPr>
            <w:tcW w:w="6032" w:type="dxa"/>
          </w:tcPr>
          <w:p w14:paraId="2DC31F6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850" w:type="dxa"/>
          </w:tcPr>
          <w:p w14:paraId="319778D2"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5A4CE09D"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5251DF85" w14:textId="77777777" w:rsidR="00876D9D" w:rsidRPr="00DE742C" w:rsidRDefault="00876D9D" w:rsidP="00876D9D">
      <w:pPr>
        <w:framePr w:w="15913" w:h="1306" w:hRule="exact" w:hSpace="141" w:wrap="around" w:vAnchor="text" w:hAnchor="page" w:x="403" w:y="-449"/>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noProof/>
          <w:sz w:val="12"/>
          <w:szCs w:val="12"/>
          <w:lang w:eastAsia="tr-TR"/>
        </w:rPr>
      </w:pPr>
    </w:p>
    <w:p w14:paraId="29F8CE27" w14:textId="77777777" w:rsidR="00876D9D" w:rsidRPr="00DE742C" w:rsidRDefault="00876D9D" w:rsidP="00876D9D">
      <w:pPr>
        <w:framePr w:w="15913" w:h="1306" w:hRule="exact" w:hSpace="141" w:wrap="around" w:vAnchor="text" w:hAnchor="page" w:x="403" w:y="-449"/>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after="0" w:line="240" w:lineRule="auto"/>
        <w:ind w:left="450"/>
        <w:jc w:val="center"/>
        <w:outlineLvl w:val="0"/>
        <w:rPr>
          <w:rFonts w:ascii="Times New Roman" w:hAnsi="Times New Roman"/>
          <w:b/>
          <w:iCs w:val="0"/>
          <w:caps/>
          <w:szCs w:val="24"/>
          <w:lang w:eastAsia="tr-TR"/>
        </w:rPr>
      </w:pPr>
      <w:bookmarkStart w:id="241" w:name="_Toc422917660"/>
      <w:bookmarkStart w:id="242" w:name="_Toc424029756"/>
      <w:r w:rsidRPr="00DE742C">
        <w:rPr>
          <w:rFonts w:ascii="Times New Roman" w:hAnsi="Times New Roman"/>
          <w:b/>
          <w:iCs w:val="0"/>
          <w:caps/>
          <w:noProof/>
          <w:szCs w:val="24"/>
          <w:lang w:eastAsia="tr-TR"/>
        </w:rPr>
        <w:t>ORTAK FORM</w:t>
      </w:r>
      <w:bookmarkEnd w:id="241"/>
      <w:bookmarkEnd w:id="242"/>
    </w:p>
    <w:p w14:paraId="49098A08" w14:textId="77777777" w:rsidR="00876D9D" w:rsidRPr="00DE742C" w:rsidRDefault="00876D9D" w:rsidP="00876D9D">
      <w:pPr>
        <w:framePr w:w="15913" w:h="1306" w:hRule="exact" w:hSpace="141" w:wrap="around" w:vAnchor="text" w:hAnchor="page" w:x="403" w:y="-449"/>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7185"/>
        </w:tabs>
        <w:spacing w:before="200" w:after="0" w:line="240" w:lineRule="auto"/>
        <w:ind w:left="450"/>
        <w:jc w:val="center"/>
        <w:outlineLvl w:val="0"/>
        <w:rPr>
          <w:rFonts w:ascii="Times New Roman" w:hAnsi="Times New Roman"/>
          <w:b/>
          <w:iCs w:val="0"/>
          <w:caps/>
          <w:szCs w:val="24"/>
          <w:lang w:eastAsia="tr-TR"/>
        </w:rPr>
      </w:pPr>
      <w:bookmarkStart w:id="243" w:name="_Toc422917661"/>
      <w:bookmarkStart w:id="244" w:name="_Toc424029757"/>
      <w:r w:rsidRPr="00DE742C">
        <w:rPr>
          <w:rFonts w:ascii="Times New Roman" w:hAnsi="Times New Roman"/>
          <w:b/>
          <w:iCs w:val="0"/>
          <w:caps/>
          <w:noProof/>
          <w:szCs w:val="24"/>
          <w:lang w:eastAsia="tr-TR"/>
        </w:rPr>
        <w:t>VARDİYA-GÖREV ÇİZELGESİ</w:t>
      </w:r>
      <w:bookmarkEnd w:id="243"/>
      <w:bookmarkEnd w:id="244"/>
    </w:p>
    <w:p w14:paraId="0E0122E9"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r w:rsidRPr="00DE742C">
        <w:rPr>
          <w:rFonts w:ascii="Times New Roman" w:hAnsi="Times New Roman"/>
          <w:iCs w:val="0"/>
          <w:noProof/>
          <w:szCs w:val="24"/>
          <w:lang w:eastAsia="tr-TR"/>
        </w:rPr>
        <w:drawing>
          <wp:anchor distT="0" distB="0" distL="114300" distR="114300" simplePos="0" relativeHeight="251673088" behindDoc="0" locked="0" layoutInCell="1" allowOverlap="1" wp14:anchorId="197967C0" wp14:editId="6D078266">
            <wp:simplePos x="0" y="0"/>
            <wp:positionH relativeFrom="margin">
              <wp:posOffset>-241935</wp:posOffset>
            </wp:positionH>
            <wp:positionV relativeFrom="paragraph">
              <wp:posOffset>-162023</wp:posOffset>
            </wp:positionV>
            <wp:extent cx="770680" cy="581891"/>
            <wp:effectExtent l="0" t="0" r="0" b="8890"/>
            <wp:wrapNone/>
            <wp:docPr id="29"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292" cstate="print"/>
                    <a:srcRect/>
                    <a:stretch>
                      <a:fillRect/>
                    </a:stretch>
                  </pic:blipFill>
                  <pic:spPr bwMode="auto">
                    <a:xfrm>
                      <a:off x="0" y="0"/>
                      <a:ext cx="770680" cy="5818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A4FB7E" w14:textId="77777777" w:rsidR="00876D9D" w:rsidRPr="00DE742C" w:rsidRDefault="00876D9D" w:rsidP="00876D9D">
      <w:pPr>
        <w:tabs>
          <w:tab w:val="center" w:pos="4536"/>
          <w:tab w:val="right" w:pos="9072"/>
        </w:tabs>
        <w:spacing w:after="0" w:line="240" w:lineRule="auto"/>
        <w:rPr>
          <w:rFonts w:ascii="Tahoma" w:hAnsi="Tahoma" w:cs="Tahoma"/>
          <w:iCs w:val="0"/>
          <w:color w:val="000000" w:themeColor="text1"/>
          <w:sz w:val="2"/>
          <w:szCs w:val="8"/>
          <w:lang w:eastAsia="tr-TR"/>
        </w:rPr>
      </w:pPr>
    </w:p>
    <w:tbl>
      <w:tblPr>
        <w:tblStyle w:val="TabloKlavuzu5"/>
        <w:tblpPr w:leftFromText="141" w:rightFromText="141" w:vertAnchor="text" w:horzAnchor="page" w:tblpX="531" w:tblpY="12"/>
        <w:tblW w:w="15871" w:type="dxa"/>
        <w:tblLayout w:type="fixed"/>
        <w:tblLook w:val="04A0" w:firstRow="1" w:lastRow="0" w:firstColumn="1" w:lastColumn="0" w:noHBand="0" w:noVBand="1"/>
      </w:tblPr>
      <w:tblGrid>
        <w:gridCol w:w="7935"/>
        <w:gridCol w:w="5101"/>
        <w:gridCol w:w="2835"/>
      </w:tblGrid>
      <w:tr w:rsidR="00876D9D" w:rsidRPr="00DE742C" w14:paraId="11356555" w14:textId="77777777" w:rsidTr="00876D9D">
        <w:trPr>
          <w:trHeight w:val="276"/>
        </w:trPr>
        <w:tc>
          <w:tcPr>
            <w:tcW w:w="13036" w:type="dxa"/>
            <w:gridSpan w:val="2"/>
          </w:tcPr>
          <w:p w14:paraId="4050E91D"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Afet Türü/Adı: ……………………………………………………………………………...…/………………………………………………………….……..</w:t>
            </w:r>
          </w:p>
        </w:tc>
        <w:tc>
          <w:tcPr>
            <w:tcW w:w="2835" w:type="dxa"/>
          </w:tcPr>
          <w:p w14:paraId="7B0BDD4A"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Kodu: </w:t>
            </w:r>
            <w:r w:rsidRPr="00DE742C">
              <w:rPr>
                <w:rFonts w:ascii="Tahoma" w:hAnsi="Tahoma" w:cs="Tahoma"/>
                <w:color w:val="000000" w:themeColor="text1"/>
                <w:sz w:val="20"/>
                <w:szCs w:val="24"/>
                <w:lang w:eastAsia="tr-TR"/>
              </w:rPr>
              <w:t>OF-VGF3</w:t>
            </w:r>
          </w:p>
        </w:tc>
      </w:tr>
      <w:tr w:rsidR="00876D9D" w:rsidRPr="00DE742C" w14:paraId="6E8FA41D" w14:textId="77777777" w:rsidTr="00876D9D">
        <w:trPr>
          <w:trHeight w:val="282"/>
        </w:trPr>
        <w:tc>
          <w:tcPr>
            <w:tcW w:w="13036" w:type="dxa"/>
            <w:gridSpan w:val="2"/>
          </w:tcPr>
          <w:p w14:paraId="487D34B0"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Form Düzenleme Tarihi/Saati: … / … / …… - …… : ……                                                                                                         Sayısı: ……</w:t>
            </w:r>
          </w:p>
        </w:tc>
        <w:tc>
          <w:tcPr>
            <w:tcW w:w="2835" w:type="dxa"/>
          </w:tcPr>
          <w:p w14:paraId="065B105E" w14:textId="77777777" w:rsidR="00876D9D" w:rsidRPr="00DE742C" w:rsidRDefault="00876D9D" w:rsidP="00876D9D">
            <w:pPr>
              <w:spacing w:line="240" w:lineRule="auto"/>
              <w:rPr>
                <w:rFonts w:ascii="Tahoma" w:hAnsi="Tahoma" w:cs="Tahoma"/>
                <w:color w:val="000000" w:themeColor="text1"/>
                <w:sz w:val="20"/>
                <w:szCs w:val="24"/>
                <w:lang w:eastAsia="tr-TR"/>
              </w:rPr>
            </w:pPr>
            <w:r w:rsidRPr="00DE742C">
              <w:rPr>
                <w:rFonts w:ascii="Tahoma" w:hAnsi="Tahoma" w:cs="Tahoma"/>
                <w:b/>
                <w:color w:val="000000" w:themeColor="text1"/>
                <w:sz w:val="20"/>
                <w:szCs w:val="24"/>
                <w:lang w:eastAsia="tr-TR"/>
              </w:rPr>
              <w:t xml:space="preserve">Form Versiyonu: </w:t>
            </w:r>
            <w:r w:rsidRPr="00DE742C">
              <w:rPr>
                <w:rFonts w:ascii="Tahoma" w:hAnsi="Tahoma" w:cs="Tahoma"/>
                <w:color w:val="000000" w:themeColor="text1"/>
                <w:sz w:val="20"/>
                <w:szCs w:val="24"/>
                <w:lang w:eastAsia="tr-TR"/>
              </w:rPr>
              <w:t>[V001]</w:t>
            </w:r>
          </w:p>
        </w:tc>
      </w:tr>
      <w:tr w:rsidR="00876D9D" w:rsidRPr="00DE742C" w14:paraId="1BA1D7DB" w14:textId="77777777" w:rsidTr="00876D9D">
        <w:trPr>
          <w:trHeight w:val="275"/>
        </w:trPr>
        <w:tc>
          <w:tcPr>
            <w:tcW w:w="7935" w:type="dxa"/>
          </w:tcPr>
          <w:p w14:paraId="1797CEB2"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Form Verilerinin Kapsadığı İl: ………………………..</w:t>
            </w:r>
          </w:p>
        </w:tc>
        <w:tc>
          <w:tcPr>
            <w:tcW w:w="7936" w:type="dxa"/>
            <w:gridSpan w:val="2"/>
          </w:tcPr>
          <w:p w14:paraId="35E13458"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İlçe: …………………………</w:t>
            </w:r>
          </w:p>
        </w:tc>
      </w:tr>
    </w:tbl>
    <w:p w14:paraId="2AE2B5C4"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p w14:paraId="5663E570" w14:textId="77777777" w:rsidR="00876D9D" w:rsidRPr="00DE742C" w:rsidRDefault="00876D9D" w:rsidP="00876D9D">
      <w:pPr>
        <w:spacing w:after="0" w:line="240" w:lineRule="auto"/>
        <w:rPr>
          <w:rFonts w:ascii="Times New Roman" w:hAnsi="Times New Roman"/>
          <w:iCs w:val="0"/>
          <w:color w:val="000000" w:themeColor="text1"/>
          <w:sz w:val="2"/>
          <w:szCs w:val="4"/>
          <w:lang w:eastAsia="tr-TR"/>
        </w:rPr>
      </w:pPr>
    </w:p>
    <w:p w14:paraId="5165CD3B" w14:textId="77777777" w:rsidR="00876D9D" w:rsidRPr="00DE742C" w:rsidRDefault="00876D9D" w:rsidP="00876D9D">
      <w:pPr>
        <w:spacing w:after="0" w:line="240" w:lineRule="auto"/>
        <w:rPr>
          <w:rFonts w:ascii="Times New Roman" w:hAnsi="Times New Roman"/>
          <w:iCs w:val="0"/>
          <w:color w:val="000000" w:themeColor="text1"/>
          <w:sz w:val="4"/>
          <w:szCs w:val="4"/>
          <w:lang w:eastAsia="tr-TR"/>
        </w:rPr>
      </w:pPr>
    </w:p>
    <w:tbl>
      <w:tblPr>
        <w:tblW w:w="1588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134"/>
        <w:gridCol w:w="993"/>
        <w:gridCol w:w="1275"/>
        <w:gridCol w:w="1134"/>
        <w:gridCol w:w="1276"/>
        <w:gridCol w:w="567"/>
        <w:gridCol w:w="567"/>
        <w:gridCol w:w="851"/>
        <w:gridCol w:w="1133"/>
        <w:gridCol w:w="993"/>
        <w:gridCol w:w="85"/>
        <w:gridCol w:w="1105"/>
        <w:gridCol w:w="1106"/>
        <w:gridCol w:w="1106"/>
      </w:tblGrid>
      <w:tr w:rsidR="00876D9D" w:rsidRPr="00DE742C" w14:paraId="70F65374" w14:textId="77777777" w:rsidTr="00876D9D">
        <w:trPr>
          <w:trHeight w:val="248"/>
        </w:trPr>
        <w:tc>
          <w:tcPr>
            <w:tcW w:w="2557" w:type="dxa"/>
            <w:vMerge w:val="restart"/>
            <w:shd w:val="clear" w:color="000000" w:fill="FFFFFF"/>
            <w:vAlign w:val="center"/>
            <w:hideMark/>
          </w:tcPr>
          <w:p w14:paraId="497F3E94" w14:textId="77777777" w:rsidR="00876D9D" w:rsidRPr="00DE742C" w:rsidRDefault="00876D9D" w:rsidP="00876D9D">
            <w:pPr>
              <w:spacing w:after="0" w:line="240" w:lineRule="auto"/>
              <w:ind w:firstLine="644"/>
              <w:jc w:val="center"/>
              <w:rPr>
                <w:b/>
                <w:bCs/>
                <w:iCs w:val="0"/>
                <w:color w:val="000000"/>
                <w:szCs w:val="24"/>
                <w:lang w:eastAsia="tr-TR"/>
              </w:rPr>
            </w:pPr>
            <w:r w:rsidRPr="00DE742C">
              <w:rPr>
                <w:b/>
                <w:bCs/>
                <w:iCs w:val="0"/>
                <w:color w:val="000000"/>
                <w:szCs w:val="24"/>
                <w:lang w:eastAsia="tr-TR"/>
              </w:rPr>
              <w:t xml:space="preserve">OPERASYON YÖNETİCİSİ </w:t>
            </w:r>
          </w:p>
        </w:tc>
        <w:tc>
          <w:tcPr>
            <w:tcW w:w="2127" w:type="dxa"/>
            <w:gridSpan w:val="2"/>
            <w:shd w:val="clear" w:color="000000" w:fill="FFFFFF"/>
            <w:vAlign w:val="center"/>
          </w:tcPr>
          <w:p w14:paraId="31908E0E"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w:t>
            </w:r>
          </w:p>
        </w:tc>
        <w:tc>
          <w:tcPr>
            <w:tcW w:w="4252" w:type="dxa"/>
            <w:gridSpan w:val="4"/>
            <w:shd w:val="clear" w:color="000000" w:fill="FFFFFF"/>
            <w:vAlign w:val="center"/>
          </w:tcPr>
          <w:p w14:paraId="11A68435"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SOYAD</w:t>
            </w:r>
          </w:p>
        </w:tc>
        <w:tc>
          <w:tcPr>
            <w:tcW w:w="3544" w:type="dxa"/>
            <w:gridSpan w:val="4"/>
            <w:shd w:val="clear" w:color="000000" w:fill="FFFFFF"/>
            <w:vAlign w:val="center"/>
          </w:tcPr>
          <w:p w14:paraId="3C2AA5EB"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3402" w:type="dxa"/>
            <w:gridSpan w:val="4"/>
            <w:shd w:val="clear" w:color="000000" w:fill="FFFFFF"/>
            <w:vAlign w:val="center"/>
          </w:tcPr>
          <w:p w14:paraId="4B2BF8D8"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CEP TEL NO – TELSİZ KODU</w:t>
            </w:r>
          </w:p>
        </w:tc>
      </w:tr>
      <w:tr w:rsidR="00876D9D" w:rsidRPr="00DE742C" w14:paraId="10206A3B" w14:textId="77777777" w:rsidTr="00876D9D">
        <w:trPr>
          <w:trHeight w:val="313"/>
        </w:trPr>
        <w:tc>
          <w:tcPr>
            <w:tcW w:w="2557" w:type="dxa"/>
            <w:vMerge/>
            <w:shd w:val="clear" w:color="000000" w:fill="FFFFFF"/>
            <w:vAlign w:val="center"/>
          </w:tcPr>
          <w:p w14:paraId="34EC72F1" w14:textId="77777777" w:rsidR="00876D9D" w:rsidRPr="00DE742C" w:rsidRDefault="00876D9D" w:rsidP="00876D9D">
            <w:pPr>
              <w:spacing w:after="0" w:line="240" w:lineRule="auto"/>
              <w:jc w:val="center"/>
              <w:rPr>
                <w:b/>
                <w:bCs/>
                <w:iCs w:val="0"/>
                <w:color w:val="000000"/>
                <w:sz w:val="20"/>
                <w:lang w:eastAsia="tr-TR"/>
              </w:rPr>
            </w:pPr>
          </w:p>
        </w:tc>
        <w:tc>
          <w:tcPr>
            <w:tcW w:w="2127" w:type="dxa"/>
            <w:gridSpan w:val="2"/>
            <w:shd w:val="clear" w:color="000000" w:fill="FFFFFF"/>
            <w:vAlign w:val="center"/>
          </w:tcPr>
          <w:p w14:paraId="6E024D4E" w14:textId="77777777" w:rsidR="00876D9D" w:rsidRPr="00DE742C" w:rsidRDefault="00876D9D" w:rsidP="00876D9D">
            <w:pPr>
              <w:spacing w:after="0" w:line="240" w:lineRule="auto"/>
              <w:jc w:val="center"/>
              <w:rPr>
                <w:b/>
                <w:bCs/>
                <w:iCs w:val="0"/>
                <w:color w:val="000000"/>
                <w:sz w:val="20"/>
                <w:lang w:eastAsia="tr-TR"/>
              </w:rPr>
            </w:pPr>
          </w:p>
        </w:tc>
        <w:tc>
          <w:tcPr>
            <w:tcW w:w="4252" w:type="dxa"/>
            <w:gridSpan w:val="4"/>
            <w:shd w:val="clear" w:color="000000" w:fill="FFFFFF"/>
            <w:vAlign w:val="center"/>
          </w:tcPr>
          <w:p w14:paraId="695CADA8" w14:textId="77777777" w:rsidR="00876D9D" w:rsidRPr="00DE742C" w:rsidRDefault="00876D9D" w:rsidP="00876D9D">
            <w:pPr>
              <w:spacing w:after="0" w:line="240" w:lineRule="auto"/>
              <w:jc w:val="center"/>
              <w:rPr>
                <w:b/>
                <w:bCs/>
                <w:iCs w:val="0"/>
                <w:color w:val="000000"/>
                <w:sz w:val="20"/>
                <w:lang w:eastAsia="tr-TR"/>
              </w:rPr>
            </w:pPr>
          </w:p>
        </w:tc>
        <w:tc>
          <w:tcPr>
            <w:tcW w:w="3544" w:type="dxa"/>
            <w:gridSpan w:val="4"/>
            <w:shd w:val="clear" w:color="000000" w:fill="FFFFFF"/>
            <w:vAlign w:val="center"/>
          </w:tcPr>
          <w:p w14:paraId="237EFDD8" w14:textId="77777777" w:rsidR="00876D9D" w:rsidRPr="00DE742C" w:rsidRDefault="00876D9D" w:rsidP="00876D9D">
            <w:pPr>
              <w:spacing w:after="0" w:line="240" w:lineRule="auto"/>
              <w:jc w:val="center"/>
              <w:rPr>
                <w:b/>
                <w:bCs/>
                <w:iCs w:val="0"/>
                <w:color w:val="000000"/>
                <w:sz w:val="20"/>
                <w:lang w:eastAsia="tr-TR"/>
              </w:rPr>
            </w:pPr>
          </w:p>
        </w:tc>
        <w:tc>
          <w:tcPr>
            <w:tcW w:w="3402" w:type="dxa"/>
            <w:gridSpan w:val="4"/>
            <w:shd w:val="clear" w:color="000000" w:fill="FFFFFF"/>
            <w:vAlign w:val="center"/>
          </w:tcPr>
          <w:p w14:paraId="59DD0BF4" w14:textId="77777777" w:rsidR="00876D9D" w:rsidRPr="00DE742C" w:rsidRDefault="00876D9D" w:rsidP="00876D9D">
            <w:pPr>
              <w:spacing w:after="0" w:line="240" w:lineRule="auto"/>
              <w:jc w:val="center"/>
              <w:rPr>
                <w:b/>
                <w:bCs/>
                <w:iCs w:val="0"/>
                <w:color w:val="000000"/>
                <w:sz w:val="20"/>
                <w:lang w:eastAsia="tr-TR"/>
              </w:rPr>
            </w:pPr>
          </w:p>
        </w:tc>
      </w:tr>
      <w:tr w:rsidR="00876D9D" w:rsidRPr="00DE742C" w14:paraId="55AC505B" w14:textId="77777777" w:rsidTr="00876D9D">
        <w:trPr>
          <w:trHeight w:val="262"/>
        </w:trPr>
        <w:tc>
          <w:tcPr>
            <w:tcW w:w="15882" w:type="dxa"/>
            <w:gridSpan w:val="15"/>
            <w:shd w:val="clear" w:color="000000" w:fill="FFFFFF"/>
            <w:vAlign w:val="center"/>
          </w:tcPr>
          <w:p w14:paraId="4698241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Cs w:val="24"/>
                <w:lang w:eastAsia="tr-TR"/>
              </w:rPr>
              <w:t>SAHA ÇALIŞMALARI</w:t>
            </w:r>
          </w:p>
        </w:tc>
      </w:tr>
      <w:tr w:rsidR="00876D9D" w:rsidRPr="00DE742C" w14:paraId="3AB1DA7D" w14:textId="77777777" w:rsidTr="00876D9D">
        <w:trPr>
          <w:trHeight w:val="194"/>
        </w:trPr>
        <w:tc>
          <w:tcPr>
            <w:tcW w:w="2557" w:type="dxa"/>
            <w:vMerge w:val="restart"/>
            <w:tcBorders>
              <w:tl2br w:val="single" w:sz="4" w:space="0" w:color="auto"/>
            </w:tcBorders>
            <w:shd w:val="clear" w:color="auto" w:fill="auto"/>
            <w:noWrap/>
            <w:vAlign w:val="bottom"/>
            <w:hideMark/>
          </w:tcPr>
          <w:p w14:paraId="4E938508" w14:textId="77777777" w:rsidR="00876D9D" w:rsidRPr="00DE742C" w:rsidRDefault="00876D9D" w:rsidP="00876D9D">
            <w:pPr>
              <w:spacing w:after="240" w:line="600" w:lineRule="auto"/>
              <w:jc w:val="right"/>
              <w:rPr>
                <w:iCs w:val="0"/>
                <w:color w:val="000000"/>
                <w:szCs w:val="22"/>
                <w:lang w:eastAsia="tr-TR"/>
              </w:rPr>
            </w:pPr>
            <w:r w:rsidRPr="00DE742C">
              <w:rPr>
                <w:b/>
                <w:bCs/>
                <w:iCs w:val="0"/>
                <w:sz w:val="20"/>
                <w:lang w:eastAsia="tr-TR"/>
              </w:rPr>
              <w:t>SORUMLU</w:t>
            </w:r>
          </w:p>
          <w:p w14:paraId="0C6352CF" w14:textId="77777777" w:rsidR="00876D9D" w:rsidRPr="00DE742C" w:rsidRDefault="00876D9D" w:rsidP="00876D9D">
            <w:pPr>
              <w:spacing w:after="0" w:line="240" w:lineRule="auto"/>
              <w:rPr>
                <w:iCs w:val="0"/>
                <w:color w:val="000000"/>
                <w:szCs w:val="22"/>
                <w:lang w:eastAsia="tr-TR"/>
              </w:rPr>
            </w:pPr>
            <w:r w:rsidRPr="00DE742C">
              <w:rPr>
                <w:b/>
                <w:bCs/>
                <w:iCs w:val="0"/>
                <w:sz w:val="20"/>
                <w:lang w:eastAsia="tr-TR"/>
              </w:rPr>
              <w:t>ÇALIŞMA TÜRÜ</w:t>
            </w:r>
          </w:p>
        </w:tc>
        <w:tc>
          <w:tcPr>
            <w:tcW w:w="1134" w:type="dxa"/>
            <w:shd w:val="clear" w:color="000000" w:fill="FFFFFF"/>
            <w:vAlign w:val="center"/>
            <w:hideMark/>
          </w:tcPr>
          <w:p w14:paraId="596C8CF0"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AD</w:t>
            </w:r>
          </w:p>
        </w:tc>
        <w:tc>
          <w:tcPr>
            <w:tcW w:w="3402" w:type="dxa"/>
            <w:gridSpan w:val="3"/>
            <w:shd w:val="clear" w:color="000000" w:fill="FFFFFF"/>
            <w:vAlign w:val="center"/>
          </w:tcPr>
          <w:p w14:paraId="3467C6CE"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SOYAD</w:t>
            </w:r>
          </w:p>
        </w:tc>
        <w:tc>
          <w:tcPr>
            <w:tcW w:w="5387" w:type="dxa"/>
            <w:gridSpan w:val="6"/>
            <w:shd w:val="clear" w:color="000000" w:fill="FFFFFF"/>
            <w:vAlign w:val="center"/>
          </w:tcPr>
          <w:p w14:paraId="0C428ABB"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UNVAN</w:t>
            </w:r>
          </w:p>
        </w:tc>
        <w:tc>
          <w:tcPr>
            <w:tcW w:w="3402" w:type="dxa"/>
            <w:gridSpan w:val="4"/>
            <w:shd w:val="clear" w:color="000000" w:fill="FFFFFF"/>
            <w:vAlign w:val="center"/>
          </w:tcPr>
          <w:p w14:paraId="6FD0DCC1" w14:textId="77777777" w:rsidR="00876D9D" w:rsidRPr="00DE742C" w:rsidRDefault="00876D9D" w:rsidP="00876D9D">
            <w:pPr>
              <w:spacing w:after="0" w:line="240" w:lineRule="auto"/>
              <w:jc w:val="center"/>
              <w:rPr>
                <w:b/>
                <w:bCs/>
                <w:iCs w:val="0"/>
                <w:color w:val="000000"/>
                <w:sz w:val="18"/>
                <w:szCs w:val="18"/>
                <w:lang w:eastAsia="tr-TR"/>
              </w:rPr>
            </w:pPr>
            <w:r w:rsidRPr="00DE742C">
              <w:rPr>
                <w:b/>
                <w:bCs/>
                <w:iCs w:val="0"/>
                <w:color w:val="000000"/>
                <w:sz w:val="18"/>
                <w:szCs w:val="18"/>
                <w:lang w:eastAsia="tr-TR"/>
              </w:rPr>
              <w:t>CEP TEL NO – TELSİZ KODU</w:t>
            </w:r>
          </w:p>
        </w:tc>
      </w:tr>
      <w:tr w:rsidR="00876D9D" w:rsidRPr="00DE742C" w14:paraId="4661BCA3" w14:textId="77777777" w:rsidTr="00876D9D">
        <w:trPr>
          <w:trHeight w:val="310"/>
        </w:trPr>
        <w:tc>
          <w:tcPr>
            <w:tcW w:w="2557" w:type="dxa"/>
            <w:vMerge/>
            <w:tcBorders>
              <w:tl2br w:val="single" w:sz="4" w:space="0" w:color="auto"/>
            </w:tcBorders>
            <w:shd w:val="clear" w:color="auto" w:fill="auto"/>
            <w:noWrap/>
            <w:vAlign w:val="bottom"/>
          </w:tcPr>
          <w:p w14:paraId="5417C959" w14:textId="77777777" w:rsidR="00876D9D" w:rsidRPr="00DE742C" w:rsidRDefault="00876D9D" w:rsidP="00876D9D">
            <w:pPr>
              <w:spacing w:before="240" w:after="240" w:line="480" w:lineRule="auto"/>
              <w:jc w:val="right"/>
              <w:rPr>
                <w:b/>
                <w:bCs/>
                <w:iCs w:val="0"/>
                <w:sz w:val="20"/>
                <w:lang w:eastAsia="tr-TR"/>
              </w:rPr>
            </w:pPr>
          </w:p>
        </w:tc>
        <w:tc>
          <w:tcPr>
            <w:tcW w:w="1134" w:type="dxa"/>
            <w:shd w:val="clear" w:color="000000" w:fill="FFFFFF"/>
            <w:vAlign w:val="center"/>
          </w:tcPr>
          <w:p w14:paraId="2F94304D" w14:textId="77777777" w:rsidR="00876D9D" w:rsidRPr="00DE742C" w:rsidRDefault="00876D9D" w:rsidP="00876D9D">
            <w:pPr>
              <w:spacing w:after="0" w:line="240" w:lineRule="auto"/>
              <w:rPr>
                <w:b/>
                <w:bCs/>
                <w:iCs w:val="0"/>
                <w:color w:val="0D0D0D"/>
                <w:sz w:val="20"/>
                <w:lang w:eastAsia="tr-TR"/>
              </w:rPr>
            </w:pPr>
          </w:p>
        </w:tc>
        <w:tc>
          <w:tcPr>
            <w:tcW w:w="3402" w:type="dxa"/>
            <w:gridSpan w:val="3"/>
            <w:shd w:val="clear" w:color="000000" w:fill="FFFFFF"/>
            <w:vAlign w:val="center"/>
          </w:tcPr>
          <w:p w14:paraId="630DD310" w14:textId="77777777" w:rsidR="00876D9D" w:rsidRPr="00DE742C" w:rsidRDefault="00876D9D" w:rsidP="00876D9D">
            <w:pPr>
              <w:spacing w:after="0" w:line="240" w:lineRule="auto"/>
              <w:rPr>
                <w:b/>
                <w:bCs/>
                <w:iCs w:val="0"/>
                <w:color w:val="0D0D0D"/>
                <w:sz w:val="20"/>
                <w:lang w:eastAsia="tr-TR"/>
              </w:rPr>
            </w:pPr>
          </w:p>
        </w:tc>
        <w:tc>
          <w:tcPr>
            <w:tcW w:w="5387" w:type="dxa"/>
            <w:gridSpan w:val="6"/>
            <w:shd w:val="clear" w:color="000000" w:fill="FFFFFF"/>
            <w:vAlign w:val="center"/>
          </w:tcPr>
          <w:p w14:paraId="2466E588" w14:textId="77777777" w:rsidR="00876D9D" w:rsidRPr="00DE742C" w:rsidRDefault="00876D9D" w:rsidP="00876D9D">
            <w:pPr>
              <w:spacing w:after="0" w:line="240" w:lineRule="auto"/>
              <w:rPr>
                <w:b/>
                <w:bCs/>
                <w:iCs w:val="0"/>
                <w:color w:val="0D0D0D"/>
                <w:sz w:val="20"/>
                <w:lang w:eastAsia="tr-TR"/>
              </w:rPr>
            </w:pPr>
          </w:p>
        </w:tc>
        <w:tc>
          <w:tcPr>
            <w:tcW w:w="3402" w:type="dxa"/>
            <w:gridSpan w:val="4"/>
            <w:shd w:val="clear" w:color="000000" w:fill="FFFFFF"/>
            <w:vAlign w:val="center"/>
          </w:tcPr>
          <w:p w14:paraId="1A804848" w14:textId="77777777" w:rsidR="00876D9D" w:rsidRPr="00DE742C" w:rsidRDefault="00876D9D" w:rsidP="00876D9D">
            <w:pPr>
              <w:spacing w:after="0" w:line="240" w:lineRule="auto"/>
              <w:rPr>
                <w:b/>
                <w:bCs/>
                <w:iCs w:val="0"/>
                <w:color w:val="0D0D0D"/>
                <w:sz w:val="20"/>
                <w:lang w:eastAsia="tr-TR"/>
              </w:rPr>
            </w:pPr>
          </w:p>
        </w:tc>
      </w:tr>
      <w:tr w:rsidR="00876D9D" w:rsidRPr="00DE742C" w14:paraId="44238042" w14:textId="77777777" w:rsidTr="00876D9D">
        <w:trPr>
          <w:trHeight w:val="133"/>
        </w:trPr>
        <w:tc>
          <w:tcPr>
            <w:tcW w:w="2557" w:type="dxa"/>
            <w:vMerge/>
            <w:tcBorders>
              <w:tl2br w:val="single" w:sz="4" w:space="0" w:color="auto"/>
            </w:tcBorders>
            <w:shd w:val="clear" w:color="000000" w:fill="FFFFFF"/>
            <w:vAlign w:val="bottom"/>
            <w:hideMark/>
          </w:tcPr>
          <w:p w14:paraId="2E8E81D2" w14:textId="77777777" w:rsidR="00876D9D" w:rsidRPr="00DE742C" w:rsidRDefault="00876D9D" w:rsidP="00876D9D">
            <w:pPr>
              <w:spacing w:after="0" w:line="240" w:lineRule="auto"/>
              <w:rPr>
                <w:b/>
                <w:bCs/>
                <w:iCs w:val="0"/>
                <w:sz w:val="20"/>
                <w:lang w:eastAsia="tr-TR"/>
              </w:rPr>
            </w:pPr>
          </w:p>
        </w:tc>
        <w:tc>
          <w:tcPr>
            <w:tcW w:w="4536" w:type="dxa"/>
            <w:gridSpan w:val="4"/>
            <w:shd w:val="clear" w:color="000000" w:fill="FFFFFF"/>
            <w:vAlign w:val="center"/>
            <w:hideMark/>
          </w:tcPr>
          <w:p w14:paraId="2C172F81" w14:textId="77777777" w:rsidR="00876D9D" w:rsidRPr="00DE742C" w:rsidRDefault="00876D9D" w:rsidP="00876D9D">
            <w:pPr>
              <w:spacing w:after="0" w:line="240" w:lineRule="auto"/>
              <w:jc w:val="center"/>
              <w:rPr>
                <w:b/>
                <w:bCs/>
                <w:iCs w:val="0"/>
                <w:color w:val="0D0D0D"/>
                <w:sz w:val="20"/>
                <w:lang w:eastAsia="tr-TR"/>
              </w:rPr>
            </w:pPr>
            <w:r w:rsidRPr="00DE742C">
              <w:rPr>
                <w:b/>
                <w:bCs/>
                <w:iCs w:val="0"/>
                <w:color w:val="0D0D0D"/>
                <w:sz w:val="20"/>
                <w:lang w:eastAsia="tr-TR"/>
              </w:rPr>
              <w:t>GÜNDÜZ (08:00 - 16:00)</w:t>
            </w:r>
          </w:p>
        </w:tc>
        <w:tc>
          <w:tcPr>
            <w:tcW w:w="4394" w:type="dxa"/>
            <w:gridSpan w:val="5"/>
            <w:shd w:val="clear" w:color="000000" w:fill="FFFFFF"/>
            <w:vAlign w:val="center"/>
            <w:hideMark/>
          </w:tcPr>
          <w:p w14:paraId="10863604" w14:textId="77777777" w:rsidR="00876D9D" w:rsidRPr="00DE742C" w:rsidRDefault="00876D9D" w:rsidP="00876D9D">
            <w:pPr>
              <w:spacing w:after="0" w:line="240" w:lineRule="auto"/>
              <w:jc w:val="center"/>
              <w:rPr>
                <w:b/>
                <w:bCs/>
                <w:iCs w:val="0"/>
                <w:color w:val="0D0D0D"/>
                <w:sz w:val="20"/>
                <w:lang w:eastAsia="tr-TR"/>
              </w:rPr>
            </w:pPr>
            <w:r w:rsidRPr="00DE742C">
              <w:rPr>
                <w:b/>
                <w:bCs/>
                <w:iCs w:val="0"/>
                <w:color w:val="0D0D0D"/>
                <w:sz w:val="20"/>
                <w:lang w:eastAsia="tr-TR"/>
              </w:rPr>
              <w:t>AKŞAM (16:00 - 24:00)</w:t>
            </w:r>
          </w:p>
        </w:tc>
        <w:tc>
          <w:tcPr>
            <w:tcW w:w="4395" w:type="dxa"/>
            <w:gridSpan w:val="5"/>
            <w:shd w:val="clear" w:color="000000" w:fill="FFFFFF"/>
            <w:vAlign w:val="center"/>
          </w:tcPr>
          <w:p w14:paraId="07D2FC3E" w14:textId="77777777" w:rsidR="00876D9D" w:rsidRPr="00DE742C" w:rsidRDefault="00876D9D" w:rsidP="00876D9D">
            <w:pPr>
              <w:spacing w:after="0" w:line="240" w:lineRule="auto"/>
              <w:jc w:val="center"/>
              <w:rPr>
                <w:b/>
                <w:bCs/>
                <w:iCs w:val="0"/>
                <w:color w:val="0D0D0D"/>
                <w:sz w:val="20"/>
                <w:lang w:eastAsia="tr-TR"/>
              </w:rPr>
            </w:pPr>
            <w:r w:rsidRPr="00DE742C">
              <w:rPr>
                <w:b/>
                <w:bCs/>
                <w:iCs w:val="0"/>
                <w:color w:val="0D0D0D"/>
                <w:sz w:val="20"/>
                <w:lang w:eastAsia="tr-TR"/>
              </w:rPr>
              <w:t>GECE (24:00 - 08:00)</w:t>
            </w:r>
          </w:p>
        </w:tc>
      </w:tr>
      <w:tr w:rsidR="00876D9D" w:rsidRPr="00DE742C" w14:paraId="3C4645F7" w14:textId="77777777" w:rsidTr="00876D9D">
        <w:trPr>
          <w:trHeight w:val="70"/>
        </w:trPr>
        <w:tc>
          <w:tcPr>
            <w:tcW w:w="2557" w:type="dxa"/>
            <w:vMerge/>
            <w:tcBorders>
              <w:tl2br w:val="single" w:sz="4" w:space="0" w:color="auto"/>
            </w:tcBorders>
            <w:shd w:val="clear" w:color="000000" w:fill="FFFFFF"/>
            <w:vAlign w:val="center"/>
            <w:hideMark/>
          </w:tcPr>
          <w:p w14:paraId="20FC447D" w14:textId="77777777" w:rsidR="00876D9D" w:rsidRPr="00DE742C" w:rsidRDefault="00876D9D" w:rsidP="00876D9D">
            <w:pPr>
              <w:spacing w:after="0" w:line="240" w:lineRule="auto"/>
              <w:rPr>
                <w:b/>
                <w:bCs/>
                <w:iCs w:val="0"/>
                <w:sz w:val="20"/>
                <w:lang w:eastAsia="tr-TR"/>
              </w:rPr>
            </w:pPr>
          </w:p>
        </w:tc>
        <w:tc>
          <w:tcPr>
            <w:tcW w:w="1134" w:type="dxa"/>
            <w:shd w:val="clear" w:color="000000" w:fill="FFFFFF"/>
            <w:noWrap/>
            <w:vAlign w:val="bottom"/>
            <w:hideMark/>
          </w:tcPr>
          <w:p w14:paraId="08DC2117"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 SOYAD</w:t>
            </w:r>
          </w:p>
        </w:tc>
        <w:tc>
          <w:tcPr>
            <w:tcW w:w="993" w:type="dxa"/>
            <w:shd w:val="clear" w:color="000000" w:fill="FFFFFF"/>
            <w:noWrap/>
            <w:vAlign w:val="bottom"/>
            <w:hideMark/>
          </w:tcPr>
          <w:p w14:paraId="7FEE333D"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İL</w:t>
            </w:r>
          </w:p>
        </w:tc>
        <w:tc>
          <w:tcPr>
            <w:tcW w:w="1275" w:type="dxa"/>
            <w:shd w:val="clear" w:color="000000" w:fill="FFFFFF"/>
            <w:vAlign w:val="bottom"/>
          </w:tcPr>
          <w:p w14:paraId="70309ABA"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1134" w:type="dxa"/>
            <w:shd w:val="clear" w:color="000000" w:fill="FFFFFF"/>
            <w:noWrap/>
            <w:vAlign w:val="bottom"/>
            <w:hideMark/>
          </w:tcPr>
          <w:p w14:paraId="13ACBD3F"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CEP TEL NO</w:t>
            </w:r>
          </w:p>
          <w:p w14:paraId="64E4CE1C"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TELSİZ KODU</w:t>
            </w:r>
          </w:p>
        </w:tc>
        <w:tc>
          <w:tcPr>
            <w:tcW w:w="1276" w:type="dxa"/>
            <w:shd w:val="clear" w:color="000000" w:fill="FFFFFF"/>
            <w:noWrap/>
            <w:vAlign w:val="bottom"/>
            <w:hideMark/>
          </w:tcPr>
          <w:p w14:paraId="38C3F92A"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 SOYAD</w:t>
            </w:r>
          </w:p>
        </w:tc>
        <w:tc>
          <w:tcPr>
            <w:tcW w:w="1134" w:type="dxa"/>
            <w:gridSpan w:val="2"/>
            <w:shd w:val="clear" w:color="000000" w:fill="FFFFFF"/>
            <w:noWrap/>
            <w:vAlign w:val="bottom"/>
            <w:hideMark/>
          </w:tcPr>
          <w:p w14:paraId="513A96CD"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İL</w:t>
            </w:r>
          </w:p>
        </w:tc>
        <w:tc>
          <w:tcPr>
            <w:tcW w:w="851" w:type="dxa"/>
            <w:shd w:val="clear" w:color="000000" w:fill="FFFFFF"/>
            <w:vAlign w:val="bottom"/>
          </w:tcPr>
          <w:p w14:paraId="4FB80872"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1133" w:type="dxa"/>
            <w:shd w:val="clear" w:color="000000" w:fill="FFFFFF"/>
            <w:noWrap/>
            <w:vAlign w:val="bottom"/>
            <w:hideMark/>
          </w:tcPr>
          <w:p w14:paraId="6228CC50"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CEP TEL NO</w:t>
            </w:r>
          </w:p>
          <w:p w14:paraId="5232FD2A"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TELSİZ KODU</w:t>
            </w:r>
          </w:p>
        </w:tc>
        <w:tc>
          <w:tcPr>
            <w:tcW w:w="1078" w:type="dxa"/>
            <w:gridSpan w:val="2"/>
            <w:shd w:val="clear" w:color="000000" w:fill="FFFFFF"/>
            <w:vAlign w:val="bottom"/>
          </w:tcPr>
          <w:p w14:paraId="092727E0"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AD SOYAD</w:t>
            </w:r>
          </w:p>
        </w:tc>
        <w:tc>
          <w:tcPr>
            <w:tcW w:w="1105" w:type="dxa"/>
            <w:shd w:val="clear" w:color="000000" w:fill="FFFFFF"/>
            <w:vAlign w:val="bottom"/>
          </w:tcPr>
          <w:p w14:paraId="3E317A44"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İL</w:t>
            </w:r>
          </w:p>
        </w:tc>
        <w:tc>
          <w:tcPr>
            <w:tcW w:w="1106" w:type="dxa"/>
            <w:shd w:val="clear" w:color="000000" w:fill="FFFFFF"/>
            <w:vAlign w:val="bottom"/>
          </w:tcPr>
          <w:p w14:paraId="0B2C5DE5"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UNVAN</w:t>
            </w:r>
          </w:p>
        </w:tc>
        <w:tc>
          <w:tcPr>
            <w:tcW w:w="1106" w:type="dxa"/>
            <w:shd w:val="clear" w:color="000000" w:fill="FFFFFF"/>
            <w:vAlign w:val="bottom"/>
          </w:tcPr>
          <w:p w14:paraId="401ACFD7"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CEP TEL NO</w:t>
            </w:r>
          </w:p>
          <w:p w14:paraId="5FA4470A" w14:textId="77777777" w:rsidR="00876D9D" w:rsidRPr="00DE742C" w:rsidRDefault="00876D9D" w:rsidP="00876D9D">
            <w:pPr>
              <w:spacing w:after="0" w:line="240" w:lineRule="auto"/>
              <w:jc w:val="center"/>
              <w:rPr>
                <w:b/>
                <w:bCs/>
                <w:iCs w:val="0"/>
                <w:color w:val="000000"/>
                <w:sz w:val="16"/>
                <w:szCs w:val="16"/>
                <w:lang w:eastAsia="tr-TR"/>
              </w:rPr>
            </w:pPr>
            <w:r w:rsidRPr="00DE742C">
              <w:rPr>
                <w:b/>
                <w:bCs/>
                <w:iCs w:val="0"/>
                <w:color w:val="000000"/>
                <w:sz w:val="16"/>
                <w:szCs w:val="16"/>
                <w:lang w:eastAsia="tr-TR"/>
              </w:rPr>
              <w:t>TELSİZ KODU</w:t>
            </w:r>
          </w:p>
        </w:tc>
      </w:tr>
      <w:tr w:rsidR="00876D9D" w:rsidRPr="00DE742C" w14:paraId="32A76B05" w14:textId="77777777" w:rsidTr="00876D9D">
        <w:trPr>
          <w:trHeight w:val="284"/>
        </w:trPr>
        <w:tc>
          <w:tcPr>
            <w:tcW w:w="2557" w:type="dxa"/>
            <w:vMerge w:val="restart"/>
            <w:shd w:val="clear" w:color="000000" w:fill="FFFFFF"/>
            <w:vAlign w:val="center"/>
            <w:hideMark/>
          </w:tcPr>
          <w:p w14:paraId="6EF6EDD1"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Alana Giriş – Kontrol - Kayıt</w:t>
            </w:r>
          </w:p>
        </w:tc>
        <w:tc>
          <w:tcPr>
            <w:tcW w:w="1134" w:type="dxa"/>
            <w:shd w:val="clear" w:color="000000" w:fill="FFFFFF"/>
            <w:noWrap/>
            <w:vAlign w:val="bottom"/>
          </w:tcPr>
          <w:p w14:paraId="120E6A02"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4E058499"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44BCD26D"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1AE16835"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54676D1A"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1ED172F6"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64340C26"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3BC30444"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43878536"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410E40A8"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5AD35747"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78C82E5C" w14:textId="77777777" w:rsidR="00876D9D" w:rsidRPr="00DE742C" w:rsidRDefault="00876D9D" w:rsidP="00876D9D">
            <w:pPr>
              <w:spacing w:after="0" w:line="240" w:lineRule="auto"/>
              <w:jc w:val="center"/>
              <w:rPr>
                <w:iCs w:val="0"/>
                <w:color w:val="000000"/>
                <w:sz w:val="20"/>
                <w:lang w:eastAsia="tr-TR"/>
              </w:rPr>
            </w:pPr>
          </w:p>
        </w:tc>
      </w:tr>
      <w:tr w:rsidR="00876D9D" w:rsidRPr="00DE742C" w14:paraId="5EC0562E" w14:textId="77777777" w:rsidTr="00876D9D">
        <w:trPr>
          <w:trHeight w:val="284"/>
        </w:trPr>
        <w:tc>
          <w:tcPr>
            <w:tcW w:w="2557" w:type="dxa"/>
            <w:vMerge/>
            <w:vAlign w:val="center"/>
            <w:hideMark/>
          </w:tcPr>
          <w:p w14:paraId="5BC1725C"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274D2191"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550D91F7"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04A585DA"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5D0CBCDB"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4CB61465"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003943AE" w14:textId="77777777" w:rsidR="00876D9D" w:rsidRPr="00DE742C" w:rsidRDefault="00876D9D" w:rsidP="00876D9D">
            <w:pPr>
              <w:spacing w:after="0" w:line="240" w:lineRule="auto"/>
              <w:rPr>
                <w:iCs w:val="0"/>
                <w:color w:val="0D0D0D"/>
                <w:sz w:val="20"/>
                <w:lang w:eastAsia="tr-TR"/>
              </w:rPr>
            </w:pPr>
          </w:p>
        </w:tc>
        <w:tc>
          <w:tcPr>
            <w:tcW w:w="851" w:type="dxa"/>
            <w:shd w:val="clear" w:color="000000" w:fill="FFFFFF"/>
            <w:vAlign w:val="bottom"/>
          </w:tcPr>
          <w:p w14:paraId="2FE62DA6" w14:textId="77777777" w:rsidR="00876D9D" w:rsidRPr="00DE742C" w:rsidRDefault="00876D9D" w:rsidP="00876D9D">
            <w:pPr>
              <w:spacing w:after="0" w:line="240" w:lineRule="auto"/>
              <w:rPr>
                <w:iCs w:val="0"/>
                <w:color w:val="0D0D0D"/>
                <w:sz w:val="20"/>
                <w:lang w:eastAsia="tr-TR"/>
              </w:rPr>
            </w:pPr>
          </w:p>
        </w:tc>
        <w:tc>
          <w:tcPr>
            <w:tcW w:w="1133" w:type="dxa"/>
            <w:shd w:val="clear" w:color="000000" w:fill="FFFFFF"/>
            <w:noWrap/>
            <w:vAlign w:val="bottom"/>
          </w:tcPr>
          <w:p w14:paraId="2C71FF11"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2C52F529"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0593F266"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7C6F7FE"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72482F2" w14:textId="77777777" w:rsidR="00876D9D" w:rsidRPr="00DE742C" w:rsidRDefault="00876D9D" w:rsidP="00876D9D">
            <w:pPr>
              <w:spacing w:after="0" w:line="240" w:lineRule="auto"/>
              <w:jc w:val="center"/>
              <w:rPr>
                <w:iCs w:val="0"/>
                <w:color w:val="000000"/>
                <w:sz w:val="20"/>
                <w:lang w:eastAsia="tr-TR"/>
              </w:rPr>
            </w:pPr>
          </w:p>
        </w:tc>
      </w:tr>
      <w:tr w:rsidR="00876D9D" w:rsidRPr="00DE742C" w14:paraId="1251B0D7" w14:textId="77777777" w:rsidTr="00876D9D">
        <w:trPr>
          <w:trHeight w:val="284"/>
        </w:trPr>
        <w:tc>
          <w:tcPr>
            <w:tcW w:w="2557" w:type="dxa"/>
            <w:vMerge/>
            <w:vAlign w:val="center"/>
            <w:hideMark/>
          </w:tcPr>
          <w:p w14:paraId="13B6FB81"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6DDB40B4"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0F4E261D"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4418EF97"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0BAC5185"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6CC010BD" w14:textId="77777777" w:rsidR="00876D9D" w:rsidRPr="00DE742C" w:rsidRDefault="00876D9D" w:rsidP="00876D9D">
            <w:pPr>
              <w:spacing w:after="0" w:line="240" w:lineRule="auto"/>
              <w:rPr>
                <w:iCs w:val="0"/>
                <w:color w:val="0D0D0D"/>
                <w:sz w:val="20"/>
                <w:lang w:eastAsia="tr-TR"/>
              </w:rPr>
            </w:pPr>
          </w:p>
        </w:tc>
        <w:tc>
          <w:tcPr>
            <w:tcW w:w="1134" w:type="dxa"/>
            <w:gridSpan w:val="2"/>
            <w:shd w:val="clear" w:color="000000" w:fill="FFFFFF"/>
            <w:noWrap/>
            <w:vAlign w:val="bottom"/>
          </w:tcPr>
          <w:p w14:paraId="1F4F100F" w14:textId="77777777" w:rsidR="00876D9D" w:rsidRPr="00DE742C" w:rsidRDefault="00876D9D" w:rsidP="00876D9D">
            <w:pPr>
              <w:spacing w:after="0" w:line="240" w:lineRule="auto"/>
              <w:rPr>
                <w:iCs w:val="0"/>
                <w:color w:val="0D0D0D"/>
                <w:sz w:val="20"/>
                <w:lang w:eastAsia="tr-TR"/>
              </w:rPr>
            </w:pPr>
          </w:p>
        </w:tc>
        <w:tc>
          <w:tcPr>
            <w:tcW w:w="851" w:type="dxa"/>
            <w:shd w:val="clear" w:color="000000" w:fill="FFFFFF"/>
            <w:vAlign w:val="bottom"/>
          </w:tcPr>
          <w:p w14:paraId="3727CA6B" w14:textId="77777777" w:rsidR="00876D9D" w:rsidRPr="00DE742C" w:rsidRDefault="00876D9D" w:rsidP="00876D9D">
            <w:pPr>
              <w:spacing w:after="0" w:line="240" w:lineRule="auto"/>
              <w:rPr>
                <w:iCs w:val="0"/>
                <w:color w:val="0D0D0D"/>
                <w:sz w:val="20"/>
                <w:lang w:eastAsia="tr-TR"/>
              </w:rPr>
            </w:pPr>
          </w:p>
        </w:tc>
        <w:tc>
          <w:tcPr>
            <w:tcW w:w="1133" w:type="dxa"/>
            <w:shd w:val="clear" w:color="000000" w:fill="FFFFFF"/>
            <w:noWrap/>
            <w:vAlign w:val="bottom"/>
          </w:tcPr>
          <w:p w14:paraId="0C8D42D7"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2249EF06"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09638682"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A2BEE16"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2599910" w14:textId="77777777" w:rsidR="00876D9D" w:rsidRPr="00DE742C" w:rsidRDefault="00876D9D" w:rsidP="00876D9D">
            <w:pPr>
              <w:spacing w:after="0" w:line="240" w:lineRule="auto"/>
              <w:jc w:val="center"/>
              <w:rPr>
                <w:iCs w:val="0"/>
                <w:color w:val="000000"/>
                <w:sz w:val="20"/>
                <w:lang w:eastAsia="tr-TR"/>
              </w:rPr>
            </w:pPr>
          </w:p>
        </w:tc>
      </w:tr>
      <w:tr w:rsidR="00876D9D" w:rsidRPr="00DE742C" w14:paraId="7BF33418" w14:textId="77777777" w:rsidTr="00876D9D">
        <w:trPr>
          <w:trHeight w:val="284"/>
        </w:trPr>
        <w:tc>
          <w:tcPr>
            <w:tcW w:w="2557" w:type="dxa"/>
            <w:vMerge/>
            <w:vAlign w:val="center"/>
            <w:hideMark/>
          </w:tcPr>
          <w:p w14:paraId="62F9DA28"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26331743"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111019F1" w14:textId="77777777" w:rsidR="00876D9D" w:rsidRPr="00DE742C" w:rsidRDefault="00876D9D" w:rsidP="00876D9D">
            <w:pPr>
              <w:spacing w:after="0" w:line="240" w:lineRule="auto"/>
              <w:rPr>
                <w:iCs w:val="0"/>
                <w:color w:val="0D0D0D"/>
                <w:sz w:val="20"/>
                <w:lang w:eastAsia="tr-TR"/>
              </w:rPr>
            </w:pPr>
          </w:p>
        </w:tc>
        <w:tc>
          <w:tcPr>
            <w:tcW w:w="1275" w:type="dxa"/>
            <w:shd w:val="clear" w:color="000000" w:fill="FFFFFF"/>
            <w:vAlign w:val="bottom"/>
          </w:tcPr>
          <w:p w14:paraId="31BFF9A9" w14:textId="77777777" w:rsidR="00876D9D" w:rsidRPr="00DE742C" w:rsidRDefault="00876D9D" w:rsidP="00876D9D">
            <w:pPr>
              <w:spacing w:after="0" w:line="240" w:lineRule="auto"/>
              <w:rPr>
                <w:iCs w:val="0"/>
                <w:color w:val="0D0D0D"/>
                <w:sz w:val="20"/>
                <w:lang w:eastAsia="tr-TR"/>
              </w:rPr>
            </w:pPr>
          </w:p>
        </w:tc>
        <w:tc>
          <w:tcPr>
            <w:tcW w:w="1134" w:type="dxa"/>
            <w:shd w:val="clear" w:color="000000" w:fill="FFFFFF"/>
            <w:noWrap/>
            <w:vAlign w:val="bottom"/>
          </w:tcPr>
          <w:p w14:paraId="2CD98A55"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309CB2BA"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068146DE" w14:textId="77777777" w:rsidR="00876D9D" w:rsidRPr="00DE742C" w:rsidRDefault="00876D9D" w:rsidP="00876D9D">
            <w:pPr>
              <w:spacing w:after="0" w:line="240" w:lineRule="auto"/>
              <w:rPr>
                <w:iCs w:val="0"/>
                <w:color w:val="0D0D0D"/>
                <w:sz w:val="20"/>
                <w:lang w:eastAsia="tr-TR"/>
              </w:rPr>
            </w:pPr>
          </w:p>
        </w:tc>
        <w:tc>
          <w:tcPr>
            <w:tcW w:w="851" w:type="dxa"/>
            <w:shd w:val="clear" w:color="000000" w:fill="FFFFFF"/>
            <w:vAlign w:val="bottom"/>
          </w:tcPr>
          <w:p w14:paraId="28885617" w14:textId="77777777" w:rsidR="00876D9D" w:rsidRPr="00DE742C" w:rsidRDefault="00876D9D" w:rsidP="00876D9D">
            <w:pPr>
              <w:spacing w:after="0" w:line="240" w:lineRule="auto"/>
              <w:rPr>
                <w:iCs w:val="0"/>
                <w:color w:val="0D0D0D"/>
                <w:sz w:val="20"/>
                <w:lang w:eastAsia="tr-TR"/>
              </w:rPr>
            </w:pPr>
          </w:p>
        </w:tc>
        <w:tc>
          <w:tcPr>
            <w:tcW w:w="1133" w:type="dxa"/>
            <w:shd w:val="clear" w:color="000000" w:fill="FFFFFF"/>
            <w:noWrap/>
            <w:vAlign w:val="bottom"/>
          </w:tcPr>
          <w:p w14:paraId="115B86FA"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7F55D765"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1B352ED6"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62528601"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2EBD265" w14:textId="77777777" w:rsidR="00876D9D" w:rsidRPr="00DE742C" w:rsidRDefault="00876D9D" w:rsidP="00876D9D">
            <w:pPr>
              <w:spacing w:after="0" w:line="240" w:lineRule="auto"/>
              <w:jc w:val="center"/>
              <w:rPr>
                <w:iCs w:val="0"/>
                <w:color w:val="000000"/>
                <w:sz w:val="20"/>
                <w:lang w:eastAsia="tr-TR"/>
              </w:rPr>
            </w:pPr>
          </w:p>
        </w:tc>
      </w:tr>
      <w:tr w:rsidR="00876D9D" w:rsidRPr="00DE742C" w14:paraId="12B89DEE" w14:textId="77777777" w:rsidTr="00876D9D">
        <w:trPr>
          <w:trHeight w:val="284"/>
        </w:trPr>
        <w:tc>
          <w:tcPr>
            <w:tcW w:w="2557" w:type="dxa"/>
            <w:vMerge w:val="restart"/>
            <w:shd w:val="clear" w:color="000000" w:fill="FFFFFF"/>
            <w:vAlign w:val="center"/>
            <w:hideMark/>
          </w:tcPr>
          <w:p w14:paraId="3C2280E5"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Saha Düzeni</w:t>
            </w:r>
          </w:p>
        </w:tc>
        <w:tc>
          <w:tcPr>
            <w:tcW w:w="1134" w:type="dxa"/>
            <w:shd w:val="clear" w:color="000000" w:fill="FFFFFF"/>
            <w:noWrap/>
            <w:vAlign w:val="bottom"/>
          </w:tcPr>
          <w:p w14:paraId="12B7948E" w14:textId="77777777" w:rsidR="00876D9D" w:rsidRPr="00DE742C" w:rsidRDefault="00876D9D" w:rsidP="00876D9D">
            <w:pPr>
              <w:spacing w:after="0" w:line="240" w:lineRule="auto"/>
              <w:rPr>
                <w:iCs w:val="0"/>
                <w:sz w:val="20"/>
                <w:lang w:eastAsia="tr-TR"/>
              </w:rPr>
            </w:pPr>
          </w:p>
        </w:tc>
        <w:tc>
          <w:tcPr>
            <w:tcW w:w="993" w:type="dxa"/>
            <w:shd w:val="clear" w:color="000000" w:fill="FFFFFF"/>
            <w:noWrap/>
            <w:vAlign w:val="bottom"/>
          </w:tcPr>
          <w:p w14:paraId="27CACA61" w14:textId="77777777" w:rsidR="00876D9D" w:rsidRPr="00DE742C" w:rsidRDefault="00876D9D" w:rsidP="00876D9D">
            <w:pPr>
              <w:spacing w:after="0" w:line="240" w:lineRule="auto"/>
              <w:rPr>
                <w:iCs w:val="0"/>
                <w:sz w:val="20"/>
                <w:lang w:eastAsia="tr-TR"/>
              </w:rPr>
            </w:pPr>
          </w:p>
        </w:tc>
        <w:tc>
          <w:tcPr>
            <w:tcW w:w="1275" w:type="dxa"/>
            <w:shd w:val="clear" w:color="000000" w:fill="FFFFFF"/>
            <w:noWrap/>
            <w:vAlign w:val="bottom"/>
          </w:tcPr>
          <w:p w14:paraId="29C2A6F5" w14:textId="77777777" w:rsidR="00876D9D" w:rsidRPr="00DE742C" w:rsidRDefault="00876D9D" w:rsidP="00876D9D">
            <w:pPr>
              <w:spacing w:after="0" w:line="240" w:lineRule="auto"/>
              <w:rPr>
                <w:iCs w:val="0"/>
                <w:sz w:val="20"/>
                <w:lang w:eastAsia="tr-TR"/>
              </w:rPr>
            </w:pPr>
          </w:p>
        </w:tc>
        <w:tc>
          <w:tcPr>
            <w:tcW w:w="1134" w:type="dxa"/>
            <w:shd w:val="clear" w:color="000000" w:fill="FFFFFF"/>
            <w:noWrap/>
            <w:vAlign w:val="bottom"/>
          </w:tcPr>
          <w:p w14:paraId="2B8BD5EE" w14:textId="77777777" w:rsidR="00876D9D" w:rsidRPr="00DE742C" w:rsidRDefault="00876D9D" w:rsidP="00876D9D">
            <w:pPr>
              <w:spacing w:after="0" w:line="240" w:lineRule="auto"/>
              <w:jc w:val="center"/>
              <w:rPr>
                <w:iCs w:val="0"/>
                <w:sz w:val="20"/>
                <w:lang w:eastAsia="tr-TR"/>
              </w:rPr>
            </w:pPr>
          </w:p>
        </w:tc>
        <w:tc>
          <w:tcPr>
            <w:tcW w:w="1276" w:type="dxa"/>
            <w:shd w:val="clear" w:color="000000" w:fill="FFFFFF"/>
            <w:noWrap/>
            <w:vAlign w:val="bottom"/>
          </w:tcPr>
          <w:p w14:paraId="2E9AC588" w14:textId="77777777" w:rsidR="00876D9D" w:rsidRPr="00DE742C" w:rsidRDefault="00876D9D" w:rsidP="00876D9D">
            <w:pPr>
              <w:spacing w:after="0" w:line="240" w:lineRule="auto"/>
              <w:rPr>
                <w:iCs w:val="0"/>
                <w:sz w:val="20"/>
                <w:lang w:eastAsia="tr-TR"/>
              </w:rPr>
            </w:pPr>
          </w:p>
        </w:tc>
        <w:tc>
          <w:tcPr>
            <w:tcW w:w="1134" w:type="dxa"/>
            <w:gridSpan w:val="2"/>
            <w:shd w:val="clear" w:color="000000" w:fill="FFFFFF"/>
            <w:noWrap/>
            <w:vAlign w:val="bottom"/>
          </w:tcPr>
          <w:p w14:paraId="0298C37C"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39900DB1"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666A0822" w14:textId="77777777" w:rsidR="00876D9D" w:rsidRPr="00DE742C" w:rsidRDefault="00876D9D" w:rsidP="00876D9D">
            <w:pPr>
              <w:spacing w:after="0" w:line="240" w:lineRule="auto"/>
              <w:jc w:val="center"/>
              <w:rPr>
                <w:iCs w:val="0"/>
                <w:sz w:val="20"/>
                <w:lang w:eastAsia="tr-TR"/>
              </w:rPr>
            </w:pPr>
          </w:p>
        </w:tc>
        <w:tc>
          <w:tcPr>
            <w:tcW w:w="1078" w:type="dxa"/>
            <w:gridSpan w:val="2"/>
            <w:shd w:val="clear" w:color="000000" w:fill="FFFFFF"/>
            <w:vAlign w:val="bottom"/>
          </w:tcPr>
          <w:p w14:paraId="0CC6E01D" w14:textId="77777777" w:rsidR="00876D9D" w:rsidRPr="00DE742C" w:rsidRDefault="00876D9D" w:rsidP="00876D9D">
            <w:pPr>
              <w:spacing w:after="0" w:line="240" w:lineRule="auto"/>
              <w:jc w:val="center"/>
              <w:rPr>
                <w:iCs w:val="0"/>
                <w:sz w:val="20"/>
                <w:lang w:eastAsia="tr-TR"/>
              </w:rPr>
            </w:pPr>
          </w:p>
        </w:tc>
        <w:tc>
          <w:tcPr>
            <w:tcW w:w="1105" w:type="dxa"/>
            <w:shd w:val="clear" w:color="000000" w:fill="FFFFFF"/>
            <w:vAlign w:val="bottom"/>
          </w:tcPr>
          <w:p w14:paraId="44907142"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7455B7B5"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17758694" w14:textId="77777777" w:rsidR="00876D9D" w:rsidRPr="00DE742C" w:rsidRDefault="00876D9D" w:rsidP="00876D9D">
            <w:pPr>
              <w:spacing w:after="0" w:line="240" w:lineRule="auto"/>
              <w:jc w:val="center"/>
              <w:rPr>
                <w:iCs w:val="0"/>
                <w:sz w:val="20"/>
                <w:lang w:eastAsia="tr-TR"/>
              </w:rPr>
            </w:pPr>
          </w:p>
        </w:tc>
      </w:tr>
      <w:tr w:rsidR="00876D9D" w:rsidRPr="00DE742C" w14:paraId="34800CAF" w14:textId="77777777" w:rsidTr="00876D9D">
        <w:trPr>
          <w:trHeight w:val="284"/>
        </w:trPr>
        <w:tc>
          <w:tcPr>
            <w:tcW w:w="2557" w:type="dxa"/>
            <w:vMerge/>
            <w:vAlign w:val="center"/>
            <w:hideMark/>
          </w:tcPr>
          <w:p w14:paraId="4F8F75D9"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4DA8DD1F"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6237DF8D"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148816A4"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43D95311"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03548394" w14:textId="77777777" w:rsidR="00876D9D" w:rsidRPr="00DE742C" w:rsidRDefault="00876D9D" w:rsidP="00876D9D">
            <w:pPr>
              <w:spacing w:after="0" w:line="240" w:lineRule="auto"/>
              <w:rPr>
                <w:iCs w:val="0"/>
                <w:sz w:val="20"/>
                <w:lang w:eastAsia="tr-TR"/>
              </w:rPr>
            </w:pPr>
          </w:p>
        </w:tc>
        <w:tc>
          <w:tcPr>
            <w:tcW w:w="1134" w:type="dxa"/>
            <w:gridSpan w:val="2"/>
            <w:shd w:val="clear" w:color="000000" w:fill="FFFFFF"/>
            <w:noWrap/>
            <w:vAlign w:val="bottom"/>
          </w:tcPr>
          <w:p w14:paraId="5C48746B"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62A71ACB"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3FBBBA22" w14:textId="77777777" w:rsidR="00876D9D" w:rsidRPr="00DE742C" w:rsidRDefault="00876D9D" w:rsidP="00876D9D">
            <w:pPr>
              <w:spacing w:after="0" w:line="240" w:lineRule="auto"/>
              <w:jc w:val="center"/>
              <w:rPr>
                <w:iCs w:val="0"/>
                <w:sz w:val="20"/>
                <w:lang w:eastAsia="tr-TR"/>
              </w:rPr>
            </w:pPr>
          </w:p>
        </w:tc>
        <w:tc>
          <w:tcPr>
            <w:tcW w:w="1078" w:type="dxa"/>
            <w:gridSpan w:val="2"/>
            <w:shd w:val="clear" w:color="000000" w:fill="FFFFFF"/>
            <w:vAlign w:val="bottom"/>
          </w:tcPr>
          <w:p w14:paraId="1FE082C5" w14:textId="77777777" w:rsidR="00876D9D" w:rsidRPr="00DE742C" w:rsidRDefault="00876D9D" w:rsidP="00876D9D">
            <w:pPr>
              <w:spacing w:after="0" w:line="240" w:lineRule="auto"/>
              <w:jc w:val="center"/>
              <w:rPr>
                <w:iCs w:val="0"/>
                <w:sz w:val="20"/>
                <w:lang w:eastAsia="tr-TR"/>
              </w:rPr>
            </w:pPr>
          </w:p>
        </w:tc>
        <w:tc>
          <w:tcPr>
            <w:tcW w:w="1105" w:type="dxa"/>
            <w:shd w:val="clear" w:color="000000" w:fill="FFFFFF"/>
            <w:vAlign w:val="bottom"/>
          </w:tcPr>
          <w:p w14:paraId="03057FEF"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0509A86E" w14:textId="77777777" w:rsidR="00876D9D" w:rsidRPr="00DE742C" w:rsidRDefault="00876D9D" w:rsidP="00876D9D">
            <w:pPr>
              <w:spacing w:after="0" w:line="240" w:lineRule="auto"/>
              <w:jc w:val="center"/>
              <w:rPr>
                <w:iCs w:val="0"/>
                <w:sz w:val="20"/>
                <w:lang w:eastAsia="tr-TR"/>
              </w:rPr>
            </w:pPr>
          </w:p>
        </w:tc>
        <w:tc>
          <w:tcPr>
            <w:tcW w:w="1106" w:type="dxa"/>
            <w:shd w:val="clear" w:color="000000" w:fill="FFFFFF"/>
            <w:vAlign w:val="bottom"/>
          </w:tcPr>
          <w:p w14:paraId="5E8F24B5" w14:textId="77777777" w:rsidR="00876D9D" w:rsidRPr="00DE742C" w:rsidRDefault="00876D9D" w:rsidP="00876D9D">
            <w:pPr>
              <w:spacing w:after="0" w:line="240" w:lineRule="auto"/>
              <w:jc w:val="center"/>
              <w:rPr>
                <w:iCs w:val="0"/>
                <w:sz w:val="20"/>
                <w:lang w:eastAsia="tr-TR"/>
              </w:rPr>
            </w:pPr>
          </w:p>
        </w:tc>
      </w:tr>
      <w:tr w:rsidR="00876D9D" w:rsidRPr="00DE742C" w14:paraId="026C2E0A" w14:textId="77777777" w:rsidTr="00876D9D">
        <w:trPr>
          <w:trHeight w:val="284"/>
        </w:trPr>
        <w:tc>
          <w:tcPr>
            <w:tcW w:w="2557" w:type="dxa"/>
            <w:vMerge/>
            <w:vAlign w:val="center"/>
            <w:hideMark/>
          </w:tcPr>
          <w:p w14:paraId="2F73776F"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hideMark/>
          </w:tcPr>
          <w:p w14:paraId="7BB99957"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993" w:type="dxa"/>
            <w:shd w:val="clear" w:color="000000" w:fill="FFFFFF"/>
            <w:noWrap/>
            <w:vAlign w:val="bottom"/>
            <w:hideMark/>
          </w:tcPr>
          <w:p w14:paraId="1A3C8B67"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275" w:type="dxa"/>
            <w:shd w:val="clear" w:color="000000" w:fill="FFFFFF"/>
            <w:vAlign w:val="bottom"/>
          </w:tcPr>
          <w:p w14:paraId="1FBCBE5E"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hideMark/>
          </w:tcPr>
          <w:p w14:paraId="26DFEEB9"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276" w:type="dxa"/>
            <w:shd w:val="clear" w:color="000000" w:fill="FFFFFF"/>
            <w:noWrap/>
            <w:vAlign w:val="bottom"/>
            <w:hideMark/>
          </w:tcPr>
          <w:p w14:paraId="77D5E920" w14:textId="77777777" w:rsidR="00876D9D" w:rsidRPr="00DE742C" w:rsidRDefault="00876D9D" w:rsidP="00876D9D">
            <w:pPr>
              <w:spacing w:after="0" w:line="240" w:lineRule="auto"/>
              <w:rPr>
                <w:iCs w:val="0"/>
                <w:sz w:val="20"/>
                <w:lang w:eastAsia="tr-TR"/>
              </w:rPr>
            </w:pPr>
            <w:r w:rsidRPr="00DE742C">
              <w:rPr>
                <w:iCs w:val="0"/>
                <w:sz w:val="20"/>
                <w:lang w:eastAsia="tr-TR"/>
              </w:rPr>
              <w:t> </w:t>
            </w:r>
          </w:p>
        </w:tc>
        <w:tc>
          <w:tcPr>
            <w:tcW w:w="1134" w:type="dxa"/>
            <w:gridSpan w:val="2"/>
            <w:shd w:val="clear" w:color="000000" w:fill="FFFFFF"/>
            <w:noWrap/>
            <w:vAlign w:val="bottom"/>
            <w:hideMark/>
          </w:tcPr>
          <w:p w14:paraId="645D5A1F"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bottom"/>
          </w:tcPr>
          <w:p w14:paraId="6C574DDF"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6C535274"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538F2274"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35298ECA"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6579C46"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3A12E872" w14:textId="77777777" w:rsidR="00876D9D" w:rsidRPr="00DE742C" w:rsidRDefault="00876D9D" w:rsidP="00876D9D">
            <w:pPr>
              <w:spacing w:after="0" w:line="240" w:lineRule="auto"/>
              <w:jc w:val="center"/>
              <w:rPr>
                <w:iCs w:val="0"/>
                <w:color w:val="000000"/>
                <w:sz w:val="20"/>
                <w:lang w:eastAsia="tr-TR"/>
              </w:rPr>
            </w:pPr>
          </w:p>
        </w:tc>
      </w:tr>
      <w:tr w:rsidR="00876D9D" w:rsidRPr="00DE742C" w14:paraId="3A7B934C" w14:textId="77777777" w:rsidTr="00876D9D">
        <w:trPr>
          <w:trHeight w:val="284"/>
        </w:trPr>
        <w:tc>
          <w:tcPr>
            <w:tcW w:w="2557" w:type="dxa"/>
            <w:vMerge/>
            <w:vAlign w:val="center"/>
            <w:hideMark/>
          </w:tcPr>
          <w:p w14:paraId="0B2EFA32"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hideMark/>
          </w:tcPr>
          <w:p w14:paraId="24410B5D" w14:textId="77777777" w:rsidR="00876D9D" w:rsidRPr="00DE742C" w:rsidRDefault="00876D9D" w:rsidP="00876D9D">
            <w:pPr>
              <w:spacing w:after="0" w:line="240" w:lineRule="auto"/>
              <w:rPr>
                <w:iCs w:val="0"/>
                <w:color w:val="0D0D0D"/>
                <w:sz w:val="20"/>
                <w:lang w:eastAsia="tr-TR"/>
              </w:rPr>
            </w:pPr>
            <w:r w:rsidRPr="00DE742C">
              <w:rPr>
                <w:iCs w:val="0"/>
                <w:color w:val="0D0D0D"/>
                <w:sz w:val="20"/>
                <w:lang w:eastAsia="tr-TR"/>
              </w:rPr>
              <w:t> </w:t>
            </w:r>
          </w:p>
        </w:tc>
        <w:tc>
          <w:tcPr>
            <w:tcW w:w="993" w:type="dxa"/>
            <w:shd w:val="clear" w:color="000000" w:fill="FFFFFF"/>
            <w:noWrap/>
            <w:vAlign w:val="bottom"/>
            <w:hideMark/>
          </w:tcPr>
          <w:p w14:paraId="6E5DA5EC"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275" w:type="dxa"/>
            <w:shd w:val="clear" w:color="000000" w:fill="FFFFFF"/>
            <w:vAlign w:val="bottom"/>
          </w:tcPr>
          <w:p w14:paraId="19B333B4"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hideMark/>
          </w:tcPr>
          <w:p w14:paraId="0AD33DE9"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276" w:type="dxa"/>
            <w:shd w:val="clear" w:color="000000" w:fill="FFFFFF"/>
            <w:noWrap/>
            <w:vAlign w:val="center"/>
            <w:hideMark/>
          </w:tcPr>
          <w:p w14:paraId="64FACBFD"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center"/>
            <w:hideMark/>
          </w:tcPr>
          <w:p w14:paraId="04709988"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center"/>
          </w:tcPr>
          <w:p w14:paraId="6EBEAA1B"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2390B463"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01650712"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1BCCED7F"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FBFDE35"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EBC57A8" w14:textId="77777777" w:rsidR="00876D9D" w:rsidRPr="00DE742C" w:rsidRDefault="00876D9D" w:rsidP="00876D9D">
            <w:pPr>
              <w:spacing w:after="0" w:line="240" w:lineRule="auto"/>
              <w:jc w:val="center"/>
              <w:rPr>
                <w:iCs w:val="0"/>
                <w:color w:val="000000"/>
                <w:sz w:val="20"/>
                <w:lang w:eastAsia="tr-TR"/>
              </w:rPr>
            </w:pPr>
          </w:p>
        </w:tc>
      </w:tr>
      <w:tr w:rsidR="00876D9D" w:rsidRPr="00DE742C" w14:paraId="5A6C4522" w14:textId="77777777" w:rsidTr="00876D9D">
        <w:trPr>
          <w:trHeight w:val="284"/>
        </w:trPr>
        <w:tc>
          <w:tcPr>
            <w:tcW w:w="2557" w:type="dxa"/>
            <w:vMerge w:val="restart"/>
            <w:shd w:val="clear" w:color="000000" w:fill="FFFFFF"/>
            <w:vAlign w:val="center"/>
            <w:hideMark/>
          </w:tcPr>
          <w:p w14:paraId="31CEA2D7"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Lojistik - Barınma - Beslenme</w:t>
            </w:r>
          </w:p>
        </w:tc>
        <w:tc>
          <w:tcPr>
            <w:tcW w:w="1134" w:type="dxa"/>
            <w:shd w:val="clear" w:color="000000" w:fill="FFFFFF"/>
            <w:noWrap/>
            <w:vAlign w:val="bottom"/>
          </w:tcPr>
          <w:p w14:paraId="5F49D431"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2E5E3D95"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706D588A"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2DEA970D"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1BB19D60"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07EF2294"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7C0E2BCE"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46B365D6" w14:textId="77777777" w:rsidR="00876D9D" w:rsidRPr="00DE742C" w:rsidRDefault="00876D9D" w:rsidP="00876D9D">
            <w:pPr>
              <w:spacing w:after="0" w:line="240" w:lineRule="auto"/>
              <w:jc w:val="center"/>
              <w:rPr>
                <w:iCs w:val="0"/>
                <w:color w:val="000000"/>
                <w:sz w:val="20"/>
                <w:lang w:eastAsia="tr-TR"/>
              </w:rPr>
            </w:pPr>
          </w:p>
        </w:tc>
        <w:tc>
          <w:tcPr>
            <w:tcW w:w="1078" w:type="dxa"/>
            <w:gridSpan w:val="2"/>
            <w:shd w:val="clear" w:color="000000" w:fill="FFFFFF"/>
            <w:vAlign w:val="bottom"/>
          </w:tcPr>
          <w:p w14:paraId="6B56A113"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756E4A0A"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231B5074"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69EA3E7E" w14:textId="77777777" w:rsidR="00876D9D" w:rsidRPr="00DE742C" w:rsidRDefault="00876D9D" w:rsidP="00876D9D">
            <w:pPr>
              <w:spacing w:after="0" w:line="240" w:lineRule="auto"/>
              <w:jc w:val="center"/>
              <w:rPr>
                <w:iCs w:val="0"/>
                <w:color w:val="000000"/>
                <w:sz w:val="20"/>
                <w:lang w:eastAsia="tr-TR"/>
              </w:rPr>
            </w:pPr>
          </w:p>
        </w:tc>
      </w:tr>
      <w:tr w:rsidR="00876D9D" w:rsidRPr="00DE742C" w14:paraId="2789010C" w14:textId="77777777" w:rsidTr="00876D9D">
        <w:trPr>
          <w:trHeight w:val="284"/>
        </w:trPr>
        <w:tc>
          <w:tcPr>
            <w:tcW w:w="2557" w:type="dxa"/>
            <w:vMerge/>
            <w:vAlign w:val="center"/>
            <w:hideMark/>
          </w:tcPr>
          <w:p w14:paraId="06A50FA2"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05556B02"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38F6E533"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72C39537"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544047F4"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center"/>
            <w:hideMark/>
          </w:tcPr>
          <w:p w14:paraId="411547EA"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center"/>
            <w:hideMark/>
          </w:tcPr>
          <w:p w14:paraId="6874A18A"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center"/>
          </w:tcPr>
          <w:p w14:paraId="5D661A8D"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311570E2"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1E9869E4"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582316DC"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5530D741"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4DBEB094" w14:textId="77777777" w:rsidR="00876D9D" w:rsidRPr="00DE742C" w:rsidRDefault="00876D9D" w:rsidP="00876D9D">
            <w:pPr>
              <w:spacing w:after="0" w:line="240" w:lineRule="auto"/>
              <w:jc w:val="center"/>
              <w:rPr>
                <w:iCs w:val="0"/>
                <w:color w:val="000000"/>
                <w:sz w:val="20"/>
                <w:lang w:eastAsia="tr-TR"/>
              </w:rPr>
            </w:pPr>
          </w:p>
        </w:tc>
      </w:tr>
      <w:tr w:rsidR="00876D9D" w:rsidRPr="00DE742C" w14:paraId="0341EAA5" w14:textId="77777777" w:rsidTr="00876D9D">
        <w:trPr>
          <w:trHeight w:val="284"/>
        </w:trPr>
        <w:tc>
          <w:tcPr>
            <w:tcW w:w="2557" w:type="dxa"/>
            <w:vMerge/>
            <w:vAlign w:val="center"/>
            <w:hideMark/>
          </w:tcPr>
          <w:p w14:paraId="4DF9F6AF" w14:textId="77777777" w:rsidR="00876D9D" w:rsidRPr="00DE742C" w:rsidRDefault="00876D9D" w:rsidP="00876D9D">
            <w:pPr>
              <w:spacing w:after="0" w:line="240" w:lineRule="auto"/>
              <w:rPr>
                <w:b/>
                <w:bCs/>
                <w:iCs w:val="0"/>
                <w:color w:val="000000"/>
                <w:sz w:val="20"/>
                <w:lang w:eastAsia="tr-TR"/>
              </w:rPr>
            </w:pPr>
          </w:p>
        </w:tc>
        <w:tc>
          <w:tcPr>
            <w:tcW w:w="1134" w:type="dxa"/>
            <w:shd w:val="clear" w:color="000000" w:fill="FFFFFF"/>
            <w:noWrap/>
            <w:vAlign w:val="bottom"/>
          </w:tcPr>
          <w:p w14:paraId="097982CD"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159BA32E"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0ECFD1BD"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55ADF1B6"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center"/>
            <w:hideMark/>
          </w:tcPr>
          <w:p w14:paraId="0D1EB9D9"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center"/>
            <w:hideMark/>
          </w:tcPr>
          <w:p w14:paraId="6ECC6E6E"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center"/>
          </w:tcPr>
          <w:p w14:paraId="33B55F6F"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501AE756" w14:textId="77777777" w:rsidR="00876D9D" w:rsidRPr="00DE742C" w:rsidRDefault="00876D9D" w:rsidP="00876D9D">
            <w:pPr>
              <w:spacing w:after="0" w:line="240" w:lineRule="auto"/>
              <w:jc w:val="center"/>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3329A90E" w14:textId="77777777" w:rsidR="00876D9D" w:rsidRPr="00DE742C" w:rsidRDefault="00876D9D" w:rsidP="00876D9D">
            <w:pPr>
              <w:spacing w:after="0" w:line="240" w:lineRule="auto"/>
              <w:jc w:val="center"/>
              <w:rPr>
                <w:iCs w:val="0"/>
                <w:color w:val="000000"/>
                <w:sz w:val="20"/>
                <w:lang w:eastAsia="tr-TR"/>
              </w:rPr>
            </w:pPr>
          </w:p>
        </w:tc>
        <w:tc>
          <w:tcPr>
            <w:tcW w:w="1105" w:type="dxa"/>
            <w:shd w:val="clear" w:color="000000" w:fill="FFFFFF"/>
            <w:vAlign w:val="bottom"/>
          </w:tcPr>
          <w:p w14:paraId="60475D9E"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2CDF66F1" w14:textId="77777777" w:rsidR="00876D9D" w:rsidRPr="00DE742C" w:rsidRDefault="00876D9D" w:rsidP="00876D9D">
            <w:pPr>
              <w:spacing w:after="0" w:line="240" w:lineRule="auto"/>
              <w:jc w:val="center"/>
              <w:rPr>
                <w:iCs w:val="0"/>
                <w:color w:val="000000"/>
                <w:sz w:val="20"/>
                <w:lang w:eastAsia="tr-TR"/>
              </w:rPr>
            </w:pPr>
          </w:p>
        </w:tc>
        <w:tc>
          <w:tcPr>
            <w:tcW w:w="1106" w:type="dxa"/>
            <w:shd w:val="clear" w:color="000000" w:fill="FFFFFF"/>
            <w:vAlign w:val="bottom"/>
          </w:tcPr>
          <w:p w14:paraId="117CFEA6" w14:textId="77777777" w:rsidR="00876D9D" w:rsidRPr="00DE742C" w:rsidRDefault="00876D9D" w:rsidP="00876D9D">
            <w:pPr>
              <w:spacing w:after="0" w:line="240" w:lineRule="auto"/>
              <w:jc w:val="center"/>
              <w:rPr>
                <w:iCs w:val="0"/>
                <w:color w:val="000000"/>
                <w:sz w:val="20"/>
                <w:lang w:eastAsia="tr-TR"/>
              </w:rPr>
            </w:pPr>
          </w:p>
        </w:tc>
      </w:tr>
      <w:tr w:rsidR="00876D9D" w:rsidRPr="00DE742C" w14:paraId="64836CA4" w14:textId="77777777" w:rsidTr="00876D9D">
        <w:trPr>
          <w:trHeight w:val="284"/>
        </w:trPr>
        <w:tc>
          <w:tcPr>
            <w:tcW w:w="2557" w:type="dxa"/>
            <w:vMerge w:val="restart"/>
            <w:shd w:val="clear" w:color="000000" w:fill="FFFFFF"/>
            <w:vAlign w:val="center"/>
            <w:hideMark/>
          </w:tcPr>
          <w:p w14:paraId="12D3623C" w14:textId="77777777" w:rsidR="00876D9D" w:rsidRPr="00DE742C" w:rsidRDefault="00876D9D" w:rsidP="00876D9D">
            <w:pPr>
              <w:spacing w:after="0" w:line="240" w:lineRule="auto"/>
              <w:jc w:val="center"/>
              <w:rPr>
                <w:b/>
                <w:bCs/>
                <w:iCs w:val="0"/>
                <w:color w:val="000000"/>
                <w:sz w:val="20"/>
                <w:lang w:eastAsia="tr-TR"/>
              </w:rPr>
            </w:pPr>
            <w:r w:rsidRPr="00DE742C">
              <w:rPr>
                <w:b/>
                <w:bCs/>
                <w:iCs w:val="0"/>
                <w:color w:val="000000"/>
                <w:sz w:val="20"/>
                <w:lang w:eastAsia="tr-TR"/>
              </w:rPr>
              <w:t>Psikososyal Destek</w:t>
            </w:r>
          </w:p>
        </w:tc>
        <w:tc>
          <w:tcPr>
            <w:tcW w:w="1134" w:type="dxa"/>
            <w:shd w:val="clear" w:color="000000" w:fill="FFFFFF"/>
            <w:noWrap/>
            <w:vAlign w:val="bottom"/>
          </w:tcPr>
          <w:p w14:paraId="526C444E"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1E855122"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7B86554C"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6B833D8B"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hideMark/>
          </w:tcPr>
          <w:p w14:paraId="24DCDDEE"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134" w:type="dxa"/>
            <w:gridSpan w:val="2"/>
            <w:shd w:val="clear" w:color="000000" w:fill="FFFFFF"/>
            <w:noWrap/>
            <w:vAlign w:val="bottom"/>
            <w:hideMark/>
          </w:tcPr>
          <w:p w14:paraId="483AC49C"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851" w:type="dxa"/>
            <w:shd w:val="clear" w:color="000000" w:fill="FFFFFF"/>
            <w:vAlign w:val="bottom"/>
          </w:tcPr>
          <w:p w14:paraId="119563A6"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hideMark/>
          </w:tcPr>
          <w:p w14:paraId="2B1C9C04"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c>
          <w:tcPr>
            <w:tcW w:w="1078" w:type="dxa"/>
            <w:gridSpan w:val="2"/>
            <w:shd w:val="clear" w:color="000000" w:fill="FFFFFF"/>
            <w:vAlign w:val="bottom"/>
          </w:tcPr>
          <w:p w14:paraId="039A0E96" w14:textId="77777777" w:rsidR="00876D9D" w:rsidRPr="00DE742C" w:rsidRDefault="00876D9D" w:rsidP="00876D9D">
            <w:pPr>
              <w:spacing w:after="0" w:line="240" w:lineRule="auto"/>
              <w:rPr>
                <w:iCs w:val="0"/>
                <w:color w:val="000000"/>
                <w:sz w:val="20"/>
                <w:lang w:eastAsia="tr-TR"/>
              </w:rPr>
            </w:pPr>
          </w:p>
        </w:tc>
        <w:tc>
          <w:tcPr>
            <w:tcW w:w="1105" w:type="dxa"/>
            <w:shd w:val="clear" w:color="000000" w:fill="FFFFFF"/>
            <w:vAlign w:val="bottom"/>
          </w:tcPr>
          <w:p w14:paraId="482E4EC2"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33904025"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3FF992D9" w14:textId="77777777" w:rsidR="00876D9D" w:rsidRPr="00DE742C" w:rsidRDefault="00876D9D" w:rsidP="00876D9D">
            <w:pPr>
              <w:spacing w:after="0" w:line="240" w:lineRule="auto"/>
              <w:rPr>
                <w:iCs w:val="0"/>
                <w:color w:val="000000"/>
                <w:sz w:val="20"/>
                <w:lang w:eastAsia="tr-TR"/>
              </w:rPr>
            </w:pPr>
          </w:p>
        </w:tc>
      </w:tr>
      <w:tr w:rsidR="00876D9D" w:rsidRPr="00DE742C" w14:paraId="6787DD3F" w14:textId="77777777" w:rsidTr="00876D9D">
        <w:trPr>
          <w:trHeight w:val="284"/>
        </w:trPr>
        <w:tc>
          <w:tcPr>
            <w:tcW w:w="2557" w:type="dxa"/>
            <w:vMerge/>
            <w:shd w:val="clear" w:color="000000" w:fill="FFFFFF"/>
            <w:vAlign w:val="bottom"/>
          </w:tcPr>
          <w:p w14:paraId="20EBB94E" w14:textId="77777777" w:rsidR="00876D9D" w:rsidRPr="00DE742C" w:rsidRDefault="00876D9D" w:rsidP="00876D9D">
            <w:pPr>
              <w:spacing w:after="0" w:line="240" w:lineRule="auto"/>
              <w:jc w:val="center"/>
              <w:rPr>
                <w:b/>
                <w:bCs/>
                <w:iCs w:val="0"/>
                <w:color w:val="000000"/>
                <w:sz w:val="20"/>
                <w:lang w:eastAsia="tr-TR"/>
              </w:rPr>
            </w:pPr>
          </w:p>
        </w:tc>
        <w:tc>
          <w:tcPr>
            <w:tcW w:w="1134" w:type="dxa"/>
            <w:shd w:val="clear" w:color="000000" w:fill="FFFFFF"/>
            <w:noWrap/>
            <w:vAlign w:val="bottom"/>
          </w:tcPr>
          <w:p w14:paraId="0E30A421" w14:textId="77777777" w:rsidR="00876D9D" w:rsidRPr="00DE742C" w:rsidRDefault="00876D9D" w:rsidP="00876D9D">
            <w:pPr>
              <w:spacing w:after="0" w:line="240" w:lineRule="auto"/>
              <w:rPr>
                <w:iCs w:val="0"/>
                <w:color w:val="000000"/>
                <w:sz w:val="20"/>
                <w:lang w:eastAsia="tr-TR"/>
              </w:rPr>
            </w:pPr>
          </w:p>
        </w:tc>
        <w:tc>
          <w:tcPr>
            <w:tcW w:w="993" w:type="dxa"/>
            <w:shd w:val="clear" w:color="000000" w:fill="FFFFFF"/>
            <w:noWrap/>
            <w:vAlign w:val="bottom"/>
          </w:tcPr>
          <w:p w14:paraId="7B1541B4" w14:textId="77777777" w:rsidR="00876D9D" w:rsidRPr="00DE742C" w:rsidRDefault="00876D9D" w:rsidP="00876D9D">
            <w:pPr>
              <w:spacing w:after="0" w:line="240" w:lineRule="auto"/>
              <w:rPr>
                <w:iCs w:val="0"/>
                <w:color w:val="000000"/>
                <w:sz w:val="20"/>
                <w:lang w:eastAsia="tr-TR"/>
              </w:rPr>
            </w:pPr>
          </w:p>
        </w:tc>
        <w:tc>
          <w:tcPr>
            <w:tcW w:w="1275" w:type="dxa"/>
            <w:shd w:val="clear" w:color="000000" w:fill="FFFFFF"/>
            <w:vAlign w:val="bottom"/>
          </w:tcPr>
          <w:p w14:paraId="79868DAC" w14:textId="77777777" w:rsidR="00876D9D" w:rsidRPr="00DE742C" w:rsidRDefault="00876D9D" w:rsidP="00876D9D">
            <w:pPr>
              <w:spacing w:after="0" w:line="240" w:lineRule="auto"/>
              <w:rPr>
                <w:iCs w:val="0"/>
                <w:color w:val="000000"/>
                <w:sz w:val="20"/>
                <w:lang w:eastAsia="tr-TR"/>
              </w:rPr>
            </w:pPr>
          </w:p>
        </w:tc>
        <w:tc>
          <w:tcPr>
            <w:tcW w:w="1134" w:type="dxa"/>
            <w:shd w:val="clear" w:color="000000" w:fill="FFFFFF"/>
            <w:noWrap/>
            <w:vAlign w:val="bottom"/>
          </w:tcPr>
          <w:p w14:paraId="39F60648" w14:textId="77777777" w:rsidR="00876D9D" w:rsidRPr="00DE742C" w:rsidRDefault="00876D9D" w:rsidP="00876D9D">
            <w:pPr>
              <w:spacing w:after="0" w:line="240" w:lineRule="auto"/>
              <w:jc w:val="center"/>
              <w:rPr>
                <w:iCs w:val="0"/>
                <w:color w:val="000000"/>
                <w:sz w:val="20"/>
                <w:lang w:eastAsia="tr-TR"/>
              </w:rPr>
            </w:pPr>
          </w:p>
        </w:tc>
        <w:tc>
          <w:tcPr>
            <w:tcW w:w="1276" w:type="dxa"/>
            <w:shd w:val="clear" w:color="000000" w:fill="FFFFFF"/>
            <w:noWrap/>
            <w:vAlign w:val="bottom"/>
          </w:tcPr>
          <w:p w14:paraId="2E5BC94E" w14:textId="77777777" w:rsidR="00876D9D" w:rsidRPr="00DE742C" w:rsidRDefault="00876D9D" w:rsidP="00876D9D">
            <w:pPr>
              <w:spacing w:after="0" w:line="240" w:lineRule="auto"/>
              <w:rPr>
                <w:iCs w:val="0"/>
                <w:color w:val="000000"/>
                <w:sz w:val="20"/>
                <w:lang w:eastAsia="tr-TR"/>
              </w:rPr>
            </w:pPr>
          </w:p>
        </w:tc>
        <w:tc>
          <w:tcPr>
            <w:tcW w:w="1134" w:type="dxa"/>
            <w:gridSpan w:val="2"/>
            <w:shd w:val="clear" w:color="000000" w:fill="FFFFFF"/>
            <w:noWrap/>
            <w:vAlign w:val="bottom"/>
          </w:tcPr>
          <w:p w14:paraId="12468450" w14:textId="77777777" w:rsidR="00876D9D" w:rsidRPr="00DE742C" w:rsidRDefault="00876D9D" w:rsidP="00876D9D">
            <w:pPr>
              <w:spacing w:after="0" w:line="240" w:lineRule="auto"/>
              <w:rPr>
                <w:iCs w:val="0"/>
                <w:color w:val="000000"/>
                <w:sz w:val="20"/>
                <w:lang w:eastAsia="tr-TR"/>
              </w:rPr>
            </w:pPr>
          </w:p>
        </w:tc>
        <w:tc>
          <w:tcPr>
            <w:tcW w:w="851" w:type="dxa"/>
            <w:shd w:val="clear" w:color="000000" w:fill="FFFFFF"/>
            <w:vAlign w:val="bottom"/>
          </w:tcPr>
          <w:p w14:paraId="364EB5C6" w14:textId="77777777" w:rsidR="00876D9D" w:rsidRPr="00DE742C" w:rsidRDefault="00876D9D" w:rsidP="00876D9D">
            <w:pPr>
              <w:spacing w:after="0" w:line="240" w:lineRule="auto"/>
              <w:rPr>
                <w:iCs w:val="0"/>
                <w:color w:val="000000"/>
                <w:sz w:val="20"/>
                <w:lang w:eastAsia="tr-TR"/>
              </w:rPr>
            </w:pPr>
          </w:p>
        </w:tc>
        <w:tc>
          <w:tcPr>
            <w:tcW w:w="1133" w:type="dxa"/>
            <w:shd w:val="clear" w:color="000000" w:fill="FFFFFF"/>
            <w:noWrap/>
            <w:vAlign w:val="bottom"/>
          </w:tcPr>
          <w:p w14:paraId="04A03610" w14:textId="77777777" w:rsidR="00876D9D" w:rsidRPr="00DE742C" w:rsidRDefault="00876D9D" w:rsidP="00876D9D">
            <w:pPr>
              <w:spacing w:after="0" w:line="240" w:lineRule="auto"/>
              <w:rPr>
                <w:iCs w:val="0"/>
                <w:color w:val="000000"/>
                <w:sz w:val="20"/>
                <w:lang w:eastAsia="tr-TR"/>
              </w:rPr>
            </w:pPr>
          </w:p>
        </w:tc>
        <w:tc>
          <w:tcPr>
            <w:tcW w:w="1078" w:type="dxa"/>
            <w:gridSpan w:val="2"/>
            <w:shd w:val="clear" w:color="000000" w:fill="FFFFFF"/>
            <w:vAlign w:val="bottom"/>
          </w:tcPr>
          <w:p w14:paraId="1146C215" w14:textId="77777777" w:rsidR="00876D9D" w:rsidRPr="00DE742C" w:rsidRDefault="00876D9D" w:rsidP="00876D9D">
            <w:pPr>
              <w:spacing w:after="0" w:line="240" w:lineRule="auto"/>
              <w:rPr>
                <w:iCs w:val="0"/>
                <w:color w:val="000000"/>
                <w:sz w:val="20"/>
                <w:lang w:eastAsia="tr-TR"/>
              </w:rPr>
            </w:pPr>
          </w:p>
        </w:tc>
        <w:tc>
          <w:tcPr>
            <w:tcW w:w="1105" w:type="dxa"/>
            <w:shd w:val="clear" w:color="000000" w:fill="FFFFFF"/>
            <w:vAlign w:val="bottom"/>
          </w:tcPr>
          <w:p w14:paraId="629050EE"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557DA83B" w14:textId="77777777" w:rsidR="00876D9D" w:rsidRPr="00DE742C" w:rsidRDefault="00876D9D" w:rsidP="00876D9D">
            <w:pPr>
              <w:spacing w:after="0" w:line="240" w:lineRule="auto"/>
              <w:rPr>
                <w:iCs w:val="0"/>
                <w:color w:val="000000"/>
                <w:sz w:val="20"/>
                <w:lang w:eastAsia="tr-TR"/>
              </w:rPr>
            </w:pPr>
          </w:p>
        </w:tc>
        <w:tc>
          <w:tcPr>
            <w:tcW w:w="1106" w:type="dxa"/>
            <w:shd w:val="clear" w:color="000000" w:fill="FFFFFF"/>
            <w:vAlign w:val="bottom"/>
          </w:tcPr>
          <w:p w14:paraId="50ABBD3E" w14:textId="77777777" w:rsidR="00876D9D" w:rsidRPr="00DE742C" w:rsidRDefault="00876D9D" w:rsidP="00876D9D">
            <w:pPr>
              <w:spacing w:after="0" w:line="240" w:lineRule="auto"/>
              <w:rPr>
                <w:iCs w:val="0"/>
                <w:color w:val="000000"/>
                <w:sz w:val="20"/>
                <w:lang w:eastAsia="tr-TR"/>
              </w:rPr>
            </w:pPr>
          </w:p>
        </w:tc>
      </w:tr>
      <w:tr w:rsidR="00876D9D" w:rsidRPr="00DE742C" w14:paraId="4F1E5167" w14:textId="77777777" w:rsidTr="00876D9D">
        <w:trPr>
          <w:trHeight w:val="193"/>
        </w:trPr>
        <w:tc>
          <w:tcPr>
            <w:tcW w:w="13670" w:type="dxa"/>
            <w:gridSpan w:val="13"/>
            <w:shd w:val="clear" w:color="000000" w:fill="FFFFFF"/>
            <w:vAlign w:val="center"/>
            <w:hideMark/>
          </w:tcPr>
          <w:p w14:paraId="623F9F0A" w14:textId="77777777" w:rsidR="00876D9D" w:rsidRPr="00DE742C" w:rsidRDefault="00876D9D" w:rsidP="00876D9D">
            <w:pPr>
              <w:spacing w:after="0" w:line="240" w:lineRule="auto"/>
              <w:jc w:val="right"/>
              <w:rPr>
                <w:iCs w:val="0"/>
                <w:color w:val="000000"/>
                <w:sz w:val="20"/>
                <w:lang w:eastAsia="tr-TR"/>
              </w:rPr>
            </w:pPr>
            <w:r w:rsidRPr="00DE742C">
              <w:rPr>
                <w:iCs w:val="0"/>
                <w:color w:val="000000"/>
                <w:sz w:val="20"/>
                <w:lang w:eastAsia="tr-TR"/>
              </w:rPr>
              <w:t>  SAHA ÇALIŞMALARI VARDİYADAKİ TOPLAM KİŞİ SAYISI</w:t>
            </w:r>
          </w:p>
        </w:tc>
        <w:tc>
          <w:tcPr>
            <w:tcW w:w="2212" w:type="dxa"/>
            <w:gridSpan w:val="2"/>
            <w:shd w:val="clear" w:color="000000" w:fill="FFFFFF"/>
            <w:noWrap/>
            <w:vAlign w:val="bottom"/>
            <w:hideMark/>
          </w:tcPr>
          <w:p w14:paraId="3DC524B7" w14:textId="77777777" w:rsidR="00876D9D" w:rsidRPr="00DE742C" w:rsidRDefault="00876D9D" w:rsidP="00876D9D">
            <w:pPr>
              <w:spacing w:after="0" w:line="240" w:lineRule="auto"/>
              <w:rPr>
                <w:iCs w:val="0"/>
                <w:color w:val="000000"/>
                <w:sz w:val="20"/>
                <w:lang w:eastAsia="tr-TR"/>
              </w:rPr>
            </w:pPr>
            <w:r w:rsidRPr="00DE742C">
              <w:rPr>
                <w:iCs w:val="0"/>
                <w:color w:val="000000"/>
                <w:sz w:val="20"/>
                <w:lang w:eastAsia="tr-TR"/>
              </w:rPr>
              <w:t> </w:t>
            </w:r>
          </w:p>
        </w:tc>
      </w:tr>
    </w:tbl>
    <w:tbl>
      <w:tblPr>
        <w:tblStyle w:val="TabloKlavuzu41"/>
        <w:tblpPr w:leftFromText="141" w:rightFromText="141" w:vertAnchor="text" w:horzAnchor="margin" w:tblpX="-865" w:tblpY="12"/>
        <w:tblW w:w="15892" w:type="dxa"/>
        <w:tblLook w:val="04A0" w:firstRow="1" w:lastRow="0" w:firstColumn="1" w:lastColumn="0" w:noHBand="0" w:noVBand="1"/>
      </w:tblPr>
      <w:tblGrid>
        <w:gridCol w:w="7010"/>
        <w:gridCol w:w="6032"/>
        <w:gridCol w:w="2850"/>
      </w:tblGrid>
      <w:tr w:rsidR="00876D9D" w:rsidRPr="00DE742C" w14:paraId="17CAC845" w14:textId="77777777" w:rsidTr="00876D9D">
        <w:trPr>
          <w:trHeight w:val="276"/>
        </w:trPr>
        <w:tc>
          <w:tcPr>
            <w:tcW w:w="15892" w:type="dxa"/>
            <w:gridSpan w:val="3"/>
          </w:tcPr>
          <w:p w14:paraId="5925BCD9" w14:textId="77777777" w:rsidR="00876D9D" w:rsidRPr="00DE742C" w:rsidRDefault="00876D9D" w:rsidP="00876D9D">
            <w:pPr>
              <w:spacing w:line="240" w:lineRule="auto"/>
              <w:jc w:val="center"/>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HAZIRLAYANIN</w:t>
            </w:r>
          </w:p>
        </w:tc>
      </w:tr>
      <w:tr w:rsidR="00876D9D" w:rsidRPr="00DE742C" w14:paraId="1D2127F3" w14:textId="77777777" w:rsidTr="00876D9D">
        <w:trPr>
          <w:trHeight w:val="137"/>
        </w:trPr>
        <w:tc>
          <w:tcPr>
            <w:tcW w:w="7010" w:type="dxa"/>
          </w:tcPr>
          <w:p w14:paraId="5971C712"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Adı Soyadı:</w:t>
            </w:r>
          </w:p>
        </w:tc>
        <w:tc>
          <w:tcPr>
            <w:tcW w:w="6032" w:type="dxa"/>
          </w:tcPr>
          <w:p w14:paraId="7CEEECB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Unvanı:</w:t>
            </w:r>
          </w:p>
        </w:tc>
        <w:tc>
          <w:tcPr>
            <w:tcW w:w="2850" w:type="dxa"/>
            <w:vMerge w:val="restart"/>
          </w:tcPr>
          <w:p w14:paraId="74FCB10D" w14:textId="77777777" w:rsidR="00876D9D" w:rsidRPr="00DE742C" w:rsidRDefault="00876D9D" w:rsidP="00876D9D">
            <w:pPr>
              <w:spacing w:before="240"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İmza:</w:t>
            </w:r>
          </w:p>
        </w:tc>
      </w:tr>
      <w:tr w:rsidR="00876D9D" w:rsidRPr="00DE742C" w14:paraId="2F90F450" w14:textId="77777777" w:rsidTr="00876D9D">
        <w:trPr>
          <w:trHeight w:val="169"/>
        </w:trPr>
        <w:tc>
          <w:tcPr>
            <w:tcW w:w="7010" w:type="dxa"/>
          </w:tcPr>
          <w:p w14:paraId="1C06623B"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İli:</w:t>
            </w:r>
          </w:p>
        </w:tc>
        <w:tc>
          <w:tcPr>
            <w:tcW w:w="6032" w:type="dxa"/>
          </w:tcPr>
          <w:p w14:paraId="3BF339D1"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Kurum Adı:</w:t>
            </w:r>
          </w:p>
        </w:tc>
        <w:tc>
          <w:tcPr>
            <w:tcW w:w="2850" w:type="dxa"/>
            <w:vMerge/>
          </w:tcPr>
          <w:p w14:paraId="7CFDCC3B" w14:textId="77777777" w:rsidR="00876D9D" w:rsidRPr="00DE742C" w:rsidRDefault="00876D9D" w:rsidP="00876D9D">
            <w:pPr>
              <w:spacing w:line="240" w:lineRule="auto"/>
              <w:rPr>
                <w:rFonts w:ascii="Tahoma" w:hAnsi="Tahoma" w:cs="Tahoma"/>
                <w:b/>
                <w:color w:val="000000" w:themeColor="text1"/>
                <w:sz w:val="20"/>
                <w:szCs w:val="24"/>
                <w:lang w:eastAsia="tr-TR"/>
              </w:rPr>
            </w:pPr>
          </w:p>
        </w:tc>
      </w:tr>
      <w:tr w:rsidR="00876D9D" w:rsidRPr="00DE742C" w14:paraId="11395E19" w14:textId="77777777" w:rsidTr="00876D9D">
        <w:trPr>
          <w:trHeight w:val="70"/>
        </w:trPr>
        <w:tc>
          <w:tcPr>
            <w:tcW w:w="7010" w:type="dxa"/>
          </w:tcPr>
          <w:p w14:paraId="66F964B8" w14:textId="77777777" w:rsidR="00876D9D" w:rsidRPr="00DE742C" w:rsidRDefault="00876D9D" w:rsidP="00876D9D">
            <w:pPr>
              <w:tabs>
                <w:tab w:val="left" w:pos="5292"/>
              </w:tabs>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HG Ekip Adı:</w:t>
            </w:r>
            <w:r w:rsidRPr="00DE742C">
              <w:rPr>
                <w:rFonts w:ascii="Tahoma" w:hAnsi="Tahoma" w:cs="Tahoma"/>
                <w:b/>
                <w:color w:val="000000" w:themeColor="text1"/>
                <w:sz w:val="16"/>
                <w:szCs w:val="16"/>
                <w:lang w:eastAsia="tr-TR"/>
              </w:rPr>
              <w:tab/>
            </w:r>
          </w:p>
        </w:tc>
        <w:tc>
          <w:tcPr>
            <w:tcW w:w="6032" w:type="dxa"/>
          </w:tcPr>
          <w:p w14:paraId="0899E7E0" w14:textId="77777777" w:rsidR="00876D9D" w:rsidRPr="00DE742C" w:rsidRDefault="00876D9D" w:rsidP="00876D9D">
            <w:pPr>
              <w:spacing w:line="240" w:lineRule="auto"/>
              <w:rPr>
                <w:rFonts w:ascii="Tahoma" w:hAnsi="Tahoma" w:cs="Tahoma"/>
                <w:b/>
                <w:color w:val="000000" w:themeColor="text1"/>
                <w:sz w:val="16"/>
                <w:szCs w:val="16"/>
                <w:lang w:eastAsia="tr-TR"/>
              </w:rPr>
            </w:pPr>
            <w:r w:rsidRPr="00DE742C">
              <w:rPr>
                <w:rFonts w:ascii="Tahoma" w:hAnsi="Tahoma" w:cs="Tahoma"/>
                <w:b/>
                <w:color w:val="000000" w:themeColor="text1"/>
                <w:sz w:val="16"/>
                <w:szCs w:val="16"/>
                <w:lang w:eastAsia="tr-TR"/>
              </w:rPr>
              <w:t>Ekipteki Görevi:</w:t>
            </w:r>
          </w:p>
        </w:tc>
        <w:tc>
          <w:tcPr>
            <w:tcW w:w="2850" w:type="dxa"/>
          </w:tcPr>
          <w:p w14:paraId="1361279D" w14:textId="77777777" w:rsidR="00876D9D" w:rsidRPr="00DE742C" w:rsidRDefault="00876D9D" w:rsidP="00876D9D">
            <w:pPr>
              <w:spacing w:line="240" w:lineRule="auto"/>
              <w:rPr>
                <w:rFonts w:ascii="Tahoma" w:hAnsi="Tahoma" w:cs="Tahoma"/>
                <w:b/>
                <w:color w:val="000000" w:themeColor="text1"/>
                <w:sz w:val="20"/>
                <w:szCs w:val="24"/>
                <w:lang w:eastAsia="tr-TR"/>
              </w:rPr>
            </w:pPr>
            <w:r w:rsidRPr="00DE742C">
              <w:rPr>
                <w:rFonts w:ascii="Tahoma" w:hAnsi="Tahoma" w:cs="Tahoma"/>
                <w:b/>
                <w:color w:val="000000" w:themeColor="text1"/>
                <w:sz w:val="20"/>
                <w:szCs w:val="24"/>
                <w:lang w:eastAsia="tr-TR"/>
              </w:rPr>
              <w:t>Sayfa No: ........ /……...</w:t>
            </w:r>
          </w:p>
        </w:tc>
      </w:tr>
    </w:tbl>
    <w:p w14:paraId="60DB9110" w14:textId="77777777" w:rsidR="00876D9D" w:rsidRPr="00DE742C" w:rsidRDefault="00876D9D" w:rsidP="00876D9D">
      <w:pPr>
        <w:spacing w:after="0" w:line="240" w:lineRule="auto"/>
        <w:rPr>
          <w:rFonts w:ascii="Tahoma" w:hAnsi="Tahoma" w:cs="Tahoma"/>
          <w:iCs w:val="0"/>
          <w:color w:val="000000" w:themeColor="text1"/>
          <w:sz w:val="16"/>
          <w:szCs w:val="16"/>
          <w:lang w:eastAsia="tr-TR"/>
        </w:rPr>
        <w:sectPr w:rsidR="00876D9D" w:rsidRPr="00DE742C" w:rsidSect="00876D9D">
          <w:pgSz w:w="16838" w:h="11906" w:orient="landscape"/>
          <w:pgMar w:top="709" w:right="709" w:bottom="424" w:left="1417"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docGrid w:linePitch="360"/>
        </w:sectPr>
      </w:pPr>
    </w:p>
    <w:tbl>
      <w:tblPr>
        <w:tblW w:w="0" w:type="auto"/>
        <w:tblLook w:val="04A0" w:firstRow="1" w:lastRow="0" w:firstColumn="1" w:lastColumn="0" w:noHBand="0" w:noVBand="1"/>
      </w:tblPr>
      <w:tblGrid>
        <w:gridCol w:w="1782"/>
        <w:gridCol w:w="148"/>
        <w:gridCol w:w="3085"/>
        <w:gridCol w:w="1127"/>
        <w:gridCol w:w="1247"/>
        <w:gridCol w:w="1256"/>
        <w:gridCol w:w="428"/>
        <w:gridCol w:w="1404"/>
      </w:tblGrid>
      <w:tr w:rsidR="00876D9D" w14:paraId="5AAEAFB7" w14:textId="77777777" w:rsidTr="00876D9D">
        <w:trPr>
          <w:gridAfter w:val="1"/>
          <w:wAfter w:w="1439" w:type="dxa"/>
          <w:trHeight w:val="1651"/>
        </w:trPr>
        <w:tc>
          <w:tcPr>
            <w:tcW w:w="1809" w:type="dxa"/>
          </w:tcPr>
          <w:p w14:paraId="6259048D" w14:textId="77777777" w:rsidR="00876D9D" w:rsidRDefault="00876D9D" w:rsidP="00876D9D">
            <w:r w:rsidRPr="005A0AC0">
              <w:rPr>
                <w:rFonts w:cstheme="minorHAnsi"/>
                <w:noProof/>
                <w:szCs w:val="24"/>
                <w:lang w:eastAsia="tr-TR"/>
              </w:rPr>
              <w:lastRenderedPageBreak/>
              <w:drawing>
                <wp:anchor distT="0" distB="0" distL="114300" distR="114300" simplePos="0" relativeHeight="251674112" behindDoc="0" locked="0" layoutInCell="1" allowOverlap="1" wp14:anchorId="1C736B7E" wp14:editId="76E30605">
                  <wp:simplePos x="0" y="0"/>
                  <wp:positionH relativeFrom="margin">
                    <wp:posOffset>38735</wp:posOffset>
                  </wp:positionH>
                  <wp:positionV relativeFrom="margin">
                    <wp:posOffset>449092</wp:posOffset>
                  </wp:positionV>
                  <wp:extent cx="828040" cy="671195"/>
                  <wp:effectExtent l="0" t="0" r="0" b="0"/>
                  <wp:wrapNone/>
                  <wp:docPr id="130" name="Resim 1" descr="http://www.afad.gov.tr/grafikler/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fad.gov.tr/grafikler/logo2kucuk.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28040" cy="671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03" w:type="dxa"/>
            <w:gridSpan w:val="6"/>
          </w:tcPr>
          <w:p w14:paraId="0C108B17" w14:textId="77777777" w:rsidR="00876D9D" w:rsidRPr="005A0AC0" w:rsidRDefault="00876D9D" w:rsidP="00876D9D">
            <w:pPr>
              <w:jc w:val="center"/>
              <w:rPr>
                <w:rFonts w:cstheme="minorHAnsi"/>
                <w:b/>
                <w:szCs w:val="24"/>
              </w:rPr>
            </w:pPr>
            <w:r w:rsidRPr="005A0AC0">
              <w:rPr>
                <w:rFonts w:cstheme="minorHAnsi"/>
                <w:b/>
                <w:szCs w:val="24"/>
              </w:rPr>
              <w:t>T.C.</w:t>
            </w:r>
          </w:p>
          <w:p w14:paraId="71B49A1D" w14:textId="77777777" w:rsidR="00876D9D" w:rsidRPr="005A0AC0" w:rsidRDefault="00876D9D" w:rsidP="00876D9D">
            <w:pPr>
              <w:jc w:val="center"/>
              <w:rPr>
                <w:rFonts w:cstheme="minorHAnsi"/>
                <w:b/>
                <w:szCs w:val="24"/>
              </w:rPr>
            </w:pPr>
            <w:r w:rsidRPr="005A0AC0">
              <w:rPr>
                <w:rFonts w:cstheme="minorHAnsi"/>
                <w:b/>
                <w:szCs w:val="24"/>
              </w:rPr>
              <w:t>BAŞBAKANLIK</w:t>
            </w:r>
          </w:p>
          <w:p w14:paraId="3889438C" w14:textId="77777777" w:rsidR="00876D9D" w:rsidRDefault="00876D9D" w:rsidP="00876D9D">
            <w:pPr>
              <w:jc w:val="center"/>
              <w:rPr>
                <w:rFonts w:cstheme="minorHAnsi"/>
                <w:b/>
                <w:szCs w:val="24"/>
              </w:rPr>
            </w:pPr>
            <w:r w:rsidRPr="005A0AC0">
              <w:rPr>
                <w:rFonts w:cstheme="minorHAnsi"/>
                <w:b/>
                <w:szCs w:val="24"/>
              </w:rPr>
              <w:t>AFET VE ACİL DURUM YÖNETİMİ BAŞKANLIĞI</w:t>
            </w:r>
          </w:p>
          <w:p w14:paraId="04F112D3" w14:textId="77777777" w:rsidR="00876D9D" w:rsidRDefault="00876D9D" w:rsidP="00876D9D">
            <w:pPr>
              <w:jc w:val="center"/>
              <w:rPr>
                <w:rFonts w:cstheme="minorHAnsi"/>
                <w:b/>
                <w:szCs w:val="24"/>
              </w:rPr>
            </w:pPr>
            <w:r>
              <w:rPr>
                <w:rFonts w:cstheme="minorHAnsi"/>
                <w:b/>
                <w:szCs w:val="24"/>
              </w:rPr>
              <w:t>AFET VE ACİL DURUM RAPORU</w:t>
            </w:r>
          </w:p>
          <w:p w14:paraId="2F6BEEA3" w14:textId="77777777" w:rsidR="00876D9D" w:rsidRDefault="00876D9D" w:rsidP="00876D9D">
            <w:pPr>
              <w:jc w:val="center"/>
            </w:pPr>
          </w:p>
        </w:tc>
      </w:tr>
      <w:tr w:rsidR="00876D9D" w:rsidRPr="00893C9C" w14:paraId="3116B254" w14:textId="77777777" w:rsidTr="00876D9D">
        <w:tblPrEx>
          <w:tblCellMar>
            <w:left w:w="70" w:type="dxa"/>
            <w:right w:w="70" w:type="dxa"/>
          </w:tblCellMar>
        </w:tblPrEx>
        <w:trPr>
          <w:trHeight w:val="330"/>
        </w:trPr>
        <w:tc>
          <w:tcPr>
            <w:tcW w:w="10641" w:type="dxa"/>
            <w:gridSpan w:val="8"/>
            <w:tcBorders>
              <w:top w:val="single" w:sz="8" w:space="0" w:color="auto"/>
              <w:left w:val="single" w:sz="8" w:space="0" w:color="auto"/>
              <w:bottom w:val="single" w:sz="8" w:space="0" w:color="auto"/>
              <w:right w:val="single" w:sz="8" w:space="0" w:color="000000"/>
            </w:tcBorders>
            <w:shd w:val="clear" w:color="000000" w:fill="1F4E78"/>
            <w:noWrap/>
            <w:vAlign w:val="bottom"/>
            <w:hideMark/>
          </w:tcPr>
          <w:p w14:paraId="7A97EAC6" w14:textId="77777777" w:rsidR="00876D9D" w:rsidRPr="00AE1E0B" w:rsidRDefault="00876D9D" w:rsidP="00876D9D">
            <w:pPr>
              <w:jc w:val="center"/>
              <w:rPr>
                <w:b/>
                <w:bCs/>
                <w:color w:val="FFFFFF"/>
                <w:sz w:val="20"/>
              </w:rPr>
            </w:pPr>
            <w:r w:rsidRPr="00AE1E0B">
              <w:rPr>
                <w:b/>
                <w:bCs/>
                <w:color w:val="FFFFFF"/>
                <w:sz w:val="20"/>
              </w:rPr>
              <w:t>GÖNDERİM BİLGİLERİ</w:t>
            </w:r>
          </w:p>
        </w:tc>
      </w:tr>
      <w:tr w:rsidR="00876D9D" w:rsidRPr="00893C9C" w14:paraId="53FA6951" w14:textId="77777777" w:rsidTr="00876D9D">
        <w:tblPrEx>
          <w:tblCellMar>
            <w:left w:w="70" w:type="dxa"/>
            <w:right w:w="70" w:type="dxa"/>
          </w:tblCellMar>
        </w:tblPrEx>
        <w:trPr>
          <w:trHeight w:val="54"/>
        </w:trPr>
        <w:tc>
          <w:tcPr>
            <w:tcW w:w="10641" w:type="dxa"/>
            <w:gridSpan w:val="8"/>
            <w:tcBorders>
              <w:top w:val="nil"/>
              <w:left w:val="single" w:sz="8" w:space="0" w:color="auto"/>
              <w:bottom w:val="single" w:sz="8" w:space="0" w:color="auto"/>
              <w:right w:val="single" w:sz="8" w:space="0" w:color="000000"/>
            </w:tcBorders>
            <w:shd w:val="clear" w:color="000000" w:fill="DDEBF7"/>
            <w:noWrap/>
            <w:vAlign w:val="bottom"/>
            <w:hideMark/>
          </w:tcPr>
          <w:p w14:paraId="4EC418DB" w14:textId="77777777" w:rsidR="00876D9D" w:rsidRPr="00893C9C" w:rsidRDefault="00876D9D" w:rsidP="00876D9D">
            <w:pPr>
              <w:rPr>
                <w:color w:val="000000"/>
              </w:rPr>
            </w:pPr>
            <w:r w:rsidRPr="00893C9C">
              <w:rPr>
                <w:color w:val="000000"/>
              </w:rPr>
              <w:t>Rapora ait gönderim bilgilerini içerir.</w:t>
            </w:r>
          </w:p>
        </w:tc>
      </w:tr>
      <w:tr w:rsidR="00876D9D" w:rsidRPr="00893C9C" w14:paraId="4A0B880B" w14:textId="77777777" w:rsidTr="00876D9D">
        <w:tblPrEx>
          <w:tblCellMar>
            <w:left w:w="70" w:type="dxa"/>
            <w:right w:w="70" w:type="dxa"/>
          </w:tblCellMar>
        </w:tblPrEx>
        <w:trPr>
          <w:trHeight w:val="300"/>
        </w:trPr>
        <w:tc>
          <w:tcPr>
            <w:tcW w:w="195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8A72782" w14:textId="77777777" w:rsidR="00876D9D" w:rsidRPr="00893C9C" w:rsidRDefault="00876D9D" w:rsidP="00876D9D">
            <w:pPr>
              <w:rPr>
                <w:b/>
                <w:color w:val="000000"/>
                <w:sz w:val="20"/>
              </w:rPr>
            </w:pPr>
            <w:r w:rsidRPr="00893C9C">
              <w:rPr>
                <w:b/>
                <w:color w:val="000000"/>
                <w:sz w:val="20"/>
              </w:rPr>
              <w:t>GÖNDEREN MAKAM</w:t>
            </w:r>
          </w:p>
        </w:tc>
        <w:tc>
          <w:tcPr>
            <w:tcW w:w="3137" w:type="dxa"/>
            <w:tcBorders>
              <w:top w:val="nil"/>
              <w:left w:val="nil"/>
              <w:bottom w:val="single" w:sz="4" w:space="0" w:color="auto"/>
              <w:right w:val="single" w:sz="4" w:space="0" w:color="auto"/>
            </w:tcBorders>
            <w:shd w:val="clear" w:color="auto" w:fill="auto"/>
            <w:noWrap/>
            <w:vAlign w:val="center"/>
            <w:hideMark/>
          </w:tcPr>
          <w:p w14:paraId="4FA39352" w14:textId="77777777" w:rsidR="00876D9D" w:rsidRPr="00893C9C" w:rsidRDefault="00876D9D" w:rsidP="00876D9D">
            <w:pPr>
              <w:rPr>
                <w:color w:val="000000"/>
                <w:sz w:val="20"/>
              </w:rPr>
            </w:pPr>
            <w:r w:rsidRPr="00893C9C">
              <w:rPr>
                <w:color w:val="000000"/>
                <w:sz w:val="20"/>
              </w:rPr>
              <w:t> </w:t>
            </w:r>
          </w:p>
        </w:tc>
        <w:tc>
          <w:tcPr>
            <w:tcW w:w="1144" w:type="dxa"/>
            <w:tcBorders>
              <w:top w:val="nil"/>
              <w:left w:val="nil"/>
              <w:bottom w:val="single" w:sz="4" w:space="0" w:color="auto"/>
              <w:right w:val="single" w:sz="4" w:space="0" w:color="auto"/>
            </w:tcBorders>
            <w:shd w:val="clear" w:color="auto" w:fill="auto"/>
            <w:noWrap/>
            <w:vAlign w:val="center"/>
            <w:hideMark/>
          </w:tcPr>
          <w:p w14:paraId="51579C9C" w14:textId="77777777" w:rsidR="00876D9D" w:rsidRPr="00893C9C" w:rsidRDefault="00876D9D" w:rsidP="00876D9D">
            <w:pPr>
              <w:rPr>
                <w:b/>
                <w:color w:val="000000"/>
                <w:sz w:val="20"/>
              </w:rPr>
            </w:pPr>
            <w:r w:rsidRPr="00893C9C">
              <w:rPr>
                <w:b/>
                <w:color w:val="000000"/>
                <w:sz w:val="20"/>
              </w:rPr>
              <w:t>GÖNDERME ZAMANI</w:t>
            </w:r>
          </w:p>
        </w:tc>
        <w:tc>
          <w:tcPr>
            <w:tcW w:w="4404" w:type="dxa"/>
            <w:gridSpan w:val="4"/>
            <w:tcBorders>
              <w:top w:val="nil"/>
              <w:left w:val="nil"/>
              <w:bottom w:val="single" w:sz="4" w:space="0" w:color="auto"/>
              <w:right w:val="single" w:sz="8" w:space="0" w:color="auto"/>
            </w:tcBorders>
            <w:shd w:val="clear" w:color="auto" w:fill="auto"/>
            <w:noWrap/>
            <w:vAlign w:val="center"/>
            <w:hideMark/>
          </w:tcPr>
          <w:p w14:paraId="291FF520" w14:textId="77777777" w:rsidR="00876D9D" w:rsidRPr="00893C9C" w:rsidRDefault="00876D9D" w:rsidP="00876D9D">
            <w:pPr>
              <w:rPr>
                <w:color w:val="000000"/>
                <w:sz w:val="20"/>
              </w:rPr>
            </w:pPr>
            <w:r w:rsidRPr="00893C9C">
              <w:rPr>
                <w:color w:val="000000"/>
                <w:sz w:val="20"/>
              </w:rPr>
              <w:t>…</w:t>
            </w:r>
            <w:r>
              <w:rPr>
                <w:color w:val="000000"/>
                <w:sz w:val="20"/>
              </w:rPr>
              <w:t>…</w:t>
            </w:r>
            <w:r w:rsidRPr="00893C9C">
              <w:rPr>
                <w:color w:val="000000"/>
                <w:sz w:val="20"/>
              </w:rPr>
              <w:t xml:space="preserve"> / </w:t>
            </w:r>
            <w:r>
              <w:rPr>
                <w:color w:val="000000"/>
                <w:sz w:val="20"/>
              </w:rPr>
              <w:t>…</w:t>
            </w:r>
            <w:r w:rsidRPr="00893C9C">
              <w:rPr>
                <w:color w:val="000000"/>
                <w:sz w:val="20"/>
              </w:rPr>
              <w:t xml:space="preserve">… / </w:t>
            </w:r>
            <w:r>
              <w:rPr>
                <w:color w:val="000000"/>
                <w:sz w:val="20"/>
              </w:rPr>
              <w:t>…</w:t>
            </w:r>
            <w:r w:rsidRPr="00893C9C">
              <w:rPr>
                <w:color w:val="000000"/>
                <w:sz w:val="20"/>
              </w:rPr>
              <w:t>…… … : …</w:t>
            </w:r>
          </w:p>
        </w:tc>
      </w:tr>
      <w:tr w:rsidR="00876D9D" w:rsidRPr="00893C9C" w14:paraId="731B8709" w14:textId="77777777" w:rsidTr="00876D9D">
        <w:tblPrEx>
          <w:tblCellMar>
            <w:left w:w="70" w:type="dxa"/>
            <w:right w:w="70" w:type="dxa"/>
          </w:tblCellMar>
        </w:tblPrEx>
        <w:trPr>
          <w:trHeight w:val="488"/>
        </w:trPr>
        <w:tc>
          <w:tcPr>
            <w:tcW w:w="1956" w:type="dxa"/>
            <w:gridSpan w:val="2"/>
            <w:vMerge w:val="restart"/>
            <w:tcBorders>
              <w:top w:val="nil"/>
              <w:left w:val="single" w:sz="8" w:space="0" w:color="auto"/>
              <w:right w:val="single" w:sz="4" w:space="0" w:color="auto"/>
            </w:tcBorders>
            <w:shd w:val="clear" w:color="auto" w:fill="auto"/>
            <w:noWrap/>
            <w:vAlign w:val="center"/>
            <w:hideMark/>
          </w:tcPr>
          <w:p w14:paraId="376EE969" w14:textId="77777777" w:rsidR="00876D9D" w:rsidRPr="00893C9C" w:rsidRDefault="00876D9D" w:rsidP="00876D9D">
            <w:pPr>
              <w:rPr>
                <w:b/>
                <w:color w:val="000000"/>
                <w:sz w:val="20"/>
              </w:rPr>
            </w:pPr>
            <w:r w:rsidRPr="00893C9C">
              <w:rPr>
                <w:b/>
                <w:color w:val="000000"/>
                <w:sz w:val="20"/>
              </w:rPr>
              <w:t>ALACAK MAKAM(LAR)</w:t>
            </w:r>
          </w:p>
        </w:tc>
        <w:tc>
          <w:tcPr>
            <w:tcW w:w="8685" w:type="dxa"/>
            <w:gridSpan w:val="6"/>
            <w:tcBorders>
              <w:top w:val="nil"/>
              <w:left w:val="nil"/>
              <w:bottom w:val="single" w:sz="4" w:space="0" w:color="auto"/>
              <w:right w:val="single" w:sz="8" w:space="0" w:color="auto"/>
            </w:tcBorders>
            <w:shd w:val="clear" w:color="auto" w:fill="auto"/>
            <w:vAlign w:val="center"/>
            <w:hideMark/>
          </w:tcPr>
          <w:p w14:paraId="34FD2BB3" w14:textId="77777777" w:rsidR="00876D9D" w:rsidRDefault="00876D9D" w:rsidP="00876D9D">
            <w:pPr>
              <w:rPr>
                <w:color w:val="000000"/>
                <w:sz w:val="20"/>
              </w:rPr>
            </w:pPr>
            <w:r w:rsidRPr="00893C9C">
              <w:rPr>
                <w:color w:val="000000"/>
                <w:sz w:val="20"/>
              </w:rPr>
              <w:t xml:space="preserve">BİLGİ: </w:t>
            </w:r>
          </w:p>
          <w:p w14:paraId="6F824199" w14:textId="77777777" w:rsidR="00876D9D" w:rsidRPr="00893C9C" w:rsidRDefault="00876D9D" w:rsidP="00876D9D">
            <w:pPr>
              <w:rPr>
                <w:color w:val="000000"/>
                <w:sz w:val="20"/>
              </w:rPr>
            </w:pPr>
          </w:p>
        </w:tc>
      </w:tr>
      <w:tr w:rsidR="00876D9D" w:rsidRPr="00893C9C" w14:paraId="33309927" w14:textId="77777777" w:rsidTr="00876D9D">
        <w:tblPrEx>
          <w:tblCellMar>
            <w:left w:w="70" w:type="dxa"/>
            <w:right w:w="70" w:type="dxa"/>
          </w:tblCellMar>
        </w:tblPrEx>
        <w:trPr>
          <w:trHeight w:val="487"/>
        </w:trPr>
        <w:tc>
          <w:tcPr>
            <w:tcW w:w="1956" w:type="dxa"/>
            <w:gridSpan w:val="2"/>
            <w:vMerge/>
            <w:tcBorders>
              <w:left w:val="single" w:sz="8" w:space="0" w:color="auto"/>
              <w:bottom w:val="single" w:sz="4" w:space="0" w:color="auto"/>
              <w:right w:val="single" w:sz="4" w:space="0" w:color="auto"/>
            </w:tcBorders>
            <w:shd w:val="clear" w:color="auto" w:fill="auto"/>
            <w:noWrap/>
            <w:vAlign w:val="center"/>
          </w:tcPr>
          <w:p w14:paraId="0218593D" w14:textId="77777777" w:rsidR="00876D9D" w:rsidRPr="00893C9C" w:rsidRDefault="00876D9D" w:rsidP="00876D9D">
            <w:pPr>
              <w:rPr>
                <w:b/>
                <w:color w:val="000000"/>
                <w:sz w:val="20"/>
              </w:rPr>
            </w:pPr>
          </w:p>
        </w:tc>
        <w:tc>
          <w:tcPr>
            <w:tcW w:w="8685" w:type="dxa"/>
            <w:gridSpan w:val="6"/>
            <w:tcBorders>
              <w:top w:val="nil"/>
              <w:left w:val="nil"/>
              <w:bottom w:val="single" w:sz="4" w:space="0" w:color="auto"/>
              <w:right w:val="single" w:sz="8" w:space="0" w:color="auto"/>
            </w:tcBorders>
            <w:shd w:val="clear" w:color="auto" w:fill="auto"/>
            <w:vAlign w:val="center"/>
          </w:tcPr>
          <w:p w14:paraId="7B241B19" w14:textId="77777777" w:rsidR="00876D9D" w:rsidRPr="00893C9C" w:rsidRDefault="00876D9D" w:rsidP="00876D9D">
            <w:pPr>
              <w:rPr>
                <w:color w:val="000000"/>
                <w:sz w:val="20"/>
              </w:rPr>
            </w:pPr>
            <w:r>
              <w:rPr>
                <w:color w:val="000000"/>
                <w:sz w:val="20"/>
              </w:rPr>
              <w:t>GEREĞİ:</w:t>
            </w:r>
          </w:p>
        </w:tc>
      </w:tr>
      <w:tr w:rsidR="00876D9D" w:rsidRPr="00893C9C" w14:paraId="46A3EF8D" w14:textId="77777777" w:rsidTr="00876D9D">
        <w:tblPrEx>
          <w:tblCellMar>
            <w:left w:w="70" w:type="dxa"/>
            <w:right w:w="70" w:type="dxa"/>
          </w:tblCellMar>
        </w:tblPrEx>
        <w:trPr>
          <w:trHeight w:val="2077"/>
        </w:trPr>
        <w:tc>
          <w:tcPr>
            <w:tcW w:w="1956" w:type="dxa"/>
            <w:gridSpan w:val="2"/>
            <w:tcBorders>
              <w:top w:val="nil"/>
              <w:left w:val="single" w:sz="8" w:space="0" w:color="auto"/>
              <w:bottom w:val="single" w:sz="8" w:space="0" w:color="auto"/>
              <w:right w:val="single" w:sz="4" w:space="0" w:color="auto"/>
            </w:tcBorders>
            <w:shd w:val="clear" w:color="auto" w:fill="auto"/>
            <w:noWrap/>
            <w:vAlign w:val="center"/>
            <w:hideMark/>
          </w:tcPr>
          <w:p w14:paraId="6A703C84" w14:textId="77777777" w:rsidR="00876D9D" w:rsidRPr="00893C9C" w:rsidRDefault="00876D9D" w:rsidP="00876D9D">
            <w:pPr>
              <w:rPr>
                <w:b/>
                <w:color w:val="000000"/>
                <w:sz w:val="20"/>
              </w:rPr>
            </w:pPr>
            <w:r w:rsidRPr="00893C9C">
              <w:rPr>
                <w:b/>
                <w:color w:val="000000"/>
                <w:sz w:val="20"/>
              </w:rPr>
              <w:t>GÖNDERME ŞEKLİ</w:t>
            </w:r>
          </w:p>
        </w:tc>
        <w:tc>
          <w:tcPr>
            <w:tcW w:w="3137" w:type="dxa"/>
            <w:tcBorders>
              <w:top w:val="nil"/>
              <w:left w:val="nil"/>
              <w:bottom w:val="single" w:sz="8" w:space="0" w:color="auto"/>
              <w:right w:val="single" w:sz="4" w:space="0" w:color="auto"/>
            </w:tcBorders>
            <w:shd w:val="clear" w:color="auto" w:fill="auto"/>
            <w:vAlign w:val="center"/>
            <w:hideMark/>
          </w:tcPr>
          <w:p w14:paraId="6ECE7B80" w14:textId="77777777" w:rsidR="00876D9D" w:rsidRPr="00893C9C" w:rsidRDefault="00876D9D" w:rsidP="00876D9D">
            <w:pPr>
              <w:rPr>
                <w:color w:val="000000"/>
                <w:sz w:val="20"/>
              </w:rPr>
            </w:pPr>
            <w:r w:rsidRPr="00893C9C">
              <w:rPr>
                <w:color w:val="000000"/>
                <w:sz w:val="40"/>
                <w:szCs w:val="40"/>
              </w:rPr>
              <w:t>□</w:t>
            </w:r>
            <w:r w:rsidRPr="00893C9C">
              <w:rPr>
                <w:color w:val="000000"/>
                <w:sz w:val="20"/>
              </w:rPr>
              <w:t xml:space="preserve"> FAKS</w:t>
            </w:r>
            <w:r>
              <w:rPr>
                <w:color w:val="000000"/>
                <w:sz w:val="20"/>
              </w:rPr>
              <w:t xml:space="preserve">        </w:t>
            </w:r>
            <w:r w:rsidRPr="00893C9C">
              <w:rPr>
                <w:color w:val="000000"/>
                <w:sz w:val="40"/>
                <w:szCs w:val="40"/>
              </w:rPr>
              <w:t>□</w:t>
            </w:r>
            <w:r w:rsidRPr="00893C9C">
              <w:rPr>
                <w:color w:val="000000"/>
                <w:sz w:val="20"/>
              </w:rPr>
              <w:t xml:space="preserve"> FAKS (</w:t>
            </w:r>
            <w:r>
              <w:rPr>
                <w:color w:val="000000"/>
              </w:rPr>
              <w:t>kriptolu</w:t>
            </w:r>
            <w:r w:rsidRPr="00893C9C">
              <w:rPr>
                <w:color w:val="000000"/>
                <w:sz w:val="20"/>
              </w:rPr>
              <w:t>)</w:t>
            </w:r>
            <w:r w:rsidRPr="00893C9C">
              <w:rPr>
                <w:color w:val="000000"/>
                <w:sz w:val="20"/>
              </w:rPr>
              <w:br/>
            </w:r>
            <w:r w:rsidRPr="00893C9C">
              <w:rPr>
                <w:color w:val="000000"/>
                <w:sz w:val="40"/>
                <w:szCs w:val="40"/>
              </w:rPr>
              <w:t>□</w:t>
            </w:r>
            <w:r w:rsidRPr="00893C9C">
              <w:rPr>
                <w:color w:val="000000"/>
                <w:sz w:val="20"/>
              </w:rPr>
              <w:t xml:space="preserve"> E-</w:t>
            </w:r>
            <w:r>
              <w:rPr>
                <w:color w:val="000000"/>
                <w:sz w:val="20"/>
              </w:rPr>
              <w:t xml:space="preserve">POSTA  </w:t>
            </w:r>
            <w:r w:rsidRPr="00893C9C">
              <w:rPr>
                <w:color w:val="000000"/>
                <w:sz w:val="40"/>
                <w:szCs w:val="40"/>
              </w:rPr>
              <w:t>□</w:t>
            </w:r>
            <w:r>
              <w:rPr>
                <w:color w:val="000000"/>
                <w:sz w:val="20"/>
              </w:rPr>
              <w:t xml:space="preserve"> DİĞER (………………..</w:t>
            </w:r>
            <w:r w:rsidRPr="00893C9C">
              <w:rPr>
                <w:color w:val="000000"/>
                <w:sz w:val="20"/>
              </w:rPr>
              <w:t>)</w:t>
            </w:r>
          </w:p>
        </w:tc>
        <w:tc>
          <w:tcPr>
            <w:tcW w:w="1144" w:type="dxa"/>
            <w:tcBorders>
              <w:top w:val="nil"/>
              <w:left w:val="nil"/>
              <w:bottom w:val="single" w:sz="8" w:space="0" w:color="auto"/>
              <w:right w:val="single" w:sz="4" w:space="0" w:color="auto"/>
            </w:tcBorders>
            <w:shd w:val="clear" w:color="auto" w:fill="auto"/>
            <w:noWrap/>
            <w:vAlign w:val="center"/>
            <w:hideMark/>
          </w:tcPr>
          <w:p w14:paraId="0264DEC1" w14:textId="77777777" w:rsidR="00876D9D" w:rsidRPr="00893C9C" w:rsidRDefault="00876D9D" w:rsidP="00876D9D">
            <w:pPr>
              <w:rPr>
                <w:b/>
                <w:color w:val="000000"/>
                <w:sz w:val="20"/>
              </w:rPr>
            </w:pPr>
            <w:r w:rsidRPr="00893C9C">
              <w:rPr>
                <w:b/>
                <w:color w:val="000000"/>
                <w:sz w:val="20"/>
              </w:rPr>
              <w:t>İVEDİLİK DERECESİ</w:t>
            </w:r>
          </w:p>
        </w:tc>
        <w:tc>
          <w:tcPr>
            <w:tcW w:w="1266" w:type="dxa"/>
            <w:tcBorders>
              <w:top w:val="nil"/>
              <w:left w:val="nil"/>
              <w:bottom w:val="single" w:sz="8" w:space="0" w:color="auto"/>
              <w:right w:val="single" w:sz="8" w:space="0" w:color="auto"/>
            </w:tcBorders>
            <w:shd w:val="clear" w:color="auto" w:fill="auto"/>
            <w:vAlign w:val="center"/>
            <w:hideMark/>
          </w:tcPr>
          <w:p w14:paraId="72C25253" w14:textId="77777777" w:rsidR="00876D9D" w:rsidRPr="00893C9C" w:rsidRDefault="00876D9D" w:rsidP="00876D9D">
            <w:pPr>
              <w:rPr>
                <w:color w:val="000000"/>
                <w:sz w:val="20"/>
              </w:rPr>
            </w:pPr>
            <w:r w:rsidRPr="00893C9C">
              <w:rPr>
                <w:color w:val="000000"/>
                <w:sz w:val="40"/>
                <w:szCs w:val="40"/>
              </w:rPr>
              <w:t>□</w:t>
            </w:r>
            <w:r w:rsidRPr="00893C9C">
              <w:rPr>
                <w:color w:val="000000"/>
                <w:sz w:val="20"/>
              </w:rPr>
              <w:t xml:space="preserve"> İVEDİ</w:t>
            </w:r>
            <w:r w:rsidRPr="00893C9C">
              <w:rPr>
                <w:color w:val="000000"/>
                <w:sz w:val="20"/>
              </w:rPr>
              <w:br/>
            </w:r>
            <w:r w:rsidRPr="00893C9C">
              <w:rPr>
                <w:color w:val="000000"/>
                <w:sz w:val="40"/>
                <w:szCs w:val="40"/>
              </w:rPr>
              <w:t>□</w:t>
            </w:r>
            <w:r w:rsidRPr="00893C9C">
              <w:rPr>
                <w:color w:val="000000"/>
                <w:sz w:val="20"/>
              </w:rPr>
              <w:t xml:space="preserve"> ÇOK İVEDİ</w:t>
            </w:r>
          </w:p>
        </w:tc>
        <w:tc>
          <w:tcPr>
            <w:tcW w:w="1276" w:type="dxa"/>
            <w:tcBorders>
              <w:top w:val="nil"/>
              <w:left w:val="nil"/>
              <w:bottom w:val="single" w:sz="8" w:space="0" w:color="auto"/>
              <w:right w:val="single" w:sz="8" w:space="0" w:color="auto"/>
            </w:tcBorders>
            <w:shd w:val="clear" w:color="auto" w:fill="auto"/>
            <w:vAlign w:val="center"/>
          </w:tcPr>
          <w:p w14:paraId="23DD2D8C" w14:textId="77777777" w:rsidR="00876D9D" w:rsidRPr="00893C9C" w:rsidRDefault="00876D9D" w:rsidP="00876D9D">
            <w:pPr>
              <w:rPr>
                <w:color w:val="000000"/>
                <w:sz w:val="20"/>
              </w:rPr>
            </w:pPr>
            <w:r w:rsidRPr="00893C9C">
              <w:rPr>
                <w:b/>
                <w:color w:val="000000"/>
                <w:sz w:val="20"/>
              </w:rPr>
              <w:t>GİZLİLİK DURUMU</w:t>
            </w:r>
          </w:p>
        </w:tc>
        <w:tc>
          <w:tcPr>
            <w:tcW w:w="1862" w:type="dxa"/>
            <w:gridSpan w:val="2"/>
            <w:tcBorders>
              <w:top w:val="nil"/>
              <w:left w:val="nil"/>
              <w:bottom w:val="single" w:sz="8" w:space="0" w:color="auto"/>
              <w:right w:val="single" w:sz="8" w:space="0" w:color="auto"/>
            </w:tcBorders>
            <w:shd w:val="clear" w:color="auto" w:fill="auto"/>
            <w:vAlign w:val="center"/>
          </w:tcPr>
          <w:p w14:paraId="772913EC" w14:textId="77777777" w:rsidR="00876D9D" w:rsidRDefault="00876D9D" w:rsidP="00876D9D">
            <w:pPr>
              <w:rPr>
                <w:color w:val="000000"/>
                <w:sz w:val="20"/>
              </w:rPr>
            </w:pPr>
            <w:r w:rsidRPr="00893C9C">
              <w:rPr>
                <w:color w:val="000000"/>
                <w:sz w:val="40"/>
                <w:szCs w:val="40"/>
              </w:rPr>
              <w:t>□</w:t>
            </w:r>
            <w:r w:rsidRPr="00893C9C">
              <w:rPr>
                <w:color w:val="000000"/>
                <w:sz w:val="20"/>
              </w:rPr>
              <w:t xml:space="preserve"> </w:t>
            </w:r>
            <w:r>
              <w:rPr>
                <w:color w:val="000000"/>
                <w:sz w:val="20"/>
              </w:rPr>
              <w:t xml:space="preserve">ÇOK </w:t>
            </w:r>
            <w:r w:rsidRPr="00893C9C">
              <w:rPr>
                <w:color w:val="000000"/>
                <w:sz w:val="20"/>
              </w:rPr>
              <w:t>GİZLİ</w:t>
            </w:r>
          </w:p>
          <w:p w14:paraId="7DEE2A2F" w14:textId="77777777" w:rsidR="00876D9D" w:rsidRDefault="00876D9D" w:rsidP="00876D9D">
            <w:pPr>
              <w:rPr>
                <w:color w:val="000000"/>
                <w:sz w:val="20"/>
              </w:rPr>
            </w:pPr>
            <w:r w:rsidRPr="00893C9C">
              <w:rPr>
                <w:color w:val="000000"/>
                <w:sz w:val="40"/>
                <w:szCs w:val="40"/>
              </w:rPr>
              <w:t>□</w:t>
            </w:r>
            <w:r w:rsidRPr="00893C9C">
              <w:rPr>
                <w:color w:val="000000"/>
                <w:sz w:val="20"/>
              </w:rPr>
              <w:t xml:space="preserve"> GİZLİ</w:t>
            </w:r>
          </w:p>
          <w:p w14:paraId="34D54B2E" w14:textId="77777777" w:rsidR="00876D9D" w:rsidRDefault="00876D9D" w:rsidP="00876D9D">
            <w:pPr>
              <w:rPr>
                <w:color w:val="000000"/>
                <w:sz w:val="20"/>
              </w:rPr>
            </w:pPr>
            <w:r w:rsidRPr="00893C9C">
              <w:rPr>
                <w:color w:val="000000"/>
                <w:sz w:val="40"/>
                <w:szCs w:val="40"/>
              </w:rPr>
              <w:t>□</w:t>
            </w:r>
            <w:r>
              <w:rPr>
                <w:color w:val="000000"/>
                <w:sz w:val="20"/>
              </w:rPr>
              <w:t xml:space="preserve"> HİZMETE ÖZEL</w:t>
            </w:r>
          </w:p>
          <w:p w14:paraId="75B1F228" w14:textId="77777777" w:rsidR="00876D9D" w:rsidRPr="00893C9C" w:rsidRDefault="00876D9D" w:rsidP="00876D9D">
            <w:pPr>
              <w:rPr>
                <w:color w:val="000000"/>
                <w:sz w:val="20"/>
              </w:rPr>
            </w:pPr>
            <w:r w:rsidRPr="00893C9C">
              <w:rPr>
                <w:color w:val="000000"/>
                <w:sz w:val="40"/>
                <w:szCs w:val="40"/>
              </w:rPr>
              <w:t>□</w:t>
            </w:r>
            <w:r>
              <w:rPr>
                <w:color w:val="000000"/>
                <w:sz w:val="20"/>
              </w:rPr>
              <w:t xml:space="preserve"> TASNİF DIŞI</w:t>
            </w:r>
          </w:p>
        </w:tc>
      </w:tr>
    </w:tbl>
    <w:p w14:paraId="1A29DA5A" w14:textId="77777777" w:rsidR="00876D9D" w:rsidRDefault="00876D9D" w:rsidP="00876D9D">
      <w:pPr>
        <w:pStyle w:val="Songul"/>
      </w:pPr>
    </w:p>
    <w:p w14:paraId="52AA7846" w14:textId="77777777" w:rsidR="00876D9D" w:rsidRDefault="00876D9D" w:rsidP="00876D9D">
      <w:pPr>
        <w:pStyle w:val="Songul"/>
      </w:pPr>
    </w:p>
    <w:p w14:paraId="70D4FD81" w14:textId="77777777" w:rsidR="00876D9D" w:rsidRDefault="00876D9D" w:rsidP="00876D9D">
      <w:pPr>
        <w:pStyle w:val="Songul"/>
      </w:pPr>
    </w:p>
    <w:p w14:paraId="360E232B" w14:textId="77777777" w:rsidR="00876D9D" w:rsidRDefault="00876D9D" w:rsidP="00876D9D">
      <w:pPr>
        <w:pStyle w:val="Songul"/>
      </w:pPr>
    </w:p>
    <w:p w14:paraId="5767F246" w14:textId="77777777" w:rsidR="00876D9D" w:rsidRDefault="00876D9D" w:rsidP="00876D9D">
      <w:pPr>
        <w:pStyle w:val="Songul"/>
      </w:pPr>
    </w:p>
    <w:p w14:paraId="49C65679" w14:textId="77777777" w:rsidR="00876D9D" w:rsidRDefault="00876D9D" w:rsidP="00876D9D">
      <w:pPr>
        <w:pStyle w:val="Songul"/>
      </w:pPr>
    </w:p>
    <w:p w14:paraId="58F04123" w14:textId="77777777" w:rsidR="00876D9D" w:rsidRDefault="00876D9D" w:rsidP="00876D9D">
      <w:pPr>
        <w:pStyle w:val="Songul"/>
      </w:pPr>
    </w:p>
    <w:p w14:paraId="13FFCC1C" w14:textId="77777777" w:rsidR="00876D9D" w:rsidRDefault="00876D9D" w:rsidP="00876D9D">
      <w:pPr>
        <w:pStyle w:val="Songul"/>
      </w:pPr>
    </w:p>
    <w:p w14:paraId="57461354" w14:textId="77777777" w:rsidR="00876D9D" w:rsidRDefault="00876D9D" w:rsidP="00876D9D">
      <w:pPr>
        <w:pStyle w:val="Songul"/>
      </w:pPr>
    </w:p>
    <w:p w14:paraId="36607075" w14:textId="77777777" w:rsidR="00876D9D" w:rsidRDefault="00876D9D" w:rsidP="00876D9D">
      <w:pPr>
        <w:pStyle w:val="Songul"/>
      </w:pPr>
    </w:p>
    <w:p w14:paraId="2CC70468" w14:textId="77777777" w:rsidR="00876D9D" w:rsidRDefault="00876D9D" w:rsidP="00876D9D">
      <w:pPr>
        <w:pStyle w:val="Songul"/>
      </w:pPr>
    </w:p>
    <w:p w14:paraId="6A00E3B1" w14:textId="77777777" w:rsidR="00876D9D" w:rsidRDefault="00876D9D" w:rsidP="00876D9D">
      <w:pPr>
        <w:pStyle w:val="Songul"/>
      </w:pPr>
    </w:p>
    <w:p w14:paraId="3F2BFC4E" w14:textId="77777777" w:rsidR="00876D9D" w:rsidRDefault="00876D9D" w:rsidP="00876D9D">
      <w:pPr>
        <w:pStyle w:val="Songul"/>
      </w:pPr>
    </w:p>
    <w:p w14:paraId="157B119B" w14:textId="77777777" w:rsidR="00876D9D" w:rsidRDefault="00876D9D" w:rsidP="00876D9D">
      <w:pPr>
        <w:pStyle w:val="Songul"/>
      </w:pPr>
    </w:p>
    <w:p w14:paraId="2D5F35E9" w14:textId="77777777" w:rsidR="00876D9D" w:rsidRDefault="00876D9D" w:rsidP="00876D9D">
      <w:pPr>
        <w:pStyle w:val="Songul"/>
      </w:pPr>
    </w:p>
    <w:p w14:paraId="38A3F3E0" w14:textId="77777777" w:rsidR="00876D9D" w:rsidRDefault="00876D9D" w:rsidP="00876D9D">
      <w:pPr>
        <w:pStyle w:val="Songul"/>
      </w:pPr>
    </w:p>
    <w:p w14:paraId="04CFB61D" w14:textId="77777777" w:rsidR="00876D9D" w:rsidRDefault="00876D9D" w:rsidP="00876D9D">
      <w:pPr>
        <w:pStyle w:val="Songul"/>
      </w:pPr>
    </w:p>
    <w:p w14:paraId="2F8A32EE" w14:textId="77777777" w:rsidR="00876D9D" w:rsidRDefault="00876D9D" w:rsidP="00876D9D">
      <w:pPr>
        <w:pStyle w:val="Songul"/>
      </w:pPr>
    </w:p>
    <w:p w14:paraId="63D0975F" w14:textId="77777777" w:rsidR="00876D9D" w:rsidRDefault="00876D9D" w:rsidP="00876D9D">
      <w:pPr>
        <w:pStyle w:val="Songul"/>
      </w:pPr>
    </w:p>
    <w:p w14:paraId="544BF938" w14:textId="77777777" w:rsidR="00876D9D" w:rsidRDefault="00876D9D" w:rsidP="00876D9D">
      <w:pPr>
        <w:pStyle w:val="Songul"/>
      </w:pPr>
    </w:p>
    <w:p w14:paraId="01A4ADCB" w14:textId="77777777" w:rsidR="00876D9D" w:rsidRDefault="00876D9D" w:rsidP="00876D9D">
      <w:pPr>
        <w:pStyle w:val="Songul"/>
      </w:pPr>
    </w:p>
    <w:p w14:paraId="25ABED0F" w14:textId="77777777" w:rsidR="00876D9D" w:rsidRDefault="00876D9D" w:rsidP="00876D9D">
      <w:pPr>
        <w:pStyle w:val="Songul"/>
      </w:pPr>
    </w:p>
    <w:p w14:paraId="4FB227A6" w14:textId="77777777" w:rsidR="00876D9D" w:rsidRDefault="00876D9D" w:rsidP="00876D9D">
      <w:pPr>
        <w:pStyle w:val="Songul"/>
      </w:pPr>
    </w:p>
    <w:p w14:paraId="00A7F06D" w14:textId="77777777" w:rsidR="00876D9D" w:rsidRDefault="00876D9D" w:rsidP="00876D9D">
      <w:pPr>
        <w:pStyle w:val="Songul"/>
      </w:pPr>
    </w:p>
    <w:p w14:paraId="45BF2A9D" w14:textId="77777777" w:rsidR="00876D9D" w:rsidRDefault="00876D9D" w:rsidP="00876D9D">
      <w:pPr>
        <w:pStyle w:val="Songul"/>
      </w:pPr>
    </w:p>
    <w:p w14:paraId="51D29889" w14:textId="77777777" w:rsidR="00876D9D" w:rsidRDefault="00876D9D" w:rsidP="00876D9D">
      <w:pPr>
        <w:pStyle w:val="Songul"/>
      </w:pPr>
    </w:p>
    <w:p w14:paraId="17329A5C" w14:textId="77777777" w:rsidR="00876D9D" w:rsidRDefault="00876D9D" w:rsidP="00876D9D">
      <w:pPr>
        <w:pStyle w:val="Songul"/>
      </w:pPr>
    </w:p>
    <w:p w14:paraId="0B58860E" w14:textId="77777777" w:rsidR="00876D9D" w:rsidRDefault="00876D9D" w:rsidP="00876D9D">
      <w:pPr>
        <w:pStyle w:val="Songul"/>
      </w:pPr>
    </w:p>
    <w:p w14:paraId="5E1B7743" w14:textId="77777777" w:rsidR="00876D9D" w:rsidRDefault="00876D9D" w:rsidP="00876D9D">
      <w:pPr>
        <w:pStyle w:val="Songul"/>
      </w:pPr>
    </w:p>
    <w:p w14:paraId="5EBB3DAC" w14:textId="77777777" w:rsidR="00876D9D" w:rsidRDefault="00876D9D" w:rsidP="00876D9D">
      <w:pPr>
        <w:pStyle w:val="Songul"/>
      </w:pPr>
    </w:p>
    <w:p w14:paraId="5039E4BF" w14:textId="77777777" w:rsidR="00876D9D" w:rsidRDefault="00876D9D" w:rsidP="00876D9D">
      <w:pPr>
        <w:pStyle w:val="Songul"/>
      </w:pPr>
    </w:p>
    <w:p w14:paraId="5809577D" w14:textId="77777777" w:rsidR="00876D9D" w:rsidRDefault="00876D9D" w:rsidP="00876D9D">
      <w:pPr>
        <w:pStyle w:val="Songul"/>
      </w:pPr>
    </w:p>
    <w:p w14:paraId="796E4A05" w14:textId="77777777" w:rsidR="00876D9D" w:rsidRDefault="00876D9D" w:rsidP="00876D9D">
      <w:pPr>
        <w:pStyle w:val="Songul"/>
      </w:pPr>
    </w:p>
    <w:p w14:paraId="171AAC70" w14:textId="77777777" w:rsidR="00876D9D" w:rsidRDefault="00876D9D" w:rsidP="00876D9D">
      <w:pPr>
        <w:pStyle w:val="Songul"/>
      </w:pPr>
    </w:p>
    <w:p w14:paraId="7555F9A9" w14:textId="77777777" w:rsidR="00876D9D" w:rsidRDefault="00876D9D" w:rsidP="00876D9D">
      <w:pPr>
        <w:pStyle w:val="Songul"/>
      </w:pPr>
    </w:p>
    <w:p w14:paraId="7E57B257" w14:textId="77777777" w:rsidR="00876D9D" w:rsidRDefault="00876D9D" w:rsidP="00876D9D">
      <w:pPr>
        <w:pStyle w:val="Songul"/>
      </w:pPr>
    </w:p>
    <w:p w14:paraId="0561ADD1" w14:textId="77777777" w:rsidR="00876D9D" w:rsidRDefault="00876D9D" w:rsidP="00876D9D">
      <w:pPr>
        <w:pStyle w:val="Songul"/>
      </w:pPr>
    </w:p>
    <w:p w14:paraId="0F55E84C" w14:textId="77777777" w:rsidR="00876D9D" w:rsidRDefault="00876D9D" w:rsidP="00876D9D">
      <w:pPr>
        <w:pStyle w:val="Songul"/>
      </w:pPr>
    </w:p>
    <w:p w14:paraId="6DBD5604" w14:textId="77777777" w:rsidR="00876D9D" w:rsidRDefault="00876D9D" w:rsidP="00876D9D">
      <w:pPr>
        <w:pStyle w:val="Songul"/>
      </w:pPr>
    </w:p>
    <w:p w14:paraId="1399D051" w14:textId="77777777" w:rsidR="00876D9D" w:rsidRDefault="00876D9D" w:rsidP="00876D9D">
      <w:pPr>
        <w:pStyle w:val="Songul"/>
      </w:pPr>
    </w:p>
    <w:p w14:paraId="0ED96675" w14:textId="77777777" w:rsidR="00876D9D" w:rsidRDefault="00876D9D" w:rsidP="00876D9D">
      <w:pPr>
        <w:pStyle w:val="Songul"/>
      </w:pPr>
    </w:p>
    <w:p w14:paraId="453C3E5E" w14:textId="77777777" w:rsidR="00876D9D" w:rsidRDefault="00876D9D" w:rsidP="00876D9D">
      <w:pPr>
        <w:pStyle w:val="Songul"/>
      </w:pPr>
    </w:p>
    <w:p w14:paraId="333167E7" w14:textId="77777777" w:rsidR="00876D9D" w:rsidRDefault="00876D9D" w:rsidP="00876D9D">
      <w:pPr>
        <w:pStyle w:val="Songul"/>
      </w:pPr>
    </w:p>
    <w:p w14:paraId="096BD4E6" w14:textId="77777777" w:rsidR="00876D9D" w:rsidRDefault="00876D9D" w:rsidP="00876D9D">
      <w:pPr>
        <w:pStyle w:val="Songul"/>
      </w:pPr>
    </w:p>
    <w:p w14:paraId="08D33614" w14:textId="77777777" w:rsidR="00876D9D" w:rsidRDefault="00876D9D" w:rsidP="00876D9D">
      <w:pPr>
        <w:pStyle w:val="Songul"/>
      </w:pPr>
    </w:p>
    <w:p w14:paraId="29CE4B6C" w14:textId="77777777" w:rsidR="00876D9D" w:rsidRDefault="00876D9D" w:rsidP="00876D9D">
      <w:pPr>
        <w:pStyle w:val="Songul"/>
      </w:pPr>
    </w:p>
    <w:p w14:paraId="6A3043E0" w14:textId="77777777" w:rsidR="00876D9D" w:rsidRDefault="00876D9D" w:rsidP="00876D9D">
      <w:pPr>
        <w:pStyle w:val="Songul"/>
      </w:pPr>
    </w:p>
    <w:p w14:paraId="58A8D9D1" w14:textId="77777777" w:rsidR="00876D9D" w:rsidRDefault="00876D9D" w:rsidP="00876D9D">
      <w:pPr>
        <w:pStyle w:val="Songul"/>
      </w:pPr>
    </w:p>
    <w:p w14:paraId="60B900EA" w14:textId="77777777" w:rsidR="00876D9D" w:rsidRDefault="00876D9D" w:rsidP="00876D9D">
      <w:pPr>
        <w:pStyle w:val="Songul"/>
      </w:pPr>
    </w:p>
    <w:p w14:paraId="3464F09E" w14:textId="77777777" w:rsidR="00876D9D" w:rsidRDefault="00876D9D" w:rsidP="00876D9D">
      <w:pPr>
        <w:pStyle w:val="Songul"/>
      </w:pPr>
    </w:p>
    <w:p w14:paraId="1F6FAE8C" w14:textId="77777777" w:rsidR="00876D9D" w:rsidRDefault="00876D9D" w:rsidP="00876D9D">
      <w:pPr>
        <w:pStyle w:val="Songul"/>
      </w:pPr>
    </w:p>
    <w:p w14:paraId="1A87FFD6" w14:textId="77777777" w:rsidR="00876D9D" w:rsidRDefault="00876D9D" w:rsidP="00876D9D">
      <w:pPr>
        <w:pStyle w:val="Songul"/>
      </w:pPr>
    </w:p>
    <w:p w14:paraId="6E6E7973" w14:textId="77777777" w:rsidR="00876D9D" w:rsidRDefault="00876D9D" w:rsidP="00876D9D">
      <w:pPr>
        <w:pStyle w:val="Songul"/>
      </w:pPr>
    </w:p>
    <w:p w14:paraId="1F362046" w14:textId="77777777" w:rsidR="00876D9D" w:rsidRDefault="00876D9D" w:rsidP="00876D9D">
      <w:pPr>
        <w:pStyle w:val="Songul"/>
      </w:pPr>
    </w:p>
    <w:tbl>
      <w:tblPr>
        <w:tblW w:w="10632" w:type="dxa"/>
        <w:tblInd w:w="-10" w:type="dxa"/>
        <w:tblCellMar>
          <w:left w:w="70" w:type="dxa"/>
          <w:right w:w="70" w:type="dxa"/>
        </w:tblCellMar>
        <w:tblLook w:val="04A0" w:firstRow="1" w:lastRow="0" w:firstColumn="1" w:lastColumn="0" w:noHBand="0" w:noVBand="1"/>
      </w:tblPr>
      <w:tblGrid>
        <w:gridCol w:w="1978"/>
        <w:gridCol w:w="3247"/>
        <w:gridCol w:w="1572"/>
        <w:gridCol w:w="3835"/>
      </w:tblGrid>
      <w:tr w:rsidR="00876D9D" w:rsidRPr="00893C9C" w14:paraId="3C791355" w14:textId="77777777" w:rsidTr="00876D9D">
        <w:trPr>
          <w:trHeight w:val="330"/>
        </w:trPr>
        <w:tc>
          <w:tcPr>
            <w:tcW w:w="10632" w:type="dxa"/>
            <w:gridSpan w:val="4"/>
            <w:tcBorders>
              <w:top w:val="single" w:sz="8" w:space="0" w:color="auto"/>
              <w:left w:val="single" w:sz="8" w:space="0" w:color="auto"/>
              <w:bottom w:val="single" w:sz="8" w:space="0" w:color="auto"/>
              <w:right w:val="single" w:sz="8" w:space="0" w:color="000000"/>
            </w:tcBorders>
            <w:shd w:val="clear" w:color="000000" w:fill="1F4E78"/>
            <w:noWrap/>
            <w:vAlign w:val="bottom"/>
            <w:hideMark/>
          </w:tcPr>
          <w:p w14:paraId="7A80DBB1" w14:textId="77777777" w:rsidR="00876D9D" w:rsidRPr="00AE1E0B" w:rsidRDefault="00876D9D" w:rsidP="00876D9D">
            <w:pPr>
              <w:jc w:val="center"/>
              <w:rPr>
                <w:b/>
                <w:bCs/>
                <w:color w:val="FFFFFF"/>
                <w:sz w:val="20"/>
              </w:rPr>
            </w:pPr>
            <w:r w:rsidRPr="00AE1E0B">
              <w:rPr>
                <w:b/>
                <w:bCs/>
                <w:color w:val="FFFFFF"/>
                <w:sz w:val="20"/>
              </w:rPr>
              <w:lastRenderedPageBreak/>
              <w:t>OLAY / AFET BİLGİLERİ</w:t>
            </w:r>
          </w:p>
        </w:tc>
      </w:tr>
      <w:tr w:rsidR="00876D9D" w:rsidRPr="00893C9C" w14:paraId="48116D12" w14:textId="77777777" w:rsidTr="00876D9D">
        <w:trPr>
          <w:trHeight w:val="54"/>
        </w:trPr>
        <w:tc>
          <w:tcPr>
            <w:tcW w:w="10632" w:type="dxa"/>
            <w:gridSpan w:val="4"/>
            <w:tcBorders>
              <w:top w:val="nil"/>
              <w:left w:val="single" w:sz="8" w:space="0" w:color="auto"/>
              <w:bottom w:val="single" w:sz="8" w:space="0" w:color="auto"/>
              <w:right w:val="single" w:sz="8" w:space="0" w:color="000000"/>
            </w:tcBorders>
            <w:shd w:val="clear" w:color="000000" w:fill="DDEBF7"/>
            <w:noWrap/>
            <w:vAlign w:val="bottom"/>
            <w:hideMark/>
          </w:tcPr>
          <w:p w14:paraId="0BE76B70" w14:textId="77777777" w:rsidR="00876D9D" w:rsidRPr="00893C9C" w:rsidRDefault="00876D9D" w:rsidP="00876D9D">
            <w:pPr>
              <w:rPr>
                <w:color w:val="000000"/>
              </w:rPr>
            </w:pPr>
            <w:r>
              <w:rPr>
                <w:color w:val="000000"/>
              </w:rPr>
              <w:t>Meydana gelen olaya ai</w:t>
            </w:r>
            <w:r w:rsidRPr="00893C9C">
              <w:rPr>
                <w:color w:val="000000"/>
              </w:rPr>
              <w:t>t genel bilgiler</w:t>
            </w:r>
            <w:r>
              <w:rPr>
                <w:color w:val="000000"/>
              </w:rPr>
              <w:t>i</w:t>
            </w:r>
            <w:r w:rsidRPr="00893C9C">
              <w:rPr>
                <w:color w:val="000000"/>
              </w:rPr>
              <w:t xml:space="preserve"> içerir.</w:t>
            </w:r>
          </w:p>
        </w:tc>
      </w:tr>
      <w:tr w:rsidR="00876D9D" w:rsidRPr="00893C9C" w14:paraId="7D99B3E1" w14:textId="77777777" w:rsidTr="00876D9D">
        <w:trPr>
          <w:trHeight w:val="300"/>
        </w:trPr>
        <w:tc>
          <w:tcPr>
            <w:tcW w:w="1978" w:type="dxa"/>
            <w:tcBorders>
              <w:top w:val="nil"/>
              <w:left w:val="single" w:sz="8" w:space="0" w:color="auto"/>
              <w:bottom w:val="single" w:sz="4" w:space="0" w:color="auto"/>
              <w:right w:val="single" w:sz="4" w:space="0" w:color="auto"/>
            </w:tcBorders>
            <w:shd w:val="clear" w:color="auto" w:fill="auto"/>
            <w:noWrap/>
            <w:vAlign w:val="center"/>
          </w:tcPr>
          <w:p w14:paraId="5F922D05" w14:textId="77777777" w:rsidR="00876D9D" w:rsidRPr="00893C9C" w:rsidRDefault="00876D9D" w:rsidP="00876D9D">
            <w:pPr>
              <w:rPr>
                <w:b/>
                <w:color w:val="000000"/>
                <w:sz w:val="20"/>
              </w:rPr>
            </w:pPr>
            <w:r>
              <w:rPr>
                <w:b/>
                <w:color w:val="000000"/>
                <w:sz w:val="20"/>
              </w:rPr>
              <w:t>OLAY / AFET ADI</w:t>
            </w:r>
          </w:p>
        </w:tc>
        <w:tc>
          <w:tcPr>
            <w:tcW w:w="8654" w:type="dxa"/>
            <w:gridSpan w:val="3"/>
            <w:tcBorders>
              <w:top w:val="nil"/>
              <w:left w:val="nil"/>
              <w:bottom w:val="single" w:sz="4" w:space="0" w:color="auto"/>
              <w:right w:val="single" w:sz="8" w:space="0" w:color="auto"/>
            </w:tcBorders>
            <w:shd w:val="clear" w:color="auto" w:fill="auto"/>
            <w:noWrap/>
            <w:vAlign w:val="center"/>
          </w:tcPr>
          <w:p w14:paraId="05D5FEB9" w14:textId="77777777" w:rsidR="00876D9D" w:rsidRPr="00893C9C" w:rsidRDefault="00876D9D" w:rsidP="00876D9D">
            <w:pPr>
              <w:rPr>
                <w:color w:val="000000"/>
                <w:sz w:val="20"/>
              </w:rPr>
            </w:pPr>
          </w:p>
        </w:tc>
      </w:tr>
      <w:tr w:rsidR="00876D9D" w:rsidRPr="00893C9C" w14:paraId="72CDB3EC" w14:textId="77777777" w:rsidTr="00876D9D">
        <w:trPr>
          <w:trHeight w:val="300"/>
        </w:trPr>
        <w:tc>
          <w:tcPr>
            <w:tcW w:w="1978" w:type="dxa"/>
            <w:tcBorders>
              <w:top w:val="nil"/>
              <w:left w:val="single" w:sz="8" w:space="0" w:color="auto"/>
              <w:bottom w:val="single" w:sz="4" w:space="0" w:color="auto"/>
              <w:right w:val="single" w:sz="4" w:space="0" w:color="auto"/>
            </w:tcBorders>
            <w:shd w:val="clear" w:color="auto" w:fill="auto"/>
            <w:noWrap/>
            <w:vAlign w:val="center"/>
          </w:tcPr>
          <w:p w14:paraId="0C96B32E" w14:textId="3514CE91" w:rsidR="00876D9D" w:rsidRPr="00893C9C" w:rsidRDefault="00876D9D" w:rsidP="00673396">
            <w:pPr>
              <w:rPr>
                <w:b/>
                <w:color w:val="000000"/>
                <w:sz w:val="20"/>
              </w:rPr>
            </w:pPr>
            <w:r w:rsidRPr="00893C9C">
              <w:rPr>
                <w:b/>
                <w:color w:val="000000"/>
                <w:sz w:val="20"/>
              </w:rPr>
              <w:t>TÜRÜ</w:t>
            </w:r>
          </w:p>
        </w:tc>
        <w:tc>
          <w:tcPr>
            <w:tcW w:w="3247" w:type="dxa"/>
            <w:tcBorders>
              <w:top w:val="nil"/>
              <w:left w:val="nil"/>
              <w:bottom w:val="single" w:sz="4" w:space="0" w:color="auto"/>
              <w:right w:val="single" w:sz="4" w:space="0" w:color="auto"/>
            </w:tcBorders>
            <w:shd w:val="clear" w:color="auto" w:fill="auto"/>
            <w:noWrap/>
            <w:vAlign w:val="center"/>
          </w:tcPr>
          <w:p w14:paraId="0C64A9AE" w14:textId="77777777" w:rsidR="00876D9D" w:rsidRPr="00893C9C" w:rsidRDefault="00876D9D" w:rsidP="00876D9D">
            <w:pPr>
              <w:rPr>
                <w:color w:val="000000"/>
                <w:sz w:val="20"/>
              </w:rPr>
            </w:pPr>
            <w:r w:rsidRPr="00893C9C">
              <w:rPr>
                <w:color w:val="000000"/>
                <w:sz w:val="20"/>
              </w:rPr>
              <w:t> </w:t>
            </w:r>
          </w:p>
        </w:tc>
        <w:tc>
          <w:tcPr>
            <w:tcW w:w="1572" w:type="dxa"/>
            <w:tcBorders>
              <w:top w:val="nil"/>
              <w:left w:val="nil"/>
              <w:bottom w:val="single" w:sz="4" w:space="0" w:color="auto"/>
              <w:right w:val="single" w:sz="4" w:space="0" w:color="auto"/>
            </w:tcBorders>
            <w:shd w:val="clear" w:color="auto" w:fill="auto"/>
            <w:noWrap/>
            <w:vAlign w:val="center"/>
          </w:tcPr>
          <w:p w14:paraId="0CCE3402" w14:textId="77777777" w:rsidR="00876D9D" w:rsidRPr="00893C9C" w:rsidRDefault="00876D9D" w:rsidP="00876D9D">
            <w:pPr>
              <w:rPr>
                <w:b/>
                <w:color w:val="000000"/>
                <w:sz w:val="20"/>
              </w:rPr>
            </w:pPr>
            <w:r w:rsidRPr="00893C9C">
              <w:rPr>
                <w:b/>
                <w:color w:val="000000"/>
                <w:sz w:val="20"/>
              </w:rPr>
              <w:t>MEYDANA GELDİĞİ ZAMAN</w:t>
            </w:r>
          </w:p>
        </w:tc>
        <w:tc>
          <w:tcPr>
            <w:tcW w:w="3835" w:type="dxa"/>
            <w:tcBorders>
              <w:top w:val="nil"/>
              <w:left w:val="nil"/>
              <w:bottom w:val="single" w:sz="4" w:space="0" w:color="auto"/>
              <w:right w:val="single" w:sz="8" w:space="0" w:color="auto"/>
            </w:tcBorders>
            <w:shd w:val="clear" w:color="auto" w:fill="auto"/>
            <w:noWrap/>
            <w:vAlign w:val="center"/>
          </w:tcPr>
          <w:p w14:paraId="5DADE241" w14:textId="77777777" w:rsidR="00876D9D" w:rsidRPr="00893C9C" w:rsidRDefault="00876D9D" w:rsidP="00876D9D">
            <w:pPr>
              <w:rPr>
                <w:color w:val="000000"/>
                <w:sz w:val="20"/>
              </w:rPr>
            </w:pPr>
            <w:r w:rsidRPr="00893C9C">
              <w:rPr>
                <w:color w:val="000000"/>
                <w:sz w:val="20"/>
              </w:rPr>
              <w:t>…</w:t>
            </w:r>
            <w:r>
              <w:rPr>
                <w:color w:val="000000"/>
                <w:sz w:val="20"/>
              </w:rPr>
              <w:t>…</w:t>
            </w:r>
            <w:r w:rsidRPr="00893C9C">
              <w:rPr>
                <w:color w:val="000000"/>
                <w:sz w:val="20"/>
              </w:rPr>
              <w:t xml:space="preserve"> / </w:t>
            </w:r>
            <w:r>
              <w:rPr>
                <w:color w:val="000000"/>
                <w:sz w:val="20"/>
              </w:rPr>
              <w:t>…</w:t>
            </w:r>
            <w:r w:rsidRPr="00893C9C">
              <w:rPr>
                <w:color w:val="000000"/>
                <w:sz w:val="20"/>
              </w:rPr>
              <w:t xml:space="preserve">… / </w:t>
            </w:r>
            <w:r>
              <w:rPr>
                <w:color w:val="000000"/>
                <w:sz w:val="20"/>
              </w:rPr>
              <w:t>…</w:t>
            </w:r>
            <w:r w:rsidRPr="00893C9C">
              <w:rPr>
                <w:color w:val="000000"/>
                <w:sz w:val="20"/>
              </w:rPr>
              <w:t>…… … : …</w:t>
            </w:r>
          </w:p>
        </w:tc>
      </w:tr>
      <w:tr w:rsidR="00876D9D" w:rsidRPr="00893C9C" w14:paraId="01FE154B" w14:textId="77777777" w:rsidTr="00876D9D">
        <w:trPr>
          <w:trHeight w:val="2040"/>
        </w:trPr>
        <w:tc>
          <w:tcPr>
            <w:tcW w:w="1978" w:type="dxa"/>
            <w:tcBorders>
              <w:top w:val="nil"/>
              <w:left w:val="single" w:sz="8" w:space="0" w:color="auto"/>
              <w:bottom w:val="single" w:sz="4" w:space="0" w:color="auto"/>
              <w:right w:val="single" w:sz="4" w:space="0" w:color="auto"/>
            </w:tcBorders>
            <w:shd w:val="clear" w:color="auto" w:fill="auto"/>
            <w:vAlign w:val="center"/>
            <w:hideMark/>
          </w:tcPr>
          <w:p w14:paraId="587C5C8B" w14:textId="77777777" w:rsidR="00876D9D" w:rsidRPr="00893C9C" w:rsidRDefault="00876D9D" w:rsidP="00876D9D">
            <w:pPr>
              <w:rPr>
                <w:b/>
                <w:color w:val="000000"/>
                <w:sz w:val="20"/>
              </w:rPr>
            </w:pPr>
            <w:r w:rsidRPr="00AC3E8C">
              <w:rPr>
                <w:b/>
                <w:color w:val="000000"/>
                <w:sz w:val="20"/>
              </w:rPr>
              <w:t xml:space="preserve">ETKİLENEN </w:t>
            </w:r>
            <w:r w:rsidRPr="00893C9C">
              <w:rPr>
                <w:b/>
                <w:color w:val="000000"/>
                <w:sz w:val="20"/>
              </w:rPr>
              <w:t>YERLER</w:t>
            </w:r>
          </w:p>
        </w:tc>
        <w:tc>
          <w:tcPr>
            <w:tcW w:w="3247" w:type="dxa"/>
            <w:tcBorders>
              <w:top w:val="nil"/>
              <w:left w:val="nil"/>
              <w:bottom w:val="single" w:sz="4" w:space="0" w:color="auto"/>
              <w:right w:val="single" w:sz="4" w:space="0" w:color="auto"/>
            </w:tcBorders>
            <w:shd w:val="clear" w:color="auto" w:fill="auto"/>
            <w:vAlign w:val="center"/>
            <w:hideMark/>
          </w:tcPr>
          <w:p w14:paraId="35F72B6B" w14:textId="77777777" w:rsidR="00876D9D" w:rsidRDefault="00876D9D" w:rsidP="00876D9D">
            <w:pPr>
              <w:rPr>
                <w:color w:val="000000"/>
                <w:sz w:val="20"/>
              </w:rPr>
            </w:pPr>
            <w:r w:rsidRPr="00893C9C">
              <w:rPr>
                <w:color w:val="000000"/>
                <w:sz w:val="20"/>
              </w:rPr>
              <w:t>İL:</w:t>
            </w:r>
            <w:r w:rsidRPr="00893C9C">
              <w:rPr>
                <w:color w:val="000000"/>
                <w:sz w:val="20"/>
              </w:rPr>
              <w:br/>
            </w:r>
            <w:r w:rsidRPr="00893C9C">
              <w:rPr>
                <w:color w:val="000000"/>
                <w:sz w:val="20"/>
              </w:rPr>
              <w:br/>
              <w:t>İLÇE:</w:t>
            </w:r>
            <w:r w:rsidRPr="00893C9C">
              <w:rPr>
                <w:color w:val="000000"/>
                <w:sz w:val="20"/>
              </w:rPr>
              <w:br/>
            </w:r>
            <w:r w:rsidRPr="00893C9C">
              <w:rPr>
                <w:color w:val="000000"/>
                <w:sz w:val="20"/>
              </w:rPr>
              <w:br/>
              <w:t>MAH:</w:t>
            </w:r>
            <w:r w:rsidRPr="00893C9C">
              <w:rPr>
                <w:color w:val="000000"/>
                <w:sz w:val="20"/>
              </w:rPr>
              <w:br/>
            </w:r>
            <w:r w:rsidRPr="00893C9C">
              <w:rPr>
                <w:color w:val="000000"/>
                <w:sz w:val="20"/>
              </w:rPr>
              <w:br/>
              <w:t>KOORDİNATLAR:</w:t>
            </w:r>
          </w:p>
          <w:p w14:paraId="6649896D" w14:textId="77777777" w:rsidR="00876D9D" w:rsidRPr="00893C9C" w:rsidRDefault="00876D9D" w:rsidP="00876D9D">
            <w:pPr>
              <w:rPr>
                <w:color w:val="000000"/>
                <w:sz w:val="20"/>
              </w:rPr>
            </w:pPr>
          </w:p>
        </w:tc>
        <w:tc>
          <w:tcPr>
            <w:tcW w:w="1572" w:type="dxa"/>
            <w:tcBorders>
              <w:top w:val="nil"/>
              <w:left w:val="nil"/>
              <w:bottom w:val="single" w:sz="4" w:space="0" w:color="auto"/>
              <w:right w:val="single" w:sz="4" w:space="0" w:color="auto"/>
            </w:tcBorders>
            <w:shd w:val="clear" w:color="auto" w:fill="auto"/>
            <w:vAlign w:val="center"/>
            <w:hideMark/>
          </w:tcPr>
          <w:p w14:paraId="2E2A0778" w14:textId="77777777" w:rsidR="00876D9D" w:rsidRPr="00893C9C" w:rsidRDefault="00876D9D" w:rsidP="00876D9D">
            <w:pPr>
              <w:rPr>
                <w:b/>
                <w:color w:val="000000"/>
                <w:sz w:val="20"/>
              </w:rPr>
            </w:pPr>
            <w:r w:rsidRPr="00893C9C">
              <w:rPr>
                <w:b/>
                <w:color w:val="000000"/>
                <w:sz w:val="20"/>
              </w:rPr>
              <w:t>ETKİLENEBİLECEK</w:t>
            </w:r>
            <w:r w:rsidRPr="00893C9C">
              <w:rPr>
                <w:b/>
                <w:color w:val="000000"/>
                <w:sz w:val="20"/>
              </w:rPr>
              <w:br/>
              <w:t>YERLER</w:t>
            </w:r>
          </w:p>
        </w:tc>
        <w:tc>
          <w:tcPr>
            <w:tcW w:w="3835" w:type="dxa"/>
            <w:tcBorders>
              <w:top w:val="nil"/>
              <w:left w:val="nil"/>
              <w:bottom w:val="single" w:sz="4" w:space="0" w:color="auto"/>
              <w:right w:val="single" w:sz="8" w:space="0" w:color="auto"/>
            </w:tcBorders>
            <w:shd w:val="clear" w:color="auto" w:fill="auto"/>
            <w:vAlign w:val="center"/>
            <w:hideMark/>
          </w:tcPr>
          <w:p w14:paraId="1D6D5D83" w14:textId="77777777" w:rsidR="00876D9D" w:rsidRDefault="00876D9D" w:rsidP="00876D9D">
            <w:pPr>
              <w:rPr>
                <w:color w:val="000000"/>
                <w:sz w:val="20"/>
              </w:rPr>
            </w:pPr>
            <w:r w:rsidRPr="00893C9C">
              <w:rPr>
                <w:color w:val="000000"/>
                <w:sz w:val="20"/>
              </w:rPr>
              <w:t>İL:</w:t>
            </w:r>
            <w:r w:rsidRPr="00893C9C">
              <w:rPr>
                <w:color w:val="000000"/>
                <w:sz w:val="20"/>
              </w:rPr>
              <w:br/>
            </w:r>
            <w:r w:rsidRPr="00893C9C">
              <w:rPr>
                <w:color w:val="000000"/>
                <w:sz w:val="20"/>
              </w:rPr>
              <w:br/>
              <w:t>İLÇE:</w:t>
            </w:r>
            <w:r w:rsidRPr="00893C9C">
              <w:rPr>
                <w:color w:val="000000"/>
                <w:sz w:val="20"/>
              </w:rPr>
              <w:br/>
            </w:r>
            <w:r w:rsidRPr="00893C9C">
              <w:rPr>
                <w:color w:val="000000"/>
                <w:sz w:val="20"/>
              </w:rPr>
              <w:br/>
              <w:t>MAHALLE:</w:t>
            </w:r>
            <w:r w:rsidRPr="00893C9C">
              <w:rPr>
                <w:color w:val="000000"/>
                <w:sz w:val="20"/>
              </w:rPr>
              <w:br/>
            </w:r>
            <w:r w:rsidRPr="00893C9C">
              <w:rPr>
                <w:color w:val="000000"/>
                <w:sz w:val="20"/>
              </w:rPr>
              <w:br/>
              <w:t>KOORDİNATLAR:</w:t>
            </w:r>
          </w:p>
          <w:p w14:paraId="07A9390B" w14:textId="77777777" w:rsidR="00876D9D" w:rsidRPr="00893C9C" w:rsidRDefault="00876D9D" w:rsidP="00876D9D">
            <w:pPr>
              <w:rPr>
                <w:color w:val="000000"/>
                <w:sz w:val="20"/>
              </w:rPr>
            </w:pPr>
          </w:p>
        </w:tc>
      </w:tr>
      <w:tr w:rsidR="00876D9D" w:rsidRPr="00893C9C" w14:paraId="214DA569" w14:textId="77777777" w:rsidTr="00876D9D">
        <w:trPr>
          <w:trHeight w:val="2500"/>
        </w:trPr>
        <w:tc>
          <w:tcPr>
            <w:tcW w:w="1978" w:type="dxa"/>
            <w:tcBorders>
              <w:top w:val="nil"/>
              <w:left w:val="single" w:sz="8" w:space="0" w:color="auto"/>
              <w:bottom w:val="single" w:sz="8" w:space="0" w:color="auto"/>
              <w:right w:val="single" w:sz="4" w:space="0" w:color="auto"/>
            </w:tcBorders>
            <w:shd w:val="clear" w:color="auto" w:fill="auto"/>
            <w:vAlign w:val="center"/>
            <w:hideMark/>
          </w:tcPr>
          <w:p w14:paraId="0B839DDD" w14:textId="77777777" w:rsidR="00876D9D" w:rsidRPr="00893C9C" w:rsidRDefault="00876D9D" w:rsidP="00876D9D">
            <w:pPr>
              <w:rPr>
                <w:b/>
                <w:color w:val="000000"/>
                <w:sz w:val="20"/>
              </w:rPr>
            </w:pPr>
            <w:r w:rsidRPr="00893C9C">
              <w:rPr>
                <w:b/>
                <w:color w:val="000000"/>
                <w:sz w:val="20"/>
              </w:rPr>
              <w:t>DETAY</w:t>
            </w:r>
            <w:r w:rsidRPr="00AC3E8C">
              <w:rPr>
                <w:b/>
                <w:color w:val="000000"/>
                <w:sz w:val="20"/>
              </w:rPr>
              <w:t xml:space="preserve"> </w:t>
            </w:r>
            <w:r>
              <w:rPr>
                <w:b/>
                <w:color w:val="000000"/>
                <w:sz w:val="20"/>
              </w:rPr>
              <w:t>BİLGİLERİ</w:t>
            </w:r>
            <w:r w:rsidRPr="00346A2F">
              <w:rPr>
                <w:rStyle w:val="DipnotBavurusu"/>
                <w:b/>
                <w:color w:val="FF0000"/>
                <w:sz w:val="20"/>
              </w:rPr>
              <w:footnoteReference w:id="1"/>
            </w:r>
          </w:p>
        </w:tc>
        <w:tc>
          <w:tcPr>
            <w:tcW w:w="8654"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34BE2EE" w14:textId="77777777" w:rsidR="00876D9D" w:rsidRPr="00893C9C" w:rsidRDefault="00876D9D" w:rsidP="00876D9D">
            <w:pPr>
              <w:rPr>
                <w:color w:val="000000"/>
              </w:rPr>
            </w:pPr>
            <w:r w:rsidRPr="00893C9C">
              <w:rPr>
                <w:color w:val="000000"/>
              </w:rPr>
              <w:t> </w:t>
            </w:r>
          </w:p>
        </w:tc>
      </w:tr>
    </w:tbl>
    <w:p w14:paraId="3ACF7959" w14:textId="77777777" w:rsidR="00876D9D" w:rsidRDefault="00876D9D" w:rsidP="00876D9D">
      <w:pPr>
        <w:pStyle w:val="Songul"/>
      </w:pPr>
    </w:p>
    <w:p w14:paraId="446F1AC2" w14:textId="77777777" w:rsidR="00876D9D" w:rsidRDefault="00876D9D" w:rsidP="00876D9D">
      <w:pPr>
        <w:pStyle w:val="Songul"/>
      </w:pPr>
    </w:p>
    <w:p w14:paraId="75624CA1" w14:textId="77777777" w:rsidR="00876D9D" w:rsidRDefault="00876D9D" w:rsidP="00876D9D">
      <w:pPr>
        <w:pStyle w:val="Songul"/>
      </w:pPr>
    </w:p>
    <w:p w14:paraId="5722B99E" w14:textId="77777777" w:rsidR="00876D9D" w:rsidRDefault="00876D9D" w:rsidP="00876D9D">
      <w:pPr>
        <w:pStyle w:val="Songul"/>
      </w:pPr>
    </w:p>
    <w:p w14:paraId="6A37C96C" w14:textId="77777777" w:rsidR="00876D9D" w:rsidRDefault="00876D9D" w:rsidP="00876D9D">
      <w:pPr>
        <w:pStyle w:val="Songul"/>
      </w:pPr>
    </w:p>
    <w:p w14:paraId="79372B11" w14:textId="77777777" w:rsidR="00876D9D" w:rsidRDefault="00876D9D" w:rsidP="00876D9D">
      <w:pPr>
        <w:pStyle w:val="Songul"/>
      </w:pPr>
    </w:p>
    <w:p w14:paraId="547C2E86" w14:textId="77777777" w:rsidR="00876D9D" w:rsidRDefault="00876D9D" w:rsidP="00876D9D">
      <w:pPr>
        <w:pStyle w:val="Songul"/>
      </w:pPr>
    </w:p>
    <w:p w14:paraId="3B11B48E" w14:textId="77777777" w:rsidR="00876D9D" w:rsidRDefault="00876D9D" w:rsidP="00876D9D">
      <w:pPr>
        <w:pStyle w:val="Songul"/>
      </w:pPr>
    </w:p>
    <w:p w14:paraId="31487850" w14:textId="77777777" w:rsidR="00876D9D" w:rsidRDefault="00876D9D" w:rsidP="00876D9D">
      <w:pPr>
        <w:pStyle w:val="Songul"/>
      </w:pPr>
    </w:p>
    <w:p w14:paraId="443C6EE7" w14:textId="77777777" w:rsidR="00876D9D" w:rsidRDefault="00876D9D" w:rsidP="00876D9D">
      <w:pPr>
        <w:pStyle w:val="Songul"/>
      </w:pPr>
    </w:p>
    <w:p w14:paraId="5D776597" w14:textId="77777777" w:rsidR="00876D9D" w:rsidRDefault="00876D9D" w:rsidP="00876D9D">
      <w:pPr>
        <w:pStyle w:val="Songul"/>
      </w:pPr>
    </w:p>
    <w:p w14:paraId="48812B3F" w14:textId="77777777" w:rsidR="00876D9D" w:rsidRDefault="00876D9D" w:rsidP="00876D9D">
      <w:pPr>
        <w:pStyle w:val="Songul"/>
      </w:pPr>
    </w:p>
    <w:p w14:paraId="1E64DE1D" w14:textId="77777777" w:rsidR="00876D9D" w:rsidRDefault="00876D9D" w:rsidP="00876D9D">
      <w:pPr>
        <w:pStyle w:val="Songul"/>
      </w:pPr>
    </w:p>
    <w:p w14:paraId="1EA9CA4A" w14:textId="77777777" w:rsidR="00876D9D" w:rsidRDefault="00876D9D" w:rsidP="00876D9D">
      <w:pPr>
        <w:pStyle w:val="Songul"/>
      </w:pPr>
    </w:p>
    <w:p w14:paraId="72C244DB" w14:textId="77777777" w:rsidR="00876D9D" w:rsidRDefault="00876D9D" w:rsidP="00876D9D">
      <w:pPr>
        <w:pStyle w:val="Songul"/>
      </w:pPr>
    </w:p>
    <w:p w14:paraId="21D88CCE" w14:textId="77777777" w:rsidR="00876D9D" w:rsidRDefault="00876D9D" w:rsidP="00876D9D">
      <w:pPr>
        <w:pStyle w:val="Songul"/>
      </w:pPr>
    </w:p>
    <w:p w14:paraId="0B9E8F6F" w14:textId="77777777" w:rsidR="00876D9D" w:rsidRDefault="00876D9D" w:rsidP="00876D9D">
      <w:pPr>
        <w:pStyle w:val="Songul"/>
      </w:pPr>
    </w:p>
    <w:p w14:paraId="5CF14B92" w14:textId="77777777" w:rsidR="00876D9D" w:rsidRDefault="00876D9D" w:rsidP="00876D9D">
      <w:pPr>
        <w:pStyle w:val="Songul"/>
      </w:pPr>
    </w:p>
    <w:p w14:paraId="2FED0D5C" w14:textId="77777777" w:rsidR="00876D9D" w:rsidRDefault="00876D9D" w:rsidP="00876D9D">
      <w:pPr>
        <w:pStyle w:val="Songul"/>
      </w:pPr>
    </w:p>
    <w:p w14:paraId="34265CC9" w14:textId="77777777" w:rsidR="00876D9D" w:rsidRDefault="00876D9D" w:rsidP="00876D9D">
      <w:pPr>
        <w:pStyle w:val="Songul"/>
      </w:pPr>
    </w:p>
    <w:p w14:paraId="3EC2671B" w14:textId="77777777" w:rsidR="00876D9D" w:rsidRDefault="00876D9D" w:rsidP="00876D9D">
      <w:pPr>
        <w:pStyle w:val="Songul"/>
      </w:pPr>
    </w:p>
    <w:p w14:paraId="42FA59B7" w14:textId="77777777" w:rsidR="00876D9D" w:rsidRDefault="00876D9D" w:rsidP="00876D9D">
      <w:pPr>
        <w:pStyle w:val="Songul"/>
      </w:pPr>
    </w:p>
    <w:p w14:paraId="19509255" w14:textId="77777777" w:rsidR="00876D9D" w:rsidRDefault="00876D9D" w:rsidP="00876D9D">
      <w:pPr>
        <w:pStyle w:val="Songul"/>
      </w:pPr>
    </w:p>
    <w:p w14:paraId="430A79FB" w14:textId="77777777" w:rsidR="00876D9D" w:rsidRDefault="00876D9D" w:rsidP="00876D9D">
      <w:pPr>
        <w:pStyle w:val="Songul"/>
      </w:pPr>
    </w:p>
    <w:p w14:paraId="03F66762" w14:textId="77777777" w:rsidR="00876D9D" w:rsidRDefault="00876D9D" w:rsidP="00876D9D">
      <w:pPr>
        <w:pStyle w:val="Songul"/>
      </w:pPr>
    </w:p>
    <w:p w14:paraId="1EE8BBDF" w14:textId="77777777" w:rsidR="00876D9D" w:rsidRDefault="00876D9D" w:rsidP="00876D9D">
      <w:pPr>
        <w:pStyle w:val="Songul"/>
      </w:pPr>
    </w:p>
    <w:p w14:paraId="617C265D" w14:textId="77777777" w:rsidR="00876D9D" w:rsidRDefault="00876D9D" w:rsidP="00876D9D">
      <w:pPr>
        <w:pStyle w:val="Songul"/>
      </w:pPr>
    </w:p>
    <w:p w14:paraId="72D89B25" w14:textId="77777777" w:rsidR="00876D9D" w:rsidRDefault="00876D9D" w:rsidP="00876D9D">
      <w:pPr>
        <w:rPr>
          <w:sz w:val="8"/>
          <w:szCs w:val="8"/>
        </w:rPr>
      </w:pPr>
    </w:p>
    <w:p w14:paraId="7A4558D4" w14:textId="77777777" w:rsidR="00673396" w:rsidRDefault="00673396" w:rsidP="00876D9D">
      <w:pPr>
        <w:rPr>
          <w:sz w:val="8"/>
          <w:szCs w:val="8"/>
        </w:rPr>
      </w:pPr>
    </w:p>
    <w:p w14:paraId="516DBA25" w14:textId="77777777" w:rsidR="00673396" w:rsidRDefault="00673396" w:rsidP="00876D9D">
      <w:pPr>
        <w:rPr>
          <w:sz w:val="8"/>
          <w:szCs w:val="8"/>
        </w:rPr>
      </w:pPr>
    </w:p>
    <w:p w14:paraId="798B0477" w14:textId="77777777" w:rsidR="00673396" w:rsidRDefault="00673396" w:rsidP="00876D9D">
      <w:pPr>
        <w:rPr>
          <w:sz w:val="8"/>
          <w:szCs w:val="8"/>
        </w:rPr>
      </w:pPr>
    </w:p>
    <w:p w14:paraId="65374011" w14:textId="77777777" w:rsidR="00673396" w:rsidRDefault="00673396" w:rsidP="00876D9D">
      <w:pPr>
        <w:rPr>
          <w:sz w:val="8"/>
          <w:szCs w:val="8"/>
        </w:rPr>
      </w:pPr>
    </w:p>
    <w:p w14:paraId="13A1A951" w14:textId="77777777" w:rsidR="00673396" w:rsidRDefault="00673396" w:rsidP="00876D9D">
      <w:pPr>
        <w:rPr>
          <w:sz w:val="8"/>
          <w:szCs w:val="8"/>
        </w:rPr>
      </w:pPr>
    </w:p>
    <w:p w14:paraId="3BE9336F" w14:textId="77777777" w:rsidR="00673396" w:rsidRDefault="00673396" w:rsidP="00876D9D">
      <w:pPr>
        <w:rPr>
          <w:sz w:val="8"/>
          <w:szCs w:val="8"/>
        </w:rPr>
      </w:pPr>
    </w:p>
    <w:p w14:paraId="7C670D33" w14:textId="77777777" w:rsidR="00673396" w:rsidRDefault="00673396" w:rsidP="00876D9D">
      <w:pPr>
        <w:rPr>
          <w:sz w:val="8"/>
          <w:szCs w:val="8"/>
        </w:rPr>
      </w:pPr>
    </w:p>
    <w:p w14:paraId="1872629A" w14:textId="77777777" w:rsidR="00673396" w:rsidRDefault="00673396" w:rsidP="00876D9D">
      <w:pPr>
        <w:rPr>
          <w:sz w:val="8"/>
          <w:szCs w:val="8"/>
        </w:rPr>
      </w:pPr>
    </w:p>
    <w:p w14:paraId="7AC4C0B7" w14:textId="77777777" w:rsidR="00876D9D" w:rsidRDefault="00876D9D" w:rsidP="00876D9D">
      <w:pPr>
        <w:rPr>
          <w:sz w:val="8"/>
          <w:szCs w:val="8"/>
        </w:rPr>
      </w:pPr>
    </w:p>
    <w:p w14:paraId="69222A6F" w14:textId="77777777" w:rsidR="00876D9D" w:rsidRPr="001E7973" w:rsidRDefault="00876D9D" w:rsidP="00876D9D">
      <w:pPr>
        <w:rPr>
          <w:sz w:val="8"/>
          <w:szCs w:val="8"/>
        </w:rPr>
      </w:pPr>
    </w:p>
    <w:tbl>
      <w:tblPr>
        <w:tblW w:w="10455" w:type="dxa"/>
        <w:tblCellMar>
          <w:left w:w="70" w:type="dxa"/>
          <w:right w:w="70" w:type="dxa"/>
        </w:tblCellMar>
        <w:tblLook w:val="04A0" w:firstRow="1" w:lastRow="0" w:firstColumn="1" w:lastColumn="0" w:noHBand="0" w:noVBand="1"/>
      </w:tblPr>
      <w:tblGrid>
        <w:gridCol w:w="1151"/>
        <w:gridCol w:w="1014"/>
        <w:gridCol w:w="1371"/>
        <w:gridCol w:w="1371"/>
        <w:gridCol w:w="1371"/>
        <w:gridCol w:w="1435"/>
        <w:gridCol w:w="1371"/>
        <w:gridCol w:w="1373"/>
      </w:tblGrid>
      <w:tr w:rsidR="00876D9D" w:rsidRPr="00A63E97" w14:paraId="71FA4C6D" w14:textId="77777777" w:rsidTr="00876D9D">
        <w:trPr>
          <w:trHeight w:val="243"/>
        </w:trPr>
        <w:tc>
          <w:tcPr>
            <w:tcW w:w="10675" w:type="dxa"/>
            <w:gridSpan w:val="8"/>
            <w:tcBorders>
              <w:top w:val="single" w:sz="8" w:space="0" w:color="auto"/>
              <w:left w:val="single" w:sz="8" w:space="0" w:color="auto"/>
              <w:bottom w:val="nil"/>
              <w:right w:val="single" w:sz="8" w:space="0" w:color="000000"/>
            </w:tcBorders>
            <w:shd w:val="clear" w:color="000000" w:fill="1F4E78"/>
            <w:noWrap/>
            <w:hideMark/>
          </w:tcPr>
          <w:p w14:paraId="5EC2CB33" w14:textId="77777777" w:rsidR="00876D9D" w:rsidRPr="00A63E97" w:rsidRDefault="00876D9D" w:rsidP="00876D9D">
            <w:pPr>
              <w:rPr>
                <w:b/>
                <w:bCs/>
                <w:color w:val="FFFFFF"/>
                <w:sz w:val="14"/>
                <w:szCs w:val="14"/>
              </w:rPr>
            </w:pPr>
            <w:r w:rsidRPr="00A63E97">
              <w:rPr>
                <w:b/>
                <w:bCs/>
                <w:color w:val="FFFFFF"/>
                <w:sz w:val="14"/>
                <w:szCs w:val="14"/>
              </w:rPr>
              <w:t>TEKNİK_DESTEK_HG_01</w:t>
            </w:r>
          </w:p>
        </w:tc>
      </w:tr>
      <w:tr w:rsidR="00876D9D" w:rsidRPr="00A63E97" w14:paraId="470845C7" w14:textId="77777777" w:rsidTr="00876D9D">
        <w:trPr>
          <w:trHeight w:val="243"/>
        </w:trPr>
        <w:tc>
          <w:tcPr>
            <w:tcW w:w="10675" w:type="dxa"/>
            <w:gridSpan w:val="8"/>
            <w:tcBorders>
              <w:top w:val="nil"/>
              <w:left w:val="single" w:sz="8" w:space="0" w:color="auto"/>
              <w:bottom w:val="single" w:sz="8" w:space="0" w:color="auto"/>
              <w:right w:val="single" w:sz="8" w:space="0" w:color="000000"/>
            </w:tcBorders>
            <w:shd w:val="clear" w:color="000000" w:fill="1F4E78"/>
            <w:vAlign w:val="center"/>
            <w:hideMark/>
          </w:tcPr>
          <w:p w14:paraId="2A52D6D4" w14:textId="77777777" w:rsidR="00876D9D" w:rsidRPr="00A63E97" w:rsidRDefault="00876D9D" w:rsidP="00876D9D">
            <w:pPr>
              <w:jc w:val="center"/>
              <w:rPr>
                <w:b/>
                <w:bCs/>
                <w:color w:val="FFFFFF"/>
                <w:sz w:val="20"/>
              </w:rPr>
            </w:pPr>
            <w:r w:rsidRPr="00A63E97">
              <w:rPr>
                <w:b/>
                <w:bCs/>
                <w:color w:val="FFFFFF"/>
                <w:sz w:val="20"/>
              </w:rPr>
              <w:t xml:space="preserve">ARAÇ DURUMU BİLGİLERİ </w:t>
            </w:r>
          </w:p>
        </w:tc>
      </w:tr>
      <w:tr w:rsidR="00876D9D" w:rsidRPr="00A63E97" w14:paraId="2604786D" w14:textId="77777777" w:rsidTr="00876D9D">
        <w:trPr>
          <w:trHeight w:val="554"/>
        </w:trPr>
        <w:tc>
          <w:tcPr>
            <w:tcW w:w="1174"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2369B711" w14:textId="77777777" w:rsidR="00876D9D" w:rsidRPr="00A63E97" w:rsidRDefault="00876D9D" w:rsidP="00876D9D">
            <w:pPr>
              <w:jc w:val="center"/>
              <w:rPr>
                <w:color w:val="000000"/>
                <w:sz w:val="20"/>
              </w:rPr>
            </w:pPr>
            <w:r w:rsidRPr="00A63E97">
              <w:rPr>
                <w:color w:val="000000"/>
                <w:sz w:val="20"/>
              </w:rPr>
              <w:t>İL</w:t>
            </w:r>
          </w:p>
        </w:tc>
        <w:tc>
          <w:tcPr>
            <w:tcW w:w="1034"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29A0BD80" w14:textId="77777777" w:rsidR="00876D9D" w:rsidRPr="00A63E97" w:rsidRDefault="00876D9D" w:rsidP="00876D9D">
            <w:pPr>
              <w:jc w:val="center"/>
              <w:rPr>
                <w:color w:val="000000"/>
                <w:sz w:val="20"/>
              </w:rPr>
            </w:pPr>
            <w:r w:rsidRPr="00A63E97">
              <w:rPr>
                <w:color w:val="000000"/>
                <w:sz w:val="20"/>
              </w:rPr>
              <w:t>İLÇE</w:t>
            </w:r>
          </w:p>
        </w:tc>
        <w:tc>
          <w:tcPr>
            <w:tcW w:w="1400" w:type="dxa"/>
            <w:vMerge w:val="restart"/>
            <w:tcBorders>
              <w:top w:val="nil"/>
              <w:left w:val="nil"/>
              <w:bottom w:val="single" w:sz="8" w:space="0" w:color="000000"/>
              <w:right w:val="nil"/>
            </w:tcBorders>
            <w:shd w:val="clear" w:color="000000" w:fill="BDD7EE"/>
            <w:vAlign w:val="center"/>
            <w:hideMark/>
          </w:tcPr>
          <w:p w14:paraId="1692A56E" w14:textId="77777777" w:rsidR="00876D9D" w:rsidRPr="00A63E97" w:rsidRDefault="00876D9D" w:rsidP="00876D9D">
            <w:pPr>
              <w:jc w:val="center"/>
              <w:rPr>
                <w:color w:val="000000"/>
                <w:sz w:val="20"/>
              </w:rPr>
            </w:pPr>
            <w:r w:rsidRPr="00A63E97">
              <w:rPr>
                <w:color w:val="000000"/>
                <w:sz w:val="20"/>
              </w:rPr>
              <w:t>GÖREVDEKİ ARAÇ SAYISI</w:t>
            </w:r>
          </w:p>
        </w:tc>
        <w:tc>
          <w:tcPr>
            <w:tcW w:w="1400"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12E11CD8" w14:textId="77777777" w:rsidR="00876D9D" w:rsidRPr="00A63E97" w:rsidRDefault="00876D9D" w:rsidP="00876D9D">
            <w:pPr>
              <w:jc w:val="center"/>
              <w:rPr>
                <w:color w:val="000000"/>
                <w:sz w:val="20"/>
              </w:rPr>
            </w:pPr>
            <w:r w:rsidRPr="00A63E97">
              <w:rPr>
                <w:color w:val="000000"/>
                <w:sz w:val="20"/>
              </w:rPr>
              <w:t>ARIZALI ARAÇ SAYISI</w:t>
            </w:r>
          </w:p>
        </w:tc>
        <w:tc>
          <w:tcPr>
            <w:tcW w:w="1400" w:type="dxa"/>
            <w:vMerge w:val="restart"/>
            <w:tcBorders>
              <w:top w:val="nil"/>
              <w:left w:val="nil"/>
              <w:bottom w:val="single" w:sz="8" w:space="0" w:color="000000"/>
              <w:right w:val="nil"/>
            </w:tcBorders>
            <w:shd w:val="clear" w:color="000000" w:fill="BDD7EE"/>
            <w:vAlign w:val="center"/>
            <w:hideMark/>
          </w:tcPr>
          <w:p w14:paraId="611C4091" w14:textId="77777777" w:rsidR="00876D9D" w:rsidRPr="00A63E97" w:rsidRDefault="00876D9D" w:rsidP="00876D9D">
            <w:pPr>
              <w:jc w:val="center"/>
              <w:rPr>
                <w:color w:val="000000"/>
                <w:sz w:val="20"/>
              </w:rPr>
            </w:pPr>
            <w:r w:rsidRPr="00A63E97">
              <w:rPr>
                <w:color w:val="000000"/>
                <w:sz w:val="20"/>
              </w:rPr>
              <w:t>BAKIMDAKİ ARAÇ SAYISI</w:t>
            </w:r>
          </w:p>
        </w:tc>
        <w:tc>
          <w:tcPr>
            <w:tcW w:w="1465"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13E5DA10" w14:textId="77777777" w:rsidR="00876D9D" w:rsidRPr="00A63E97" w:rsidRDefault="00876D9D" w:rsidP="00876D9D">
            <w:pPr>
              <w:jc w:val="center"/>
              <w:rPr>
                <w:color w:val="000000"/>
                <w:sz w:val="20"/>
              </w:rPr>
            </w:pPr>
            <w:r w:rsidRPr="00A63E97">
              <w:rPr>
                <w:color w:val="000000"/>
                <w:sz w:val="20"/>
              </w:rPr>
              <w:t>GÖREV BEKLEYEN ARAÇ SAYISI</w:t>
            </w:r>
          </w:p>
        </w:tc>
        <w:tc>
          <w:tcPr>
            <w:tcW w:w="2800" w:type="dxa"/>
            <w:gridSpan w:val="2"/>
            <w:tcBorders>
              <w:top w:val="single" w:sz="8" w:space="0" w:color="auto"/>
              <w:left w:val="nil"/>
              <w:bottom w:val="single" w:sz="8" w:space="0" w:color="auto"/>
              <w:right w:val="single" w:sz="8" w:space="0" w:color="000000"/>
            </w:tcBorders>
            <w:shd w:val="clear" w:color="000000" w:fill="BDD7EE"/>
            <w:vAlign w:val="center"/>
            <w:hideMark/>
          </w:tcPr>
          <w:p w14:paraId="73EB540D" w14:textId="77777777" w:rsidR="00876D9D" w:rsidRPr="00A63E97" w:rsidRDefault="00876D9D" w:rsidP="00876D9D">
            <w:pPr>
              <w:jc w:val="center"/>
              <w:rPr>
                <w:b/>
                <w:bCs/>
                <w:color w:val="000000"/>
              </w:rPr>
            </w:pPr>
            <w:r w:rsidRPr="00A63E97">
              <w:rPr>
                <w:b/>
                <w:bCs/>
                <w:color w:val="000000"/>
              </w:rPr>
              <w:t>TOPLAM</w:t>
            </w:r>
          </w:p>
        </w:tc>
      </w:tr>
      <w:tr w:rsidR="00876D9D" w:rsidRPr="00A63E97" w14:paraId="25CD005B" w14:textId="77777777" w:rsidTr="00876D9D">
        <w:trPr>
          <w:trHeight w:val="60"/>
        </w:trPr>
        <w:tc>
          <w:tcPr>
            <w:tcW w:w="1174" w:type="dxa"/>
            <w:vMerge/>
            <w:tcBorders>
              <w:top w:val="nil"/>
              <w:left w:val="single" w:sz="8" w:space="0" w:color="auto"/>
              <w:bottom w:val="single" w:sz="8" w:space="0" w:color="000000"/>
              <w:right w:val="single" w:sz="8" w:space="0" w:color="auto"/>
            </w:tcBorders>
            <w:vAlign w:val="center"/>
            <w:hideMark/>
          </w:tcPr>
          <w:p w14:paraId="148CB143" w14:textId="77777777" w:rsidR="00876D9D" w:rsidRPr="00A63E97" w:rsidRDefault="00876D9D" w:rsidP="00876D9D">
            <w:pPr>
              <w:rPr>
                <w:color w:val="000000"/>
                <w:sz w:val="20"/>
              </w:rPr>
            </w:pPr>
          </w:p>
        </w:tc>
        <w:tc>
          <w:tcPr>
            <w:tcW w:w="1034" w:type="dxa"/>
            <w:vMerge/>
            <w:tcBorders>
              <w:top w:val="nil"/>
              <w:left w:val="single" w:sz="8" w:space="0" w:color="auto"/>
              <w:bottom w:val="single" w:sz="8" w:space="0" w:color="000000"/>
              <w:right w:val="single" w:sz="8" w:space="0" w:color="auto"/>
            </w:tcBorders>
            <w:vAlign w:val="center"/>
            <w:hideMark/>
          </w:tcPr>
          <w:p w14:paraId="74790BA3" w14:textId="77777777" w:rsidR="00876D9D" w:rsidRPr="00A63E97" w:rsidRDefault="00876D9D" w:rsidP="00876D9D">
            <w:pPr>
              <w:rPr>
                <w:color w:val="000000"/>
                <w:sz w:val="20"/>
              </w:rPr>
            </w:pPr>
          </w:p>
        </w:tc>
        <w:tc>
          <w:tcPr>
            <w:tcW w:w="1400" w:type="dxa"/>
            <w:vMerge/>
            <w:tcBorders>
              <w:top w:val="nil"/>
              <w:left w:val="nil"/>
              <w:bottom w:val="single" w:sz="8" w:space="0" w:color="000000"/>
              <w:right w:val="nil"/>
            </w:tcBorders>
            <w:vAlign w:val="center"/>
            <w:hideMark/>
          </w:tcPr>
          <w:p w14:paraId="62C0642C" w14:textId="77777777" w:rsidR="00876D9D" w:rsidRPr="00A63E97" w:rsidRDefault="00876D9D" w:rsidP="00876D9D">
            <w:pPr>
              <w:rPr>
                <w:color w:val="000000"/>
                <w:sz w:val="20"/>
              </w:rPr>
            </w:pPr>
          </w:p>
        </w:tc>
        <w:tc>
          <w:tcPr>
            <w:tcW w:w="1400" w:type="dxa"/>
            <w:vMerge/>
            <w:tcBorders>
              <w:top w:val="nil"/>
              <w:left w:val="single" w:sz="8" w:space="0" w:color="auto"/>
              <w:bottom w:val="single" w:sz="8" w:space="0" w:color="000000"/>
              <w:right w:val="single" w:sz="8" w:space="0" w:color="auto"/>
            </w:tcBorders>
            <w:vAlign w:val="center"/>
            <w:hideMark/>
          </w:tcPr>
          <w:p w14:paraId="09CFE4D9" w14:textId="77777777" w:rsidR="00876D9D" w:rsidRPr="00A63E97" w:rsidRDefault="00876D9D" w:rsidP="00876D9D">
            <w:pPr>
              <w:rPr>
                <w:color w:val="000000"/>
                <w:sz w:val="20"/>
              </w:rPr>
            </w:pPr>
          </w:p>
        </w:tc>
        <w:tc>
          <w:tcPr>
            <w:tcW w:w="1400" w:type="dxa"/>
            <w:vMerge/>
            <w:tcBorders>
              <w:top w:val="nil"/>
              <w:left w:val="nil"/>
              <w:bottom w:val="single" w:sz="8" w:space="0" w:color="000000"/>
              <w:right w:val="nil"/>
            </w:tcBorders>
            <w:vAlign w:val="center"/>
            <w:hideMark/>
          </w:tcPr>
          <w:p w14:paraId="078B0BC9" w14:textId="77777777" w:rsidR="00876D9D" w:rsidRPr="00A63E97" w:rsidRDefault="00876D9D" w:rsidP="00876D9D">
            <w:pPr>
              <w:rPr>
                <w:color w:val="000000"/>
                <w:sz w:val="20"/>
              </w:rPr>
            </w:pPr>
          </w:p>
        </w:tc>
        <w:tc>
          <w:tcPr>
            <w:tcW w:w="1465" w:type="dxa"/>
            <w:vMerge/>
            <w:tcBorders>
              <w:top w:val="nil"/>
              <w:left w:val="single" w:sz="8" w:space="0" w:color="auto"/>
              <w:bottom w:val="single" w:sz="8" w:space="0" w:color="000000"/>
              <w:right w:val="single" w:sz="8" w:space="0" w:color="auto"/>
            </w:tcBorders>
            <w:vAlign w:val="center"/>
            <w:hideMark/>
          </w:tcPr>
          <w:p w14:paraId="7C4FE546" w14:textId="77777777" w:rsidR="00876D9D" w:rsidRPr="00A63E97" w:rsidRDefault="00876D9D" w:rsidP="00876D9D">
            <w:pPr>
              <w:rPr>
                <w:color w:val="000000"/>
                <w:sz w:val="20"/>
              </w:rPr>
            </w:pPr>
          </w:p>
        </w:tc>
        <w:tc>
          <w:tcPr>
            <w:tcW w:w="1400" w:type="dxa"/>
            <w:tcBorders>
              <w:top w:val="nil"/>
              <w:left w:val="nil"/>
              <w:bottom w:val="single" w:sz="8" w:space="0" w:color="auto"/>
              <w:right w:val="nil"/>
            </w:tcBorders>
            <w:shd w:val="clear" w:color="000000" w:fill="BDD7EE"/>
            <w:vAlign w:val="center"/>
            <w:hideMark/>
          </w:tcPr>
          <w:p w14:paraId="201BA4AB" w14:textId="77777777" w:rsidR="00876D9D" w:rsidRPr="00A63E97" w:rsidRDefault="00876D9D" w:rsidP="00876D9D">
            <w:pPr>
              <w:jc w:val="center"/>
              <w:rPr>
                <w:color w:val="000000"/>
                <w:sz w:val="20"/>
              </w:rPr>
            </w:pPr>
            <w:r w:rsidRPr="00A63E97">
              <w:rPr>
                <w:color w:val="000000"/>
                <w:sz w:val="20"/>
              </w:rPr>
              <w:t>İLÇE</w:t>
            </w:r>
          </w:p>
        </w:tc>
        <w:tc>
          <w:tcPr>
            <w:tcW w:w="1400" w:type="dxa"/>
            <w:tcBorders>
              <w:top w:val="nil"/>
              <w:left w:val="single" w:sz="8" w:space="0" w:color="auto"/>
              <w:bottom w:val="single" w:sz="8" w:space="0" w:color="auto"/>
              <w:right w:val="single" w:sz="8" w:space="0" w:color="auto"/>
            </w:tcBorders>
            <w:shd w:val="clear" w:color="000000" w:fill="BDD7EE"/>
            <w:vAlign w:val="center"/>
            <w:hideMark/>
          </w:tcPr>
          <w:p w14:paraId="5F88FFDF" w14:textId="77777777" w:rsidR="00876D9D" w:rsidRPr="00A63E97" w:rsidRDefault="00876D9D" w:rsidP="00876D9D">
            <w:pPr>
              <w:jc w:val="center"/>
              <w:rPr>
                <w:color w:val="000000"/>
                <w:sz w:val="20"/>
              </w:rPr>
            </w:pPr>
            <w:r w:rsidRPr="00A63E97">
              <w:rPr>
                <w:color w:val="000000"/>
                <w:sz w:val="20"/>
              </w:rPr>
              <w:t>İL</w:t>
            </w:r>
          </w:p>
        </w:tc>
      </w:tr>
      <w:tr w:rsidR="00876D9D" w:rsidRPr="00A63E97" w14:paraId="7E752994" w14:textId="77777777" w:rsidTr="00876D9D">
        <w:trPr>
          <w:trHeight w:val="304"/>
        </w:trPr>
        <w:tc>
          <w:tcPr>
            <w:tcW w:w="1174" w:type="dxa"/>
            <w:vMerge w:val="restart"/>
            <w:tcBorders>
              <w:top w:val="nil"/>
              <w:left w:val="single" w:sz="8" w:space="0" w:color="auto"/>
              <w:bottom w:val="single" w:sz="4" w:space="0" w:color="auto"/>
              <w:right w:val="single" w:sz="4" w:space="0" w:color="auto"/>
            </w:tcBorders>
            <w:shd w:val="clear" w:color="auto" w:fill="auto"/>
            <w:vAlign w:val="center"/>
            <w:hideMark/>
          </w:tcPr>
          <w:p w14:paraId="44935D94" w14:textId="77777777" w:rsidR="00876D9D" w:rsidRPr="00A63E97" w:rsidRDefault="00876D9D" w:rsidP="00876D9D">
            <w:pPr>
              <w:rPr>
                <w:color w:val="000000"/>
              </w:rPr>
            </w:pPr>
            <w:r w:rsidRPr="00A63E97">
              <w:rPr>
                <w:color w:val="000000"/>
              </w:rPr>
              <w:t> </w:t>
            </w:r>
          </w:p>
        </w:tc>
        <w:tc>
          <w:tcPr>
            <w:tcW w:w="1034" w:type="dxa"/>
            <w:tcBorders>
              <w:top w:val="nil"/>
              <w:left w:val="nil"/>
              <w:bottom w:val="single" w:sz="4" w:space="0" w:color="auto"/>
              <w:right w:val="single" w:sz="4" w:space="0" w:color="auto"/>
            </w:tcBorders>
            <w:shd w:val="clear" w:color="auto" w:fill="auto"/>
            <w:vAlign w:val="center"/>
            <w:hideMark/>
          </w:tcPr>
          <w:p w14:paraId="6479CB48"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2F78852A"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3D996756"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411E283B" w14:textId="77777777" w:rsidR="00876D9D" w:rsidRPr="00A63E97" w:rsidRDefault="00876D9D" w:rsidP="00876D9D">
            <w:pPr>
              <w:rPr>
                <w:color w:val="000000"/>
              </w:rPr>
            </w:pPr>
            <w:r w:rsidRPr="00A63E97">
              <w:rPr>
                <w:color w:val="000000"/>
              </w:rPr>
              <w:t> </w:t>
            </w:r>
          </w:p>
        </w:tc>
        <w:tc>
          <w:tcPr>
            <w:tcW w:w="1465" w:type="dxa"/>
            <w:tcBorders>
              <w:top w:val="nil"/>
              <w:left w:val="nil"/>
              <w:bottom w:val="single" w:sz="4" w:space="0" w:color="auto"/>
              <w:right w:val="single" w:sz="4" w:space="0" w:color="auto"/>
            </w:tcBorders>
            <w:shd w:val="clear" w:color="auto" w:fill="auto"/>
            <w:vAlign w:val="center"/>
            <w:hideMark/>
          </w:tcPr>
          <w:p w14:paraId="3CFA3F0B"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nil"/>
            </w:tcBorders>
            <w:shd w:val="clear" w:color="auto" w:fill="auto"/>
            <w:vAlign w:val="center"/>
            <w:hideMark/>
          </w:tcPr>
          <w:p w14:paraId="67515A24" w14:textId="77777777" w:rsidR="00876D9D" w:rsidRPr="00A63E97" w:rsidRDefault="00876D9D" w:rsidP="00876D9D">
            <w:pPr>
              <w:rPr>
                <w:color w:val="000000"/>
              </w:rPr>
            </w:pPr>
            <w:r w:rsidRPr="00A63E97">
              <w:rPr>
                <w:color w:val="000000"/>
              </w:rPr>
              <w:t> </w:t>
            </w:r>
          </w:p>
        </w:tc>
        <w:tc>
          <w:tcPr>
            <w:tcW w:w="1400" w:type="dxa"/>
            <w:vMerge w:val="restart"/>
            <w:tcBorders>
              <w:top w:val="nil"/>
              <w:left w:val="single" w:sz="4" w:space="0" w:color="auto"/>
              <w:bottom w:val="single" w:sz="4" w:space="0" w:color="000000"/>
              <w:right w:val="single" w:sz="8" w:space="0" w:color="auto"/>
            </w:tcBorders>
            <w:shd w:val="clear" w:color="auto" w:fill="auto"/>
            <w:vAlign w:val="center"/>
            <w:hideMark/>
          </w:tcPr>
          <w:p w14:paraId="36FC0C6B" w14:textId="77777777" w:rsidR="00876D9D" w:rsidRPr="00A63E97" w:rsidRDefault="00876D9D" w:rsidP="00876D9D">
            <w:pPr>
              <w:rPr>
                <w:color w:val="000000"/>
              </w:rPr>
            </w:pPr>
            <w:r w:rsidRPr="00A63E97">
              <w:rPr>
                <w:color w:val="000000"/>
              </w:rPr>
              <w:t> </w:t>
            </w:r>
          </w:p>
        </w:tc>
      </w:tr>
      <w:tr w:rsidR="00876D9D" w:rsidRPr="00A63E97" w14:paraId="566F8492" w14:textId="77777777" w:rsidTr="00876D9D">
        <w:trPr>
          <w:trHeight w:val="304"/>
        </w:trPr>
        <w:tc>
          <w:tcPr>
            <w:tcW w:w="1174" w:type="dxa"/>
            <w:vMerge/>
            <w:tcBorders>
              <w:top w:val="nil"/>
              <w:left w:val="single" w:sz="8" w:space="0" w:color="auto"/>
              <w:bottom w:val="single" w:sz="4" w:space="0" w:color="auto"/>
              <w:right w:val="single" w:sz="4" w:space="0" w:color="auto"/>
            </w:tcBorders>
            <w:vAlign w:val="center"/>
            <w:hideMark/>
          </w:tcPr>
          <w:p w14:paraId="6FC90242" w14:textId="77777777" w:rsidR="00876D9D" w:rsidRPr="00A63E97" w:rsidRDefault="00876D9D" w:rsidP="00876D9D">
            <w:pPr>
              <w:rPr>
                <w:color w:val="000000"/>
              </w:rPr>
            </w:pPr>
          </w:p>
        </w:tc>
        <w:tc>
          <w:tcPr>
            <w:tcW w:w="1034" w:type="dxa"/>
            <w:tcBorders>
              <w:top w:val="nil"/>
              <w:left w:val="nil"/>
              <w:bottom w:val="single" w:sz="4" w:space="0" w:color="auto"/>
              <w:right w:val="single" w:sz="4" w:space="0" w:color="auto"/>
            </w:tcBorders>
            <w:shd w:val="clear" w:color="auto" w:fill="auto"/>
            <w:vAlign w:val="center"/>
            <w:hideMark/>
          </w:tcPr>
          <w:p w14:paraId="0D68829C"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7D674C0C"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7EDD5D18"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0D4961ED" w14:textId="77777777" w:rsidR="00876D9D" w:rsidRPr="00A63E97" w:rsidRDefault="00876D9D" w:rsidP="00876D9D">
            <w:pPr>
              <w:rPr>
                <w:color w:val="000000"/>
              </w:rPr>
            </w:pPr>
            <w:r w:rsidRPr="00A63E97">
              <w:rPr>
                <w:color w:val="000000"/>
              </w:rPr>
              <w:t> </w:t>
            </w:r>
          </w:p>
        </w:tc>
        <w:tc>
          <w:tcPr>
            <w:tcW w:w="1465" w:type="dxa"/>
            <w:tcBorders>
              <w:top w:val="nil"/>
              <w:left w:val="nil"/>
              <w:bottom w:val="single" w:sz="4" w:space="0" w:color="auto"/>
              <w:right w:val="single" w:sz="4" w:space="0" w:color="auto"/>
            </w:tcBorders>
            <w:shd w:val="clear" w:color="auto" w:fill="auto"/>
            <w:vAlign w:val="center"/>
            <w:hideMark/>
          </w:tcPr>
          <w:p w14:paraId="533E6C7B"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nil"/>
            </w:tcBorders>
            <w:shd w:val="clear" w:color="auto" w:fill="auto"/>
            <w:vAlign w:val="center"/>
            <w:hideMark/>
          </w:tcPr>
          <w:p w14:paraId="1CD48B0B" w14:textId="77777777" w:rsidR="00876D9D" w:rsidRPr="00A63E97" w:rsidRDefault="00876D9D" w:rsidP="00876D9D">
            <w:pPr>
              <w:rPr>
                <w:color w:val="000000"/>
              </w:rPr>
            </w:pPr>
            <w:r w:rsidRPr="00A63E97">
              <w:rPr>
                <w:color w:val="000000"/>
              </w:rPr>
              <w:t> </w:t>
            </w:r>
          </w:p>
        </w:tc>
        <w:tc>
          <w:tcPr>
            <w:tcW w:w="1400" w:type="dxa"/>
            <w:vMerge/>
            <w:tcBorders>
              <w:top w:val="nil"/>
              <w:left w:val="single" w:sz="4" w:space="0" w:color="auto"/>
              <w:bottom w:val="single" w:sz="4" w:space="0" w:color="000000"/>
              <w:right w:val="single" w:sz="8" w:space="0" w:color="auto"/>
            </w:tcBorders>
            <w:vAlign w:val="center"/>
            <w:hideMark/>
          </w:tcPr>
          <w:p w14:paraId="20E6EF1A" w14:textId="77777777" w:rsidR="00876D9D" w:rsidRPr="00A63E97" w:rsidRDefault="00876D9D" w:rsidP="00876D9D">
            <w:pPr>
              <w:rPr>
                <w:color w:val="000000"/>
              </w:rPr>
            </w:pPr>
          </w:p>
        </w:tc>
      </w:tr>
      <w:tr w:rsidR="00876D9D" w:rsidRPr="00A63E97" w14:paraId="403ACF31" w14:textId="77777777" w:rsidTr="00876D9D">
        <w:trPr>
          <w:trHeight w:val="304"/>
        </w:trPr>
        <w:tc>
          <w:tcPr>
            <w:tcW w:w="1174" w:type="dxa"/>
            <w:vMerge w:val="restart"/>
            <w:tcBorders>
              <w:top w:val="nil"/>
              <w:left w:val="single" w:sz="8" w:space="0" w:color="auto"/>
              <w:bottom w:val="single" w:sz="8" w:space="0" w:color="000000"/>
              <w:right w:val="single" w:sz="4" w:space="0" w:color="auto"/>
            </w:tcBorders>
            <w:shd w:val="clear" w:color="auto" w:fill="auto"/>
            <w:vAlign w:val="center"/>
            <w:hideMark/>
          </w:tcPr>
          <w:p w14:paraId="0F3DC3DC" w14:textId="77777777" w:rsidR="00876D9D" w:rsidRPr="00A63E97" w:rsidRDefault="00876D9D" w:rsidP="00876D9D">
            <w:pPr>
              <w:rPr>
                <w:color w:val="000000"/>
              </w:rPr>
            </w:pPr>
            <w:r w:rsidRPr="00A63E97">
              <w:rPr>
                <w:color w:val="000000"/>
              </w:rPr>
              <w:t> </w:t>
            </w:r>
          </w:p>
        </w:tc>
        <w:tc>
          <w:tcPr>
            <w:tcW w:w="1034" w:type="dxa"/>
            <w:tcBorders>
              <w:top w:val="nil"/>
              <w:left w:val="nil"/>
              <w:bottom w:val="single" w:sz="4" w:space="0" w:color="auto"/>
              <w:right w:val="single" w:sz="4" w:space="0" w:color="auto"/>
            </w:tcBorders>
            <w:shd w:val="clear" w:color="auto" w:fill="auto"/>
            <w:vAlign w:val="center"/>
            <w:hideMark/>
          </w:tcPr>
          <w:p w14:paraId="4F8F9B33"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5341C9EB"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1DEC26C6"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14:paraId="07982AB6" w14:textId="77777777" w:rsidR="00876D9D" w:rsidRPr="00A63E97" w:rsidRDefault="00876D9D" w:rsidP="00876D9D">
            <w:pPr>
              <w:rPr>
                <w:color w:val="000000"/>
              </w:rPr>
            </w:pPr>
            <w:r w:rsidRPr="00A63E97">
              <w:rPr>
                <w:color w:val="000000"/>
              </w:rPr>
              <w:t> </w:t>
            </w:r>
          </w:p>
        </w:tc>
        <w:tc>
          <w:tcPr>
            <w:tcW w:w="1465" w:type="dxa"/>
            <w:tcBorders>
              <w:top w:val="nil"/>
              <w:left w:val="nil"/>
              <w:bottom w:val="single" w:sz="4" w:space="0" w:color="auto"/>
              <w:right w:val="single" w:sz="4" w:space="0" w:color="auto"/>
            </w:tcBorders>
            <w:shd w:val="clear" w:color="auto" w:fill="auto"/>
            <w:vAlign w:val="center"/>
            <w:hideMark/>
          </w:tcPr>
          <w:p w14:paraId="73AB451B"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4" w:space="0" w:color="auto"/>
              <w:right w:val="nil"/>
            </w:tcBorders>
            <w:shd w:val="clear" w:color="auto" w:fill="auto"/>
            <w:vAlign w:val="center"/>
            <w:hideMark/>
          </w:tcPr>
          <w:p w14:paraId="0C871778" w14:textId="77777777" w:rsidR="00876D9D" w:rsidRPr="00A63E97" w:rsidRDefault="00876D9D" w:rsidP="00876D9D">
            <w:pPr>
              <w:rPr>
                <w:color w:val="000000"/>
              </w:rPr>
            </w:pPr>
            <w:r w:rsidRPr="00A63E97">
              <w:rPr>
                <w:color w:val="000000"/>
              </w:rPr>
              <w:t> </w:t>
            </w:r>
          </w:p>
        </w:tc>
        <w:tc>
          <w:tcPr>
            <w:tcW w:w="1400" w:type="dxa"/>
            <w:vMerge w:val="restart"/>
            <w:tcBorders>
              <w:top w:val="nil"/>
              <w:left w:val="single" w:sz="4" w:space="0" w:color="auto"/>
              <w:bottom w:val="single" w:sz="8" w:space="0" w:color="000000"/>
              <w:right w:val="single" w:sz="8" w:space="0" w:color="auto"/>
            </w:tcBorders>
            <w:shd w:val="clear" w:color="auto" w:fill="auto"/>
            <w:vAlign w:val="center"/>
            <w:hideMark/>
          </w:tcPr>
          <w:p w14:paraId="359C1768" w14:textId="77777777" w:rsidR="00876D9D" w:rsidRPr="00A63E97" w:rsidRDefault="00876D9D" w:rsidP="00876D9D">
            <w:pPr>
              <w:rPr>
                <w:color w:val="000000"/>
              </w:rPr>
            </w:pPr>
            <w:r w:rsidRPr="00A63E97">
              <w:rPr>
                <w:color w:val="000000"/>
              </w:rPr>
              <w:t> </w:t>
            </w:r>
          </w:p>
        </w:tc>
      </w:tr>
      <w:tr w:rsidR="00876D9D" w:rsidRPr="00A63E97" w14:paraId="11967C65" w14:textId="77777777" w:rsidTr="00876D9D">
        <w:trPr>
          <w:trHeight w:val="319"/>
        </w:trPr>
        <w:tc>
          <w:tcPr>
            <w:tcW w:w="1174" w:type="dxa"/>
            <w:vMerge/>
            <w:tcBorders>
              <w:top w:val="nil"/>
              <w:left w:val="single" w:sz="8" w:space="0" w:color="auto"/>
              <w:bottom w:val="single" w:sz="8" w:space="0" w:color="000000"/>
              <w:right w:val="single" w:sz="4" w:space="0" w:color="auto"/>
            </w:tcBorders>
            <w:vAlign w:val="center"/>
            <w:hideMark/>
          </w:tcPr>
          <w:p w14:paraId="2B2B5F8C" w14:textId="77777777" w:rsidR="00876D9D" w:rsidRPr="00A63E97" w:rsidRDefault="00876D9D" w:rsidP="00876D9D">
            <w:pPr>
              <w:rPr>
                <w:color w:val="000000"/>
              </w:rPr>
            </w:pPr>
          </w:p>
        </w:tc>
        <w:tc>
          <w:tcPr>
            <w:tcW w:w="1034" w:type="dxa"/>
            <w:tcBorders>
              <w:top w:val="nil"/>
              <w:left w:val="nil"/>
              <w:bottom w:val="single" w:sz="8" w:space="0" w:color="auto"/>
              <w:right w:val="single" w:sz="4" w:space="0" w:color="auto"/>
            </w:tcBorders>
            <w:shd w:val="clear" w:color="auto" w:fill="auto"/>
            <w:vAlign w:val="center"/>
            <w:hideMark/>
          </w:tcPr>
          <w:p w14:paraId="39FD420B"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8" w:space="0" w:color="auto"/>
              <w:right w:val="single" w:sz="4" w:space="0" w:color="auto"/>
            </w:tcBorders>
            <w:shd w:val="clear" w:color="auto" w:fill="auto"/>
            <w:vAlign w:val="center"/>
            <w:hideMark/>
          </w:tcPr>
          <w:p w14:paraId="43DB8513"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8" w:space="0" w:color="auto"/>
              <w:right w:val="single" w:sz="4" w:space="0" w:color="auto"/>
            </w:tcBorders>
            <w:shd w:val="clear" w:color="auto" w:fill="auto"/>
            <w:vAlign w:val="center"/>
            <w:hideMark/>
          </w:tcPr>
          <w:p w14:paraId="578D0504"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8" w:space="0" w:color="auto"/>
              <w:right w:val="single" w:sz="4" w:space="0" w:color="auto"/>
            </w:tcBorders>
            <w:shd w:val="clear" w:color="auto" w:fill="auto"/>
            <w:vAlign w:val="center"/>
            <w:hideMark/>
          </w:tcPr>
          <w:p w14:paraId="58063F7F" w14:textId="77777777" w:rsidR="00876D9D" w:rsidRPr="00A63E97" w:rsidRDefault="00876D9D" w:rsidP="00876D9D">
            <w:pPr>
              <w:rPr>
                <w:color w:val="000000"/>
              </w:rPr>
            </w:pPr>
            <w:r w:rsidRPr="00A63E97">
              <w:rPr>
                <w:color w:val="000000"/>
              </w:rPr>
              <w:t> </w:t>
            </w:r>
          </w:p>
        </w:tc>
        <w:tc>
          <w:tcPr>
            <w:tcW w:w="1465" w:type="dxa"/>
            <w:tcBorders>
              <w:top w:val="nil"/>
              <w:left w:val="nil"/>
              <w:bottom w:val="single" w:sz="8" w:space="0" w:color="auto"/>
              <w:right w:val="single" w:sz="4" w:space="0" w:color="auto"/>
            </w:tcBorders>
            <w:shd w:val="clear" w:color="auto" w:fill="auto"/>
            <w:vAlign w:val="center"/>
            <w:hideMark/>
          </w:tcPr>
          <w:p w14:paraId="02BECB33"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8" w:space="0" w:color="auto"/>
              <w:right w:val="nil"/>
            </w:tcBorders>
            <w:shd w:val="clear" w:color="auto" w:fill="auto"/>
            <w:vAlign w:val="center"/>
            <w:hideMark/>
          </w:tcPr>
          <w:p w14:paraId="6C8611C1" w14:textId="77777777" w:rsidR="00876D9D" w:rsidRPr="00A63E97" w:rsidRDefault="00876D9D" w:rsidP="00876D9D">
            <w:pPr>
              <w:rPr>
                <w:color w:val="000000"/>
              </w:rPr>
            </w:pPr>
            <w:r w:rsidRPr="00A63E97">
              <w:rPr>
                <w:color w:val="000000"/>
              </w:rPr>
              <w:t> </w:t>
            </w:r>
          </w:p>
        </w:tc>
        <w:tc>
          <w:tcPr>
            <w:tcW w:w="1400" w:type="dxa"/>
            <w:vMerge/>
            <w:tcBorders>
              <w:top w:val="nil"/>
              <w:left w:val="single" w:sz="4" w:space="0" w:color="auto"/>
              <w:bottom w:val="single" w:sz="8" w:space="0" w:color="000000"/>
              <w:right w:val="single" w:sz="8" w:space="0" w:color="auto"/>
            </w:tcBorders>
            <w:vAlign w:val="center"/>
            <w:hideMark/>
          </w:tcPr>
          <w:p w14:paraId="6E641C16" w14:textId="77777777" w:rsidR="00876D9D" w:rsidRPr="00A63E97" w:rsidRDefault="00876D9D" w:rsidP="00876D9D">
            <w:pPr>
              <w:rPr>
                <w:color w:val="000000"/>
              </w:rPr>
            </w:pPr>
          </w:p>
        </w:tc>
      </w:tr>
      <w:tr w:rsidR="00876D9D" w:rsidRPr="00A63E97" w14:paraId="5E5EABB8" w14:textId="77777777" w:rsidTr="00876D9D">
        <w:trPr>
          <w:trHeight w:val="319"/>
        </w:trPr>
        <w:tc>
          <w:tcPr>
            <w:tcW w:w="2208" w:type="dxa"/>
            <w:gridSpan w:val="2"/>
            <w:tcBorders>
              <w:top w:val="nil"/>
              <w:left w:val="single" w:sz="8" w:space="0" w:color="auto"/>
              <w:bottom w:val="single" w:sz="8" w:space="0" w:color="auto"/>
              <w:right w:val="single" w:sz="8" w:space="0" w:color="000000"/>
            </w:tcBorders>
            <w:shd w:val="clear" w:color="auto" w:fill="auto"/>
            <w:vAlign w:val="center"/>
            <w:hideMark/>
          </w:tcPr>
          <w:p w14:paraId="552EE0AB" w14:textId="77777777" w:rsidR="00876D9D" w:rsidRPr="00A63E97" w:rsidRDefault="00876D9D" w:rsidP="00876D9D">
            <w:pPr>
              <w:jc w:val="right"/>
              <w:rPr>
                <w:b/>
                <w:bCs/>
                <w:color w:val="000000"/>
              </w:rPr>
            </w:pPr>
            <w:r w:rsidRPr="00A63E97">
              <w:rPr>
                <w:b/>
                <w:bCs/>
                <w:color w:val="000000"/>
              </w:rPr>
              <w:t>TOPLAM</w:t>
            </w:r>
          </w:p>
        </w:tc>
        <w:tc>
          <w:tcPr>
            <w:tcW w:w="1400" w:type="dxa"/>
            <w:tcBorders>
              <w:top w:val="nil"/>
              <w:left w:val="nil"/>
              <w:bottom w:val="single" w:sz="8" w:space="0" w:color="auto"/>
              <w:right w:val="single" w:sz="4" w:space="0" w:color="auto"/>
            </w:tcBorders>
            <w:shd w:val="clear" w:color="auto" w:fill="auto"/>
            <w:vAlign w:val="center"/>
            <w:hideMark/>
          </w:tcPr>
          <w:p w14:paraId="026DDFE2"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8" w:space="0" w:color="auto"/>
              <w:right w:val="single" w:sz="4" w:space="0" w:color="auto"/>
            </w:tcBorders>
            <w:shd w:val="clear" w:color="auto" w:fill="auto"/>
            <w:vAlign w:val="center"/>
            <w:hideMark/>
          </w:tcPr>
          <w:p w14:paraId="4C3299D2" w14:textId="77777777" w:rsidR="00876D9D" w:rsidRPr="00A63E97" w:rsidRDefault="00876D9D" w:rsidP="00876D9D">
            <w:pPr>
              <w:rPr>
                <w:color w:val="000000"/>
              </w:rPr>
            </w:pPr>
            <w:r w:rsidRPr="00A63E97">
              <w:rPr>
                <w:color w:val="000000"/>
              </w:rPr>
              <w:t> </w:t>
            </w:r>
          </w:p>
        </w:tc>
        <w:tc>
          <w:tcPr>
            <w:tcW w:w="1400" w:type="dxa"/>
            <w:tcBorders>
              <w:top w:val="nil"/>
              <w:left w:val="nil"/>
              <w:bottom w:val="single" w:sz="8" w:space="0" w:color="auto"/>
              <w:right w:val="single" w:sz="4" w:space="0" w:color="auto"/>
            </w:tcBorders>
            <w:shd w:val="clear" w:color="auto" w:fill="auto"/>
            <w:vAlign w:val="center"/>
            <w:hideMark/>
          </w:tcPr>
          <w:p w14:paraId="4C43FA63" w14:textId="77777777" w:rsidR="00876D9D" w:rsidRPr="00A63E97" w:rsidRDefault="00876D9D" w:rsidP="00876D9D">
            <w:pPr>
              <w:rPr>
                <w:color w:val="000000"/>
              </w:rPr>
            </w:pPr>
            <w:r w:rsidRPr="00A63E97">
              <w:rPr>
                <w:color w:val="000000"/>
              </w:rPr>
              <w:t> </w:t>
            </w:r>
          </w:p>
        </w:tc>
        <w:tc>
          <w:tcPr>
            <w:tcW w:w="1465" w:type="dxa"/>
            <w:tcBorders>
              <w:top w:val="nil"/>
              <w:left w:val="nil"/>
              <w:bottom w:val="single" w:sz="8" w:space="0" w:color="auto"/>
              <w:right w:val="nil"/>
            </w:tcBorders>
            <w:shd w:val="clear" w:color="auto" w:fill="auto"/>
            <w:vAlign w:val="center"/>
            <w:hideMark/>
          </w:tcPr>
          <w:p w14:paraId="66E9846D" w14:textId="77777777" w:rsidR="00876D9D" w:rsidRPr="00A63E97" w:rsidRDefault="00876D9D" w:rsidP="00876D9D">
            <w:pPr>
              <w:rPr>
                <w:color w:val="000000"/>
              </w:rPr>
            </w:pPr>
            <w:r w:rsidRPr="00A63E97">
              <w:rPr>
                <w:color w:val="000000"/>
              </w:rPr>
              <w:t> </w:t>
            </w:r>
          </w:p>
        </w:tc>
        <w:tc>
          <w:tcPr>
            <w:tcW w:w="1400" w:type="dxa"/>
            <w:tcBorders>
              <w:top w:val="nil"/>
              <w:left w:val="single" w:sz="4" w:space="0" w:color="auto"/>
              <w:bottom w:val="single" w:sz="8" w:space="0" w:color="auto"/>
              <w:right w:val="nil"/>
            </w:tcBorders>
            <w:shd w:val="clear" w:color="auto" w:fill="auto"/>
            <w:vAlign w:val="center"/>
            <w:hideMark/>
          </w:tcPr>
          <w:p w14:paraId="278A28FC" w14:textId="77777777" w:rsidR="00876D9D" w:rsidRPr="00A63E97" w:rsidRDefault="00876D9D" w:rsidP="00876D9D">
            <w:pPr>
              <w:rPr>
                <w:color w:val="000000"/>
              </w:rPr>
            </w:pPr>
            <w:r w:rsidRPr="00A63E97">
              <w:rPr>
                <w:color w:val="000000"/>
              </w:rPr>
              <w:t> </w:t>
            </w:r>
          </w:p>
        </w:tc>
        <w:tc>
          <w:tcPr>
            <w:tcW w:w="1400" w:type="dxa"/>
            <w:tcBorders>
              <w:top w:val="nil"/>
              <w:left w:val="single" w:sz="4" w:space="0" w:color="auto"/>
              <w:bottom w:val="single" w:sz="8" w:space="0" w:color="auto"/>
              <w:right w:val="single" w:sz="8" w:space="0" w:color="auto"/>
            </w:tcBorders>
            <w:shd w:val="clear" w:color="auto" w:fill="auto"/>
            <w:vAlign w:val="center"/>
            <w:hideMark/>
          </w:tcPr>
          <w:p w14:paraId="7A5307C9" w14:textId="77777777" w:rsidR="00876D9D" w:rsidRPr="00A63E97" w:rsidRDefault="00876D9D" w:rsidP="00876D9D">
            <w:pPr>
              <w:rPr>
                <w:color w:val="000000"/>
              </w:rPr>
            </w:pPr>
            <w:r w:rsidRPr="00A63E97">
              <w:rPr>
                <w:color w:val="000000"/>
              </w:rPr>
              <w:t> </w:t>
            </w:r>
          </w:p>
        </w:tc>
      </w:tr>
      <w:tr w:rsidR="00876D9D" w:rsidRPr="00A63E97" w14:paraId="4C3AC4CF" w14:textId="77777777" w:rsidTr="00876D9D">
        <w:trPr>
          <w:trHeight w:val="1600"/>
        </w:trPr>
        <w:tc>
          <w:tcPr>
            <w:tcW w:w="1174" w:type="dxa"/>
            <w:tcBorders>
              <w:top w:val="nil"/>
              <w:left w:val="single" w:sz="8" w:space="0" w:color="auto"/>
              <w:bottom w:val="single" w:sz="8" w:space="0" w:color="auto"/>
              <w:right w:val="single" w:sz="8" w:space="0" w:color="auto"/>
            </w:tcBorders>
            <w:shd w:val="clear" w:color="auto" w:fill="auto"/>
            <w:noWrap/>
            <w:vAlign w:val="center"/>
            <w:hideMark/>
          </w:tcPr>
          <w:p w14:paraId="70EE9BDD" w14:textId="77777777" w:rsidR="00876D9D" w:rsidRPr="006E1B40" w:rsidRDefault="00876D9D" w:rsidP="00876D9D">
            <w:pPr>
              <w:jc w:val="center"/>
              <w:rPr>
                <w:color w:val="000000"/>
                <w:sz w:val="22"/>
                <w:szCs w:val="22"/>
              </w:rPr>
            </w:pPr>
            <w:r w:rsidRPr="006E1B40">
              <w:rPr>
                <w:color w:val="000000"/>
                <w:sz w:val="22"/>
                <w:szCs w:val="22"/>
              </w:rPr>
              <w:t>AÇIKLAMA</w:t>
            </w:r>
          </w:p>
        </w:tc>
        <w:tc>
          <w:tcPr>
            <w:tcW w:w="9501" w:type="dxa"/>
            <w:gridSpan w:val="7"/>
            <w:tcBorders>
              <w:top w:val="single" w:sz="8" w:space="0" w:color="auto"/>
              <w:left w:val="nil"/>
              <w:bottom w:val="single" w:sz="8" w:space="0" w:color="auto"/>
              <w:right w:val="single" w:sz="8" w:space="0" w:color="000000"/>
            </w:tcBorders>
            <w:shd w:val="clear" w:color="auto" w:fill="auto"/>
            <w:noWrap/>
            <w:vAlign w:val="bottom"/>
            <w:hideMark/>
          </w:tcPr>
          <w:p w14:paraId="0CDE6E51" w14:textId="77777777" w:rsidR="00876D9D" w:rsidRPr="00A63E97" w:rsidRDefault="00876D9D" w:rsidP="00876D9D">
            <w:pPr>
              <w:jc w:val="center"/>
              <w:rPr>
                <w:color w:val="000000"/>
              </w:rPr>
            </w:pPr>
            <w:r w:rsidRPr="00A63E97">
              <w:rPr>
                <w:color w:val="000000"/>
              </w:rPr>
              <w:t> </w:t>
            </w:r>
          </w:p>
        </w:tc>
      </w:tr>
    </w:tbl>
    <w:p w14:paraId="059D1990" w14:textId="77777777" w:rsidR="00876D9D" w:rsidRDefault="00876D9D" w:rsidP="00876D9D">
      <w:pPr>
        <w:rPr>
          <w:sz w:val="8"/>
          <w:szCs w:val="8"/>
        </w:rPr>
      </w:pPr>
    </w:p>
    <w:p w14:paraId="76EA4D0D" w14:textId="0CE16C12" w:rsidR="00876D9D" w:rsidRDefault="00876D9D" w:rsidP="00876D9D">
      <w:pPr>
        <w:rPr>
          <w:sz w:val="8"/>
          <w:szCs w:val="8"/>
        </w:rPr>
      </w:pPr>
      <w:r>
        <w:rPr>
          <w:sz w:val="8"/>
          <w:szCs w:val="8"/>
        </w:rPr>
        <w:br w:type="page"/>
      </w:r>
    </w:p>
    <w:p w14:paraId="159ADE37" w14:textId="77777777" w:rsidR="00876D9D" w:rsidRDefault="00876D9D" w:rsidP="00876D9D">
      <w:pPr>
        <w:rPr>
          <w:sz w:val="8"/>
          <w:szCs w:val="8"/>
        </w:rPr>
      </w:pPr>
    </w:p>
    <w:tbl>
      <w:tblPr>
        <w:tblW w:w="10679" w:type="dxa"/>
        <w:tblCellMar>
          <w:left w:w="70" w:type="dxa"/>
          <w:right w:w="70" w:type="dxa"/>
        </w:tblCellMar>
        <w:tblLook w:val="04A0" w:firstRow="1" w:lastRow="0" w:firstColumn="1" w:lastColumn="0" w:noHBand="0" w:noVBand="1"/>
      </w:tblPr>
      <w:tblGrid>
        <w:gridCol w:w="1833"/>
        <w:gridCol w:w="1134"/>
        <w:gridCol w:w="7712"/>
      </w:tblGrid>
      <w:tr w:rsidR="00876D9D" w:rsidRPr="00C90C83" w14:paraId="7F2310F6" w14:textId="77777777" w:rsidTr="00876D9D">
        <w:trPr>
          <w:trHeight w:val="243"/>
        </w:trPr>
        <w:tc>
          <w:tcPr>
            <w:tcW w:w="10679" w:type="dxa"/>
            <w:gridSpan w:val="3"/>
            <w:tcBorders>
              <w:top w:val="single" w:sz="8" w:space="0" w:color="auto"/>
              <w:left w:val="single" w:sz="8" w:space="0" w:color="auto"/>
              <w:bottom w:val="nil"/>
              <w:right w:val="single" w:sz="8" w:space="0" w:color="000000"/>
            </w:tcBorders>
            <w:shd w:val="clear" w:color="000000" w:fill="1F4E78"/>
            <w:noWrap/>
            <w:hideMark/>
          </w:tcPr>
          <w:p w14:paraId="714BAC6F" w14:textId="77777777" w:rsidR="00876D9D" w:rsidRPr="00C90C83" w:rsidRDefault="00876D9D" w:rsidP="00876D9D">
            <w:pPr>
              <w:rPr>
                <w:b/>
                <w:bCs/>
                <w:color w:val="FFFFFF"/>
                <w:sz w:val="14"/>
                <w:szCs w:val="14"/>
              </w:rPr>
            </w:pPr>
            <w:r w:rsidRPr="00C90C83">
              <w:rPr>
                <w:b/>
                <w:bCs/>
                <w:color w:val="FFFFFF"/>
                <w:sz w:val="14"/>
                <w:szCs w:val="14"/>
              </w:rPr>
              <w:t>ORTAK_FORM_01</w:t>
            </w:r>
          </w:p>
        </w:tc>
      </w:tr>
      <w:tr w:rsidR="00876D9D" w:rsidRPr="00C90C83" w14:paraId="07E7117B" w14:textId="77777777" w:rsidTr="00876D9D">
        <w:trPr>
          <w:trHeight w:val="243"/>
        </w:trPr>
        <w:tc>
          <w:tcPr>
            <w:tcW w:w="10679" w:type="dxa"/>
            <w:gridSpan w:val="3"/>
            <w:tcBorders>
              <w:top w:val="nil"/>
              <w:left w:val="single" w:sz="8" w:space="0" w:color="auto"/>
              <w:bottom w:val="single" w:sz="8" w:space="0" w:color="auto"/>
              <w:right w:val="single" w:sz="8" w:space="0" w:color="000000"/>
            </w:tcBorders>
            <w:shd w:val="clear" w:color="000000" w:fill="1F4E78"/>
            <w:vAlign w:val="center"/>
            <w:hideMark/>
          </w:tcPr>
          <w:p w14:paraId="7F4EAA45" w14:textId="77777777" w:rsidR="00876D9D" w:rsidRPr="00C90C83" w:rsidRDefault="00876D9D" w:rsidP="00876D9D">
            <w:pPr>
              <w:jc w:val="center"/>
              <w:rPr>
                <w:b/>
                <w:bCs/>
                <w:color w:val="FFFFFF"/>
                <w:sz w:val="20"/>
              </w:rPr>
            </w:pPr>
            <w:r w:rsidRPr="00C90C83">
              <w:rPr>
                <w:b/>
                <w:bCs/>
                <w:color w:val="FFFFFF"/>
                <w:sz w:val="20"/>
              </w:rPr>
              <w:t>İL-İLÇE BAZINDA AFETZEDELERE YAPILAN DAĞITIM BİLGİLERİ</w:t>
            </w:r>
          </w:p>
        </w:tc>
      </w:tr>
      <w:tr w:rsidR="00876D9D" w:rsidRPr="00C90C83" w14:paraId="243F84DC" w14:textId="77777777" w:rsidTr="00876D9D">
        <w:trPr>
          <w:trHeight w:val="790"/>
        </w:trPr>
        <w:tc>
          <w:tcPr>
            <w:tcW w:w="1833" w:type="dxa"/>
            <w:tcBorders>
              <w:top w:val="nil"/>
              <w:left w:val="single" w:sz="8" w:space="0" w:color="auto"/>
              <w:bottom w:val="nil"/>
              <w:right w:val="single" w:sz="8" w:space="0" w:color="auto"/>
            </w:tcBorders>
            <w:shd w:val="clear" w:color="000000" w:fill="BDD7EE"/>
            <w:vAlign w:val="center"/>
            <w:hideMark/>
          </w:tcPr>
          <w:p w14:paraId="46964B43" w14:textId="77777777" w:rsidR="00876D9D" w:rsidRPr="00C90C83" w:rsidRDefault="00876D9D" w:rsidP="00876D9D">
            <w:pPr>
              <w:jc w:val="center"/>
              <w:rPr>
                <w:color w:val="000000"/>
                <w:sz w:val="20"/>
              </w:rPr>
            </w:pPr>
            <w:r w:rsidRPr="00C90C83">
              <w:rPr>
                <w:color w:val="000000"/>
                <w:sz w:val="20"/>
              </w:rPr>
              <w:t>İL</w:t>
            </w:r>
          </w:p>
        </w:tc>
        <w:tc>
          <w:tcPr>
            <w:tcW w:w="1134" w:type="dxa"/>
            <w:tcBorders>
              <w:top w:val="nil"/>
              <w:left w:val="nil"/>
              <w:bottom w:val="nil"/>
              <w:right w:val="single" w:sz="8" w:space="0" w:color="auto"/>
            </w:tcBorders>
            <w:shd w:val="clear" w:color="000000" w:fill="BDD7EE"/>
            <w:vAlign w:val="center"/>
            <w:hideMark/>
          </w:tcPr>
          <w:p w14:paraId="0ED2304B" w14:textId="77777777" w:rsidR="00876D9D" w:rsidRPr="00C90C83" w:rsidRDefault="00876D9D" w:rsidP="00876D9D">
            <w:pPr>
              <w:jc w:val="center"/>
              <w:rPr>
                <w:color w:val="000000"/>
                <w:sz w:val="20"/>
              </w:rPr>
            </w:pPr>
            <w:r w:rsidRPr="00C90C83">
              <w:rPr>
                <w:color w:val="000000"/>
                <w:sz w:val="20"/>
              </w:rPr>
              <w:t>İLÇE</w:t>
            </w:r>
          </w:p>
        </w:tc>
        <w:tc>
          <w:tcPr>
            <w:tcW w:w="7712" w:type="dxa"/>
            <w:tcBorders>
              <w:top w:val="nil"/>
              <w:left w:val="nil"/>
              <w:bottom w:val="nil"/>
              <w:right w:val="single" w:sz="8" w:space="0" w:color="auto"/>
            </w:tcBorders>
            <w:shd w:val="clear" w:color="000000" w:fill="BDD7EE"/>
            <w:vAlign w:val="center"/>
            <w:hideMark/>
          </w:tcPr>
          <w:p w14:paraId="309376C1" w14:textId="77777777" w:rsidR="00876D9D" w:rsidRPr="00C90C83" w:rsidRDefault="00876D9D" w:rsidP="00876D9D">
            <w:pPr>
              <w:jc w:val="center"/>
              <w:rPr>
                <w:color w:val="000000"/>
                <w:sz w:val="20"/>
              </w:rPr>
            </w:pPr>
            <w:r w:rsidRPr="00C90C83">
              <w:rPr>
                <w:color w:val="000000"/>
                <w:sz w:val="20"/>
              </w:rPr>
              <w:t xml:space="preserve">DAĞITILAN MALZEME </w:t>
            </w:r>
          </w:p>
        </w:tc>
      </w:tr>
      <w:tr w:rsidR="00876D9D" w:rsidRPr="00C90C83" w14:paraId="6D0332C4" w14:textId="77777777" w:rsidTr="00876D9D">
        <w:trPr>
          <w:trHeight w:val="303"/>
        </w:trPr>
        <w:tc>
          <w:tcPr>
            <w:tcW w:w="183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3D8AEFC" w14:textId="77777777" w:rsidR="00876D9D" w:rsidRPr="00C90C83" w:rsidRDefault="00876D9D" w:rsidP="00876D9D">
            <w:pPr>
              <w:rPr>
                <w:color w:val="000000"/>
              </w:rPr>
            </w:pPr>
            <w:r w:rsidRPr="00C90C83">
              <w:rPr>
                <w:color w:val="000000"/>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1ABDC2D4" w14:textId="77777777" w:rsidR="00876D9D" w:rsidRPr="00C90C83" w:rsidRDefault="00876D9D" w:rsidP="00876D9D">
            <w:pPr>
              <w:rPr>
                <w:color w:val="000000"/>
              </w:rPr>
            </w:pPr>
            <w:r w:rsidRPr="00C90C83">
              <w:rPr>
                <w:color w:val="000000"/>
              </w:rPr>
              <w:t> </w:t>
            </w:r>
          </w:p>
        </w:tc>
        <w:tc>
          <w:tcPr>
            <w:tcW w:w="7712" w:type="dxa"/>
            <w:tcBorders>
              <w:top w:val="single" w:sz="8" w:space="0" w:color="auto"/>
              <w:left w:val="nil"/>
              <w:bottom w:val="single" w:sz="4" w:space="0" w:color="auto"/>
              <w:right w:val="single" w:sz="8" w:space="0" w:color="auto"/>
            </w:tcBorders>
            <w:shd w:val="clear" w:color="auto" w:fill="auto"/>
            <w:vAlign w:val="center"/>
            <w:hideMark/>
          </w:tcPr>
          <w:p w14:paraId="7CE80B37" w14:textId="77777777" w:rsidR="00876D9D" w:rsidRPr="00C90C83" w:rsidRDefault="00876D9D" w:rsidP="00876D9D">
            <w:pPr>
              <w:rPr>
                <w:color w:val="000000"/>
              </w:rPr>
            </w:pPr>
            <w:r w:rsidRPr="00C90C83">
              <w:rPr>
                <w:color w:val="000000"/>
              </w:rPr>
              <w:t> </w:t>
            </w:r>
          </w:p>
        </w:tc>
      </w:tr>
      <w:tr w:rsidR="00876D9D" w:rsidRPr="00C90C83" w14:paraId="67E8A4AB" w14:textId="77777777" w:rsidTr="00876D9D">
        <w:trPr>
          <w:trHeight w:val="303"/>
        </w:trPr>
        <w:tc>
          <w:tcPr>
            <w:tcW w:w="1833" w:type="dxa"/>
            <w:vMerge/>
            <w:tcBorders>
              <w:top w:val="single" w:sz="8" w:space="0" w:color="auto"/>
              <w:left w:val="single" w:sz="8" w:space="0" w:color="auto"/>
              <w:bottom w:val="single" w:sz="4" w:space="0" w:color="auto"/>
              <w:right w:val="single" w:sz="4" w:space="0" w:color="auto"/>
            </w:tcBorders>
            <w:vAlign w:val="center"/>
            <w:hideMark/>
          </w:tcPr>
          <w:p w14:paraId="2EBF77B9" w14:textId="77777777" w:rsidR="00876D9D" w:rsidRPr="00C90C83" w:rsidRDefault="00876D9D" w:rsidP="00876D9D">
            <w:pP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0260CB0E" w14:textId="77777777" w:rsidR="00876D9D" w:rsidRPr="00C90C83" w:rsidRDefault="00876D9D" w:rsidP="00876D9D">
            <w:pPr>
              <w:rPr>
                <w:color w:val="000000"/>
              </w:rPr>
            </w:pPr>
            <w:r w:rsidRPr="00C90C83">
              <w:rPr>
                <w:color w:val="000000"/>
              </w:rPr>
              <w:t> </w:t>
            </w:r>
          </w:p>
        </w:tc>
        <w:tc>
          <w:tcPr>
            <w:tcW w:w="7712" w:type="dxa"/>
            <w:tcBorders>
              <w:top w:val="nil"/>
              <w:left w:val="nil"/>
              <w:bottom w:val="single" w:sz="4" w:space="0" w:color="auto"/>
              <w:right w:val="single" w:sz="8" w:space="0" w:color="auto"/>
            </w:tcBorders>
            <w:shd w:val="clear" w:color="auto" w:fill="auto"/>
            <w:vAlign w:val="center"/>
            <w:hideMark/>
          </w:tcPr>
          <w:p w14:paraId="565A7934" w14:textId="77777777" w:rsidR="00876D9D" w:rsidRPr="00C90C83" w:rsidRDefault="00876D9D" w:rsidP="00876D9D">
            <w:pPr>
              <w:rPr>
                <w:color w:val="000000"/>
              </w:rPr>
            </w:pPr>
            <w:r w:rsidRPr="00C90C83">
              <w:rPr>
                <w:color w:val="000000"/>
              </w:rPr>
              <w:t> </w:t>
            </w:r>
          </w:p>
        </w:tc>
      </w:tr>
      <w:tr w:rsidR="00876D9D" w:rsidRPr="00C90C83" w14:paraId="64330F7D" w14:textId="77777777" w:rsidTr="00876D9D">
        <w:trPr>
          <w:trHeight w:val="303"/>
        </w:trPr>
        <w:tc>
          <w:tcPr>
            <w:tcW w:w="1833" w:type="dxa"/>
            <w:vMerge/>
            <w:tcBorders>
              <w:top w:val="single" w:sz="8" w:space="0" w:color="auto"/>
              <w:left w:val="single" w:sz="8" w:space="0" w:color="auto"/>
              <w:bottom w:val="single" w:sz="4" w:space="0" w:color="auto"/>
              <w:right w:val="single" w:sz="4" w:space="0" w:color="auto"/>
            </w:tcBorders>
            <w:vAlign w:val="center"/>
            <w:hideMark/>
          </w:tcPr>
          <w:p w14:paraId="630230BA" w14:textId="77777777" w:rsidR="00876D9D" w:rsidRPr="00C90C83" w:rsidRDefault="00876D9D" w:rsidP="00876D9D">
            <w:pP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66142C08" w14:textId="77777777" w:rsidR="00876D9D" w:rsidRPr="00C90C83" w:rsidRDefault="00876D9D" w:rsidP="00876D9D">
            <w:pPr>
              <w:rPr>
                <w:color w:val="000000"/>
              </w:rPr>
            </w:pPr>
            <w:r w:rsidRPr="00C90C83">
              <w:rPr>
                <w:color w:val="000000"/>
              </w:rPr>
              <w:t> </w:t>
            </w:r>
          </w:p>
        </w:tc>
        <w:tc>
          <w:tcPr>
            <w:tcW w:w="7712" w:type="dxa"/>
            <w:tcBorders>
              <w:top w:val="nil"/>
              <w:left w:val="nil"/>
              <w:bottom w:val="single" w:sz="4" w:space="0" w:color="auto"/>
              <w:right w:val="single" w:sz="8" w:space="0" w:color="auto"/>
            </w:tcBorders>
            <w:shd w:val="clear" w:color="auto" w:fill="auto"/>
            <w:vAlign w:val="center"/>
            <w:hideMark/>
          </w:tcPr>
          <w:p w14:paraId="2EEA0E4B" w14:textId="77777777" w:rsidR="00876D9D" w:rsidRPr="00C90C83" w:rsidRDefault="00876D9D" w:rsidP="00876D9D">
            <w:pPr>
              <w:rPr>
                <w:color w:val="000000"/>
              </w:rPr>
            </w:pPr>
            <w:r w:rsidRPr="00C90C83">
              <w:rPr>
                <w:color w:val="000000"/>
              </w:rPr>
              <w:t> </w:t>
            </w:r>
          </w:p>
        </w:tc>
      </w:tr>
      <w:tr w:rsidR="00876D9D" w:rsidRPr="00C90C83" w14:paraId="08D3A8E9" w14:textId="77777777" w:rsidTr="00876D9D">
        <w:trPr>
          <w:trHeight w:val="303"/>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15E609C0" w14:textId="77777777" w:rsidR="00876D9D" w:rsidRPr="00C90C83" w:rsidRDefault="00876D9D" w:rsidP="00876D9D">
            <w:pPr>
              <w:rPr>
                <w:color w:val="000000"/>
              </w:rPr>
            </w:pPr>
            <w:r w:rsidRPr="00C90C83">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14:paraId="3510CE56" w14:textId="77777777" w:rsidR="00876D9D" w:rsidRPr="00C90C83" w:rsidRDefault="00876D9D" w:rsidP="00876D9D">
            <w:pPr>
              <w:rPr>
                <w:color w:val="000000"/>
              </w:rPr>
            </w:pPr>
            <w:r w:rsidRPr="00C90C83">
              <w:rPr>
                <w:color w:val="000000"/>
              </w:rPr>
              <w:t> </w:t>
            </w:r>
          </w:p>
        </w:tc>
        <w:tc>
          <w:tcPr>
            <w:tcW w:w="7712" w:type="dxa"/>
            <w:tcBorders>
              <w:top w:val="nil"/>
              <w:left w:val="nil"/>
              <w:bottom w:val="single" w:sz="4" w:space="0" w:color="auto"/>
              <w:right w:val="single" w:sz="8" w:space="0" w:color="auto"/>
            </w:tcBorders>
            <w:shd w:val="clear" w:color="auto" w:fill="auto"/>
            <w:vAlign w:val="center"/>
            <w:hideMark/>
          </w:tcPr>
          <w:p w14:paraId="60C88CEF" w14:textId="77777777" w:rsidR="00876D9D" w:rsidRPr="00C90C83" w:rsidRDefault="00876D9D" w:rsidP="00876D9D">
            <w:pPr>
              <w:rPr>
                <w:color w:val="000000"/>
              </w:rPr>
            </w:pPr>
            <w:r w:rsidRPr="00C90C83">
              <w:rPr>
                <w:color w:val="000000"/>
              </w:rPr>
              <w:t> </w:t>
            </w:r>
          </w:p>
        </w:tc>
      </w:tr>
      <w:tr w:rsidR="00876D9D" w:rsidRPr="00C90C83" w14:paraId="5F941D1E" w14:textId="77777777" w:rsidTr="00876D9D">
        <w:trPr>
          <w:trHeight w:val="319"/>
        </w:trPr>
        <w:tc>
          <w:tcPr>
            <w:tcW w:w="1833" w:type="dxa"/>
            <w:vMerge/>
            <w:tcBorders>
              <w:top w:val="nil"/>
              <w:left w:val="single" w:sz="8" w:space="0" w:color="auto"/>
              <w:bottom w:val="single" w:sz="8" w:space="0" w:color="000000"/>
              <w:right w:val="single" w:sz="4" w:space="0" w:color="auto"/>
            </w:tcBorders>
            <w:vAlign w:val="center"/>
            <w:hideMark/>
          </w:tcPr>
          <w:p w14:paraId="3B039E54" w14:textId="77777777" w:rsidR="00876D9D" w:rsidRPr="00C90C83" w:rsidRDefault="00876D9D" w:rsidP="00876D9D">
            <w:pPr>
              <w:rPr>
                <w:color w:val="000000"/>
              </w:rPr>
            </w:pPr>
          </w:p>
        </w:tc>
        <w:tc>
          <w:tcPr>
            <w:tcW w:w="1134" w:type="dxa"/>
            <w:tcBorders>
              <w:top w:val="nil"/>
              <w:left w:val="nil"/>
              <w:bottom w:val="single" w:sz="8" w:space="0" w:color="auto"/>
              <w:right w:val="single" w:sz="4" w:space="0" w:color="auto"/>
            </w:tcBorders>
            <w:shd w:val="clear" w:color="auto" w:fill="auto"/>
            <w:vAlign w:val="center"/>
            <w:hideMark/>
          </w:tcPr>
          <w:p w14:paraId="14DDD263" w14:textId="77777777" w:rsidR="00876D9D" w:rsidRPr="00C90C83" w:rsidRDefault="00876D9D" w:rsidP="00876D9D">
            <w:pPr>
              <w:rPr>
                <w:color w:val="000000"/>
              </w:rPr>
            </w:pPr>
            <w:r w:rsidRPr="00C90C83">
              <w:rPr>
                <w:color w:val="000000"/>
              </w:rPr>
              <w:t> </w:t>
            </w:r>
          </w:p>
        </w:tc>
        <w:tc>
          <w:tcPr>
            <w:tcW w:w="7712" w:type="dxa"/>
            <w:tcBorders>
              <w:top w:val="nil"/>
              <w:left w:val="nil"/>
              <w:bottom w:val="single" w:sz="8" w:space="0" w:color="auto"/>
              <w:right w:val="single" w:sz="8" w:space="0" w:color="auto"/>
            </w:tcBorders>
            <w:shd w:val="clear" w:color="auto" w:fill="auto"/>
            <w:vAlign w:val="center"/>
            <w:hideMark/>
          </w:tcPr>
          <w:p w14:paraId="1CDCD996" w14:textId="77777777" w:rsidR="00876D9D" w:rsidRPr="00C90C83" w:rsidRDefault="00876D9D" w:rsidP="00876D9D">
            <w:pPr>
              <w:rPr>
                <w:color w:val="000000"/>
              </w:rPr>
            </w:pPr>
            <w:r w:rsidRPr="00C90C83">
              <w:rPr>
                <w:color w:val="000000"/>
              </w:rPr>
              <w:t> </w:t>
            </w:r>
          </w:p>
        </w:tc>
      </w:tr>
      <w:tr w:rsidR="00876D9D" w:rsidRPr="00C90C83" w14:paraId="67D46135" w14:textId="77777777" w:rsidTr="00876D9D">
        <w:trPr>
          <w:trHeight w:val="680"/>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502DE8A1" w14:textId="77777777" w:rsidR="00876D9D" w:rsidRPr="00C90C83" w:rsidRDefault="00876D9D" w:rsidP="00876D9D">
            <w:pPr>
              <w:jc w:val="center"/>
              <w:rPr>
                <w:color w:val="000000"/>
              </w:rPr>
            </w:pPr>
            <w:r w:rsidRPr="00C90C83">
              <w:rPr>
                <w:color w:val="000000"/>
              </w:rPr>
              <w:t>AÇIKLAMA</w:t>
            </w:r>
          </w:p>
        </w:tc>
        <w:tc>
          <w:tcPr>
            <w:tcW w:w="884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C425570" w14:textId="77777777" w:rsidR="00876D9D" w:rsidRPr="00C90C83" w:rsidRDefault="00876D9D" w:rsidP="00876D9D">
            <w:pPr>
              <w:jc w:val="center"/>
              <w:rPr>
                <w:color w:val="000000"/>
              </w:rPr>
            </w:pPr>
            <w:r w:rsidRPr="00C90C83">
              <w:rPr>
                <w:color w:val="000000"/>
              </w:rPr>
              <w:t> </w:t>
            </w:r>
          </w:p>
        </w:tc>
      </w:tr>
    </w:tbl>
    <w:p w14:paraId="59A21EF2" w14:textId="77777777" w:rsidR="00876D9D" w:rsidRDefault="00876D9D" w:rsidP="00876D9D">
      <w:pPr>
        <w:pStyle w:val="Songul"/>
      </w:pPr>
    </w:p>
    <w:p w14:paraId="3B8A0AF2" w14:textId="77777777" w:rsidR="00876D9D" w:rsidRDefault="00876D9D" w:rsidP="00876D9D">
      <w:pPr>
        <w:pStyle w:val="Songul"/>
      </w:pPr>
    </w:p>
    <w:p w14:paraId="39D2C85F" w14:textId="77777777" w:rsidR="00876D9D" w:rsidRDefault="00876D9D" w:rsidP="00876D9D">
      <w:pPr>
        <w:pStyle w:val="Songul"/>
      </w:pPr>
    </w:p>
    <w:p w14:paraId="665DB1E9" w14:textId="77777777" w:rsidR="00876D9D" w:rsidRDefault="00876D9D" w:rsidP="00876D9D">
      <w:pPr>
        <w:pStyle w:val="Songul"/>
      </w:pPr>
    </w:p>
    <w:p w14:paraId="337F29D6" w14:textId="77777777" w:rsidR="00876D9D" w:rsidRDefault="00876D9D" w:rsidP="00876D9D">
      <w:pPr>
        <w:pStyle w:val="Songul"/>
      </w:pPr>
    </w:p>
    <w:p w14:paraId="3074C9B0" w14:textId="77777777" w:rsidR="00876D9D" w:rsidRDefault="00876D9D" w:rsidP="00876D9D">
      <w:pPr>
        <w:pStyle w:val="Songul"/>
      </w:pPr>
    </w:p>
    <w:p w14:paraId="0B6A41B4" w14:textId="77777777" w:rsidR="00876D9D" w:rsidRDefault="00876D9D" w:rsidP="00876D9D">
      <w:pPr>
        <w:pStyle w:val="Songul"/>
      </w:pPr>
    </w:p>
    <w:p w14:paraId="066744ED" w14:textId="77777777" w:rsidR="00876D9D" w:rsidRDefault="00876D9D" w:rsidP="00876D9D">
      <w:pPr>
        <w:pStyle w:val="Songul"/>
      </w:pPr>
    </w:p>
    <w:p w14:paraId="42CBE3DB" w14:textId="77777777" w:rsidR="00876D9D" w:rsidRDefault="00876D9D" w:rsidP="00876D9D">
      <w:pPr>
        <w:pStyle w:val="Songul"/>
      </w:pPr>
    </w:p>
    <w:tbl>
      <w:tblPr>
        <w:tblW w:w="10679" w:type="dxa"/>
        <w:tblCellMar>
          <w:left w:w="70" w:type="dxa"/>
          <w:right w:w="70" w:type="dxa"/>
        </w:tblCellMar>
        <w:tblLook w:val="04A0" w:firstRow="1" w:lastRow="0" w:firstColumn="1" w:lastColumn="0" w:noHBand="0" w:noVBand="1"/>
      </w:tblPr>
      <w:tblGrid>
        <w:gridCol w:w="923"/>
        <w:gridCol w:w="910"/>
        <w:gridCol w:w="1134"/>
        <w:gridCol w:w="1326"/>
        <w:gridCol w:w="1078"/>
        <w:gridCol w:w="1078"/>
        <w:gridCol w:w="1078"/>
        <w:gridCol w:w="1036"/>
        <w:gridCol w:w="1078"/>
        <w:gridCol w:w="1038"/>
      </w:tblGrid>
      <w:tr w:rsidR="00876D9D" w:rsidRPr="00C90C83" w14:paraId="18346F8E" w14:textId="77777777" w:rsidTr="00876D9D">
        <w:trPr>
          <w:trHeight w:val="250"/>
        </w:trPr>
        <w:tc>
          <w:tcPr>
            <w:tcW w:w="10679" w:type="dxa"/>
            <w:gridSpan w:val="10"/>
            <w:tcBorders>
              <w:top w:val="single" w:sz="8" w:space="0" w:color="auto"/>
              <w:left w:val="single" w:sz="8" w:space="0" w:color="auto"/>
              <w:bottom w:val="nil"/>
              <w:right w:val="single" w:sz="8" w:space="0" w:color="000000"/>
            </w:tcBorders>
            <w:shd w:val="clear" w:color="000000" w:fill="1F4E78"/>
            <w:noWrap/>
            <w:hideMark/>
          </w:tcPr>
          <w:p w14:paraId="22F12566" w14:textId="77777777" w:rsidR="00876D9D" w:rsidRPr="00C90C83" w:rsidRDefault="00876D9D" w:rsidP="00876D9D">
            <w:pPr>
              <w:rPr>
                <w:b/>
                <w:bCs/>
                <w:color w:val="FFFFFF"/>
                <w:sz w:val="14"/>
                <w:szCs w:val="14"/>
              </w:rPr>
            </w:pPr>
            <w:r w:rsidRPr="00C90C83">
              <w:rPr>
                <w:b/>
                <w:bCs/>
                <w:color w:val="FFFFFF"/>
                <w:sz w:val="14"/>
                <w:szCs w:val="14"/>
              </w:rPr>
              <w:t>ORTAK_FORM_02</w:t>
            </w:r>
          </w:p>
        </w:tc>
      </w:tr>
      <w:tr w:rsidR="00876D9D" w:rsidRPr="00C90C83" w14:paraId="0DC11FB5" w14:textId="77777777" w:rsidTr="00876D9D">
        <w:trPr>
          <w:trHeight w:val="250"/>
        </w:trPr>
        <w:tc>
          <w:tcPr>
            <w:tcW w:w="10679" w:type="dxa"/>
            <w:gridSpan w:val="10"/>
            <w:tcBorders>
              <w:top w:val="nil"/>
              <w:left w:val="single" w:sz="8" w:space="0" w:color="auto"/>
              <w:bottom w:val="single" w:sz="8" w:space="0" w:color="auto"/>
              <w:right w:val="single" w:sz="8" w:space="0" w:color="000000"/>
            </w:tcBorders>
            <w:shd w:val="clear" w:color="000000" w:fill="1F4E78"/>
            <w:vAlign w:val="center"/>
            <w:hideMark/>
          </w:tcPr>
          <w:p w14:paraId="2EA86896" w14:textId="77777777" w:rsidR="00876D9D" w:rsidRPr="00C90C83" w:rsidRDefault="00876D9D" w:rsidP="00876D9D">
            <w:pPr>
              <w:jc w:val="center"/>
              <w:rPr>
                <w:b/>
                <w:bCs/>
                <w:color w:val="FFFFFF"/>
                <w:sz w:val="20"/>
              </w:rPr>
            </w:pPr>
            <w:r w:rsidRPr="00C90C83">
              <w:rPr>
                <w:b/>
                <w:bCs/>
                <w:color w:val="FFFFFF"/>
                <w:sz w:val="20"/>
              </w:rPr>
              <w:t>İNTİKAL BİLGİSİ</w:t>
            </w:r>
          </w:p>
        </w:tc>
      </w:tr>
      <w:tr w:rsidR="00876D9D" w:rsidRPr="00C90C83" w14:paraId="508D1AA4" w14:textId="77777777" w:rsidTr="00876D9D">
        <w:trPr>
          <w:trHeight w:val="329"/>
        </w:trPr>
        <w:tc>
          <w:tcPr>
            <w:tcW w:w="916" w:type="dxa"/>
            <w:vMerge w:val="restart"/>
            <w:tcBorders>
              <w:top w:val="nil"/>
              <w:left w:val="single" w:sz="8" w:space="0" w:color="auto"/>
              <w:right w:val="nil"/>
            </w:tcBorders>
            <w:shd w:val="clear" w:color="000000" w:fill="BDD7EE"/>
            <w:vAlign w:val="center"/>
            <w:hideMark/>
          </w:tcPr>
          <w:p w14:paraId="44EA14BB" w14:textId="77777777" w:rsidR="00876D9D" w:rsidRDefault="00876D9D" w:rsidP="00876D9D">
            <w:pPr>
              <w:jc w:val="center"/>
              <w:rPr>
                <w:color w:val="000000"/>
                <w:sz w:val="20"/>
              </w:rPr>
            </w:pPr>
            <w:r>
              <w:rPr>
                <w:color w:val="000000"/>
                <w:sz w:val="20"/>
              </w:rPr>
              <w:t>NEREDEN</w:t>
            </w:r>
          </w:p>
          <w:p w14:paraId="632A29B1" w14:textId="77777777" w:rsidR="00876D9D" w:rsidRDefault="00876D9D" w:rsidP="00876D9D">
            <w:pPr>
              <w:jc w:val="center"/>
              <w:rPr>
                <w:color w:val="000000"/>
                <w:sz w:val="20"/>
              </w:rPr>
            </w:pPr>
            <w:r>
              <w:rPr>
                <w:color w:val="000000"/>
                <w:sz w:val="20"/>
              </w:rPr>
              <w:t>(İL)</w:t>
            </w:r>
          </w:p>
        </w:tc>
        <w:tc>
          <w:tcPr>
            <w:tcW w:w="917" w:type="dxa"/>
            <w:vMerge w:val="restart"/>
            <w:tcBorders>
              <w:top w:val="nil"/>
              <w:left w:val="single" w:sz="8" w:space="0" w:color="auto"/>
              <w:right w:val="nil"/>
            </w:tcBorders>
            <w:shd w:val="clear" w:color="000000" w:fill="BDD7EE"/>
            <w:vAlign w:val="center"/>
          </w:tcPr>
          <w:p w14:paraId="638E4A62" w14:textId="77777777" w:rsidR="00876D9D" w:rsidRPr="00C90C83" w:rsidRDefault="00876D9D" w:rsidP="00876D9D">
            <w:pPr>
              <w:jc w:val="center"/>
              <w:rPr>
                <w:color w:val="000000"/>
                <w:sz w:val="20"/>
              </w:rPr>
            </w:pPr>
            <w:r>
              <w:rPr>
                <w:color w:val="000000"/>
                <w:sz w:val="20"/>
              </w:rPr>
              <w:t xml:space="preserve">İNTİKAL EDİLEN </w:t>
            </w:r>
            <w:r w:rsidRPr="00C90C83">
              <w:rPr>
                <w:color w:val="000000"/>
                <w:sz w:val="20"/>
              </w:rPr>
              <w:t>İL</w:t>
            </w:r>
          </w:p>
        </w:tc>
        <w:tc>
          <w:tcPr>
            <w:tcW w:w="1134" w:type="dxa"/>
            <w:vMerge w:val="restart"/>
            <w:tcBorders>
              <w:top w:val="nil"/>
              <w:left w:val="single" w:sz="8" w:space="0" w:color="auto"/>
              <w:bottom w:val="nil"/>
              <w:right w:val="single" w:sz="8" w:space="0" w:color="auto"/>
            </w:tcBorders>
            <w:shd w:val="clear" w:color="000000" w:fill="BDD7EE"/>
            <w:vAlign w:val="center"/>
            <w:hideMark/>
          </w:tcPr>
          <w:p w14:paraId="64C87EB2" w14:textId="77777777" w:rsidR="00876D9D" w:rsidRPr="00C90C83" w:rsidRDefault="00876D9D" w:rsidP="00876D9D">
            <w:pPr>
              <w:jc w:val="center"/>
              <w:rPr>
                <w:color w:val="000000"/>
                <w:sz w:val="20"/>
              </w:rPr>
            </w:pPr>
            <w:r w:rsidRPr="00C90C83">
              <w:rPr>
                <w:color w:val="000000"/>
                <w:sz w:val="20"/>
              </w:rPr>
              <w:t>İNTİKAL EDİLEN İLÇE</w:t>
            </w:r>
          </w:p>
        </w:tc>
        <w:tc>
          <w:tcPr>
            <w:tcW w:w="1326" w:type="dxa"/>
            <w:vMerge w:val="restart"/>
            <w:tcBorders>
              <w:top w:val="nil"/>
              <w:left w:val="nil"/>
              <w:bottom w:val="nil"/>
              <w:right w:val="nil"/>
            </w:tcBorders>
            <w:shd w:val="clear" w:color="000000" w:fill="BDD7EE"/>
            <w:vAlign w:val="center"/>
            <w:hideMark/>
          </w:tcPr>
          <w:p w14:paraId="7AB15E7C" w14:textId="77777777" w:rsidR="00876D9D" w:rsidRPr="00C90C83" w:rsidRDefault="00876D9D" w:rsidP="00876D9D">
            <w:pPr>
              <w:jc w:val="center"/>
              <w:rPr>
                <w:color w:val="000000"/>
                <w:sz w:val="20"/>
              </w:rPr>
            </w:pPr>
            <w:r w:rsidRPr="00C90C83">
              <w:rPr>
                <w:color w:val="000000"/>
                <w:sz w:val="20"/>
              </w:rPr>
              <w:t>HG ADI</w:t>
            </w:r>
          </w:p>
        </w:tc>
        <w:tc>
          <w:tcPr>
            <w:tcW w:w="1078" w:type="dxa"/>
            <w:vMerge w:val="restart"/>
            <w:tcBorders>
              <w:top w:val="nil"/>
              <w:left w:val="single" w:sz="8" w:space="0" w:color="auto"/>
              <w:bottom w:val="nil"/>
              <w:right w:val="single" w:sz="8" w:space="0" w:color="auto"/>
            </w:tcBorders>
            <w:shd w:val="clear" w:color="000000" w:fill="BDD7EE"/>
            <w:vAlign w:val="center"/>
            <w:hideMark/>
          </w:tcPr>
          <w:p w14:paraId="0182A380" w14:textId="77777777" w:rsidR="00876D9D" w:rsidRPr="00C90C83" w:rsidRDefault="00876D9D" w:rsidP="00876D9D">
            <w:pPr>
              <w:jc w:val="center"/>
              <w:rPr>
                <w:color w:val="000000"/>
                <w:sz w:val="20"/>
              </w:rPr>
            </w:pPr>
            <w:r w:rsidRPr="00C90C83">
              <w:rPr>
                <w:color w:val="000000"/>
                <w:sz w:val="20"/>
              </w:rPr>
              <w:t>EKİP SAYISI</w:t>
            </w:r>
          </w:p>
        </w:tc>
        <w:tc>
          <w:tcPr>
            <w:tcW w:w="1078" w:type="dxa"/>
            <w:vMerge w:val="restart"/>
            <w:tcBorders>
              <w:top w:val="nil"/>
              <w:left w:val="nil"/>
              <w:bottom w:val="nil"/>
              <w:right w:val="single" w:sz="8" w:space="0" w:color="auto"/>
            </w:tcBorders>
            <w:shd w:val="clear" w:color="000000" w:fill="BDD7EE"/>
            <w:vAlign w:val="center"/>
            <w:hideMark/>
          </w:tcPr>
          <w:p w14:paraId="0BC72112" w14:textId="77777777" w:rsidR="00876D9D" w:rsidRPr="00C90C83" w:rsidRDefault="00876D9D" w:rsidP="00876D9D">
            <w:pPr>
              <w:jc w:val="center"/>
              <w:rPr>
                <w:color w:val="000000"/>
                <w:sz w:val="20"/>
              </w:rPr>
            </w:pPr>
            <w:r w:rsidRPr="00C90C83">
              <w:rPr>
                <w:color w:val="000000"/>
                <w:sz w:val="20"/>
              </w:rPr>
              <w:t>KİŞİ SAYISI</w:t>
            </w:r>
          </w:p>
        </w:tc>
        <w:tc>
          <w:tcPr>
            <w:tcW w:w="2114" w:type="dxa"/>
            <w:gridSpan w:val="2"/>
            <w:tcBorders>
              <w:top w:val="single" w:sz="8" w:space="0" w:color="auto"/>
              <w:left w:val="nil"/>
              <w:bottom w:val="single" w:sz="8" w:space="0" w:color="auto"/>
              <w:right w:val="single" w:sz="8" w:space="0" w:color="000000"/>
            </w:tcBorders>
            <w:shd w:val="clear" w:color="000000" w:fill="BDD7EE"/>
            <w:vAlign w:val="center"/>
            <w:hideMark/>
          </w:tcPr>
          <w:p w14:paraId="714C7286" w14:textId="77777777" w:rsidR="00876D9D" w:rsidRPr="00C90C83" w:rsidRDefault="00876D9D" w:rsidP="00876D9D">
            <w:pPr>
              <w:jc w:val="center"/>
              <w:rPr>
                <w:b/>
                <w:bCs/>
                <w:color w:val="000000"/>
              </w:rPr>
            </w:pPr>
            <w:r w:rsidRPr="00C90C83">
              <w:rPr>
                <w:b/>
                <w:bCs/>
                <w:color w:val="000000"/>
              </w:rPr>
              <w:t>İLÇE TOPLAMI</w:t>
            </w:r>
          </w:p>
        </w:tc>
        <w:tc>
          <w:tcPr>
            <w:tcW w:w="2116" w:type="dxa"/>
            <w:gridSpan w:val="2"/>
            <w:tcBorders>
              <w:top w:val="single" w:sz="8" w:space="0" w:color="auto"/>
              <w:left w:val="nil"/>
              <w:bottom w:val="single" w:sz="8" w:space="0" w:color="auto"/>
              <w:right w:val="single" w:sz="8" w:space="0" w:color="000000"/>
            </w:tcBorders>
            <w:shd w:val="clear" w:color="000000" w:fill="BDD7EE"/>
            <w:vAlign w:val="center"/>
            <w:hideMark/>
          </w:tcPr>
          <w:p w14:paraId="1CD272DC" w14:textId="77777777" w:rsidR="00876D9D" w:rsidRPr="00C90C83" w:rsidRDefault="00876D9D" w:rsidP="00876D9D">
            <w:pPr>
              <w:jc w:val="center"/>
              <w:rPr>
                <w:b/>
                <w:bCs/>
                <w:color w:val="000000"/>
              </w:rPr>
            </w:pPr>
            <w:r w:rsidRPr="00C90C83">
              <w:rPr>
                <w:b/>
                <w:bCs/>
                <w:color w:val="000000"/>
              </w:rPr>
              <w:t>İL TOPLAMI</w:t>
            </w:r>
          </w:p>
        </w:tc>
      </w:tr>
      <w:tr w:rsidR="00876D9D" w:rsidRPr="00C90C83" w14:paraId="0C426D3E" w14:textId="77777777" w:rsidTr="00876D9D">
        <w:trPr>
          <w:trHeight w:val="258"/>
        </w:trPr>
        <w:tc>
          <w:tcPr>
            <w:tcW w:w="916" w:type="dxa"/>
            <w:vMerge/>
            <w:tcBorders>
              <w:left w:val="single" w:sz="8" w:space="0" w:color="auto"/>
              <w:bottom w:val="nil"/>
              <w:right w:val="nil"/>
            </w:tcBorders>
            <w:vAlign w:val="center"/>
            <w:hideMark/>
          </w:tcPr>
          <w:p w14:paraId="5043F2AC" w14:textId="77777777" w:rsidR="00876D9D" w:rsidRPr="00C90C83" w:rsidRDefault="00876D9D" w:rsidP="00876D9D">
            <w:pPr>
              <w:rPr>
                <w:color w:val="000000"/>
                <w:sz w:val="20"/>
              </w:rPr>
            </w:pPr>
          </w:p>
        </w:tc>
        <w:tc>
          <w:tcPr>
            <w:tcW w:w="917" w:type="dxa"/>
            <w:vMerge/>
            <w:tcBorders>
              <w:left w:val="single" w:sz="8" w:space="0" w:color="auto"/>
              <w:bottom w:val="nil"/>
              <w:right w:val="nil"/>
            </w:tcBorders>
            <w:vAlign w:val="center"/>
          </w:tcPr>
          <w:p w14:paraId="59C19C4E" w14:textId="77777777" w:rsidR="00876D9D" w:rsidRPr="00C90C83" w:rsidRDefault="00876D9D" w:rsidP="00876D9D">
            <w:pPr>
              <w:rPr>
                <w:color w:val="000000"/>
                <w:sz w:val="20"/>
              </w:rPr>
            </w:pPr>
          </w:p>
        </w:tc>
        <w:tc>
          <w:tcPr>
            <w:tcW w:w="1134" w:type="dxa"/>
            <w:vMerge/>
            <w:tcBorders>
              <w:top w:val="nil"/>
              <w:left w:val="single" w:sz="8" w:space="0" w:color="auto"/>
              <w:bottom w:val="nil"/>
              <w:right w:val="single" w:sz="8" w:space="0" w:color="auto"/>
            </w:tcBorders>
            <w:vAlign w:val="center"/>
            <w:hideMark/>
          </w:tcPr>
          <w:p w14:paraId="739644C8" w14:textId="77777777" w:rsidR="00876D9D" w:rsidRPr="00C90C83" w:rsidRDefault="00876D9D" w:rsidP="00876D9D">
            <w:pPr>
              <w:rPr>
                <w:color w:val="000000"/>
                <w:sz w:val="20"/>
              </w:rPr>
            </w:pPr>
          </w:p>
        </w:tc>
        <w:tc>
          <w:tcPr>
            <w:tcW w:w="1326" w:type="dxa"/>
            <w:vMerge/>
            <w:tcBorders>
              <w:top w:val="nil"/>
              <w:left w:val="nil"/>
              <w:bottom w:val="nil"/>
              <w:right w:val="nil"/>
            </w:tcBorders>
            <w:vAlign w:val="center"/>
            <w:hideMark/>
          </w:tcPr>
          <w:p w14:paraId="66D9B4CD" w14:textId="77777777" w:rsidR="00876D9D" w:rsidRPr="00C90C83" w:rsidRDefault="00876D9D" w:rsidP="00876D9D">
            <w:pPr>
              <w:rPr>
                <w:color w:val="000000"/>
                <w:sz w:val="20"/>
              </w:rPr>
            </w:pPr>
          </w:p>
        </w:tc>
        <w:tc>
          <w:tcPr>
            <w:tcW w:w="1078" w:type="dxa"/>
            <w:vMerge/>
            <w:tcBorders>
              <w:top w:val="nil"/>
              <w:left w:val="single" w:sz="8" w:space="0" w:color="auto"/>
              <w:bottom w:val="nil"/>
              <w:right w:val="single" w:sz="8" w:space="0" w:color="auto"/>
            </w:tcBorders>
            <w:vAlign w:val="center"/>
            <w:hideMark/>
          </w:tcPr>
          <w:p w14:paraId="48F9F7F6" w14:textId="77777777" w:rsidR="00876D9D" w:rsidRPr="00C90C83" w:rsidRDefault="00876D9D" w:rsidP="00876D9D">
            <w:pPr>
              <w:rPr>
                <w:color w:val="000000"/>
                <w:sz w:val="20"/>
              </w:rPr>
            </w:pPr>
          </w:p>
        </w:tc>
        <w:tc>
          <w:tcPr>
            <w:tcW w:w="1078" w:type="dxa"/>
            <w:vMerge/>
            <w:tcBorders>
              <w:top w:val="nil"/>
              <w:left w:val="nil"/>
              <w:bottom w:val="nil"/>
              <w:right w:val="single" w:sz="8" w:space="0" w:color="auto"/>
            </w:tcBorders>
            <w:vAlign w:val="center"/>
            <w:hideMark/>
          </w:tcPr>
          <w:p w14:paraId="38AA69E4" w14:textId="77777777" w:rsidR="00876D9D" w:rsidRPr="00C90C83" w:rsidRDefault="00876D9D" w:rsidP="00876D9D">
            <w:pPr>
              <w:rPr>
                <w:color w:val="000000"/>
                <w:sz w:val="20"/>
              </w:rPr>
            </w:pPr>
          </w:p>
        </w:tc>
        <w:tc>
          <w:tcPr>
            <w:tcW w:w="1078" w:type="dxa"/>
            <w:tcBorders>
              <w:top w:val="nil"/>
              <w:left w:val="nil"/>
              <w:bottom w:val="nil"/>
              <w:right w:val="nil"/>
            </w:tcBorders>
            <w:shd w:val="clear" w:color="000000" w:fill="BDD7EE"/>
            <w:vAlign w:val="center"/>
            <w:hideMark/>
          </w:tcPr>
          <w:p w14:paraId="7CAD1B47" w14:textId="77777777" w:rsidR="00876D9D" w:rsidRPr="00C90C83" w:rsidRDefault="00876D9D" w:rsidP="00876D9D">
            <w:pPr>
              <w:rPr>
                <w:color w:val="000000"/>
              </w:rPr>
            </w:pPr>
            <w:r w:rsidRPr="00C90C83">
              <w:rPr>
                <w:color w:val="000000"/>
              </w:rPr>
              <w:t>EKİP SAYISI</w:t>
            </w:r>
          </w:p>
        </w:tc>
        <w:tc>
          <w:tcPr>
            <w:tcW w:w="1036" w:type="dxa"/>
            <w:tcBorders>
              <w:top w:val="nil"/>
              <w:left w:val="single" w:sz="8" w:space="0" w:color="auto"/>
              <w:bottom w:val="nil"/>
              <w:right w:val="single" w:sz="8" w:space="0" w:color="auto"/>
            </w:tcBorders>
            <w:shd w:val="clear" w:color="000000" w:fill="BDD7EE"/>
            <w:vAlign w:val="center"/>
            <w:hideMark/>
          </w:tcPr>
          <w:p w14:paraId="17FC6FA0" w14:textId="77777777" w:rsidR="00876D9D" w:rsidRPr="00C90C83" w:rsidRDefault="00876D9D" w:rsidP="00876D9D">
            <w:pPr>
              <w:rPr>
                <w:color w:val="000000"/>
              </w:rPr>
            </w:pPr>
            <w:r w:rsidRPr="00C90C83">
              <w:rPr>
                <w:color w:val="000000"/>
              </w:rPr>
              <w:t>KİŞİ SAYISI</w:t>
            </w:r>
          </w:p>
        </w:tc>
        <w:tc>
          <w:tcPr>
            <w:tcW w:w="1078" w:type="dxa"/>
            <w:tcBorders>
              <w:top w:val="nil"/>
              <w:left w:val="nil"/>
              <w:bottom w:val="nil"/>
              <w:right w:val="nil"/>
            </w:tcBorders>
            <w:shd w:val="clear" w:color="000000" w:fill="BDD7EE"/>
            <w:vAlign w:val="center"/>
            <w:hideMark/>
          </w:tcPr>
          <w:p w14:paraId="4A531847" w14:textId="77777777" w:rsidR="00876D9D" w:rsidRPr="00C90C83" w:rsidRDefault="00876D9D" w:rsidP="00876D9D">
            <w:pPr>
              <w:rPr>
                <w:color w:val="000000"/>
              </w:rPr>
            </w:pPr>
            <w:r w:rsidRPr="00C90C83">
              <w:rPr>
                <w:color w:val="000000"/>
              </w:rPr>
              <w:t>EKİP SAYISI</w:t>
            </w:r>
          </w:p>
        </w:tc>
        <w:tc>
          <w:tcPr>
            <w:tcW w:w="1038" w:type="dxa"/>
            <w:tcBorders>
              <w:top w:val="nil"/>
              <w:left w:val="single" w:sz="8" w:space="0" w:color="auto"/>
              <w:bottom w:val="nil"/>
              <w:right w:val="single" w:sz="8" w:space="0" w:color="auto"/>
            </w:tcBorders>
            <w:shd w:val="clear" w:color="000000" w:fill="BDD7EE"/>
            <w:vAlign w:val="center"/>
            <w:hideMark/>
          </w:tcPr>
          <w:p w14:paraId="70D73CBF" w14:textId="77777777" w:rsidR="00876D9D" w:rsidRPr="00C90C83" w:rsidRDefault="00876D9D" w:rsidP="00876D9D">
            <w:pPr>
              <w:rPr>
                <w:color w:val="000000"/>
              </w:rPr>
            </w:pPr>
            <w:r w:rsidRPr="00C90C83">
              <w:rPr>
                <w:color w:val="000000"/>
              </w:rPr>
              <w:t>KİŞİ SAYISI</w:t>
            </w:r>
          </w:p>
        </w:tc>
      </w:tr>
      <w:tr w:rsidR="00876D9D" w:rsidRPr="00C90C83" w14:paraId="2108CBAD" w14:textId="77777777" w:rsidTr="00876D9D">
        <w:trPr>
          <w:trHeight w:val="329"/>
        </w:trPr>
        <w:tc>
          <w:tcPr>
            <w:tcW w:w="916" w:type="dxa"/>
            <w:vMerge w:val="restart"/>
            <w:tcBorders>
              <w:top w:val="single" w:sz="8" w:space="0" w:color="auto"/>
              <w:left w:val="single" w:sz="8" w:space="0" w:color="auto"/>
              <w:right w:val="single" w:sz="4" w:space="0" w:color="auto"/>
            </w:tcBorders>
            <w:shd w:val="clear" w:color="auto" w:fill="auto"/>
            <w:vAlign w:val="center"/>
            <w:hideMark/>
          </w:tcPr>
          <w:p w14:paraId="6B658EC1" w14:textId="77777777" w:rsidR="00876D9D" w:rsidRPr="00C90C83" w:rsidRDefault="00876D9D" w:rsidP="00876D9D">
            <w:pPr>
              <w:jc w:val="center"/>
              <w:rPr>
                <w:color w:val="000000"/>
              </w:rPr>
            </w:pPr>
            <w:r w:rsidRPr="00C90C83">
              <w:rPr>
                <w:color w:val="000000"/>
              </w:rPr>
              <w:t> </w:t>
            </w:r>
          </w:p>
        </w:tc>
        <w:tc>
          <w:tcPr>
            <w:tcW w:w="917" w:type="dxa"/>
            <w:vMerge w:val="restart"/>
            <w:tcBorders>
              <w:top w:val="single" w:sz="8" w:space="0" w:color="auto"/>
              <w:left w:val="single" w:sz="8" w:space="0" w:color="auto"/>
              <w:right w:val="single" w:sz="4" w:space="0" w:color="auto"/>
            </w:tcBorders>
            <w:shd w:val="clear" w:color="auto" w:fill="auto"/>
            <w:vAlign w:val="center"/>
          </w:tcPr>
          <w:p w14:paraId="32227AE6" w14:textId="77777777" w:rsidR="00876D9D" w:rsidRPr="00C90C83" w:rsidRDefault="00876D9D" w:rsidP="00876D9D">
            <w:pPr>
              <w:jc w:val="center"/>
              <w:rPr>
                <w:color w:val="000000"/>
              </w:rPr>
            </w:pP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6FD19BE6" w14:textId="77777777" w:rsidR="00876D9D" w:rsidRPr="00C90C83" w:rsidRDefault="00876D9D" w:rsidP="00876D9D">
            <w:pPr>
              <w:rPr>
                <w:color w:val="000000"/>
              </w:rPr>
            </w:pPr>
            <w:r w:rsidRPr="00C90C83">
              <w:rPr>
                <w:color w:val="000000"/>
              </w:rPr>
              <w:t> </w:t>
            </w:r>
          </w:p>
        </w:tc>
        <w:tc>
          <w:tcPr>
            <w:tcW w:w="1326" w:type="dxa"/>
            <w:tcBorders>
              <w:top w:val="single" w:sz="8" w:space="0" w:color="auto"/>
              <w:left w:val="nil"/>
              <w:bottom w:val="single" w:sz="4" w:space="0" w:color="auto"/>
              <w:right w:val="single" w:sz="4" w:space="0" w:color="auto"/>
            </w:tcBorders>
            <w:shd w:val="clear" w:color="auto" w:fill="auto"/>
            <w:noWrap/>
            <w:vAlign w:val="bottom"/>
            <w:hideMark/>
          </w:tcPr>
          <w:p w14:paraId="5756B84B" w14:textId="77777777" w:rsidR="00876D9D" w:rsidRPr="00C90C83" w:rsidRDefault="00876D9D" w:rsidP="00876D9D">
            <w:pPr>
              <w:rPr>
                <w:color w:val="000000"/>
              </w:rPr>
            </w:pPr>
            <w:r w:rsidRPr="00C90C83">
              <w:rPr>
                <w:color w:val="000000"/>
              </w:rPr>
              <w:t> </w:t>
            </w:r>
          </w:p>
        </w:tc>
        <w:tc>
          <w:tcPr>
            <w:tcW w:w="1078" w:type="dxa"/>
            <w:tcBorders>
              <w:top w:val="single" w:sz="8" w:space="0" w:color="auto"/>
              <w:left w:val="nil"/>
              <w:bottom w:val="single" w:sz="4" w:space="0" w:color="auto"/>
              <w:right w:val="single" w:sz="4" w:space="0" w:color="auto"/>
            </w:tcBorders>
            <w:shd w:val="clear" w:color="auto" w:fill="auto"/>
            <w:vAlign w:val="center"/>
            <w:hideMark/>
          </w:tcPr>
          <w:p w14:paraId="34E90B42" w14:textId="77777777" w:rsidR="00876D9D" w:rsidRPr="00C90C83" w:rsidRDefault="00876D9D" w:rsidP="00876D9D">
            <w:pPr>
              <w:rPr>
                <w:color w:val="000000"/>
              </w:rPr>
            </w:pPr>
            <w:r w:rsidRPr="00C90C83">
              <w:rPr>
                <w:color w:val="000000"/>
              </w:rPr>
              <w:t> </w:t>
            </w:r>
          </w:p>
        </w:tc>
        <w:tc>
          <w:tcPr>
            <w:tcW w:w="1078" w:type="dxa"/>
            <w:tcBorders>
              <w:top w:val="single" w:sz="8" w:space="0" w:color="auto"/>
              <w:left w:val="nil"/>
              <w:bottom w:val="single" w:sz="4" w:space="0" w:color="auto"/>
              <w:right w:val="single" w:sz="4" w:space="0" w:color="auto"/>
            </w:tcBorders>
            <w:shd w:val="clear" w:color="auto" w:fill="auto"/>
            <w:vAlign w:val="center"/>
            <w:hideMark/>
          </w:tcPr>
          <w:p w14:paraId="6B61C009" w14:textId="77777777" w:rsidR="00876D9D" w:rsidRPr="00C90C83" w:rsidRDefault="00876D9D" w:rsidP="00876D9D">
            <w:pPr>
              <w:rPr>
                <w:color w:val="000000"/>
              </w:rPr>
            </w:pPr>
            <w:r w:rsidRPr="00C90C83">
              <w:rPr>
                <w:color w:val="000000"/>
              </w:rPr>
              <w:t> </w:t>
            </w:r>
          </w:p>
        </w:tc>
        <w:tc>
          <w:tcPr>
            <w:tcW w:w="1078" w:type="dxa"/>
            <w:tcBorders>
              <w:top w:val="single" w:sz="8" w:space="0" w:color="auto"/>
              <w:left w:val="nil"/>
              <w:bottom w:val="single" w:sz="4" w:space="0" w:color="auto"/>
              <w:right w:val="single" w:sz="4" w:space="0" w:color="auto"/>
            </w:tcBorders>
            <w:shd w:val="clear" w:color="auto" w:fill="auto"/>
            <w:vAlign w:val="center"/>
            <w:hideMark/>
          </w:tcPr>
          <w:p w14:paraId="20110A0A" w14:textId="77777777" w:rsidR="00876D9D" w:rsidRPr="00C90C83" w:rsidRDefault="00876D9D" w:rsidP="00876D9D">
            <w:pPr>
              <w:rPr>
                <w:color w:val="000000"/>
              </w:rPr>
            </w:pPr>
            <w:r w:rsidRPr="00C90C83">
              <w:rPr>
                <w:color w:val="000000"/>
              </w:rPr>
              <w:t> </w:t>
            </w:r>
          </w:p>
        </w:tc>
        <w:tc>
          <w:tcPr>
            <w:tcW w:w="1036" w:type="dxa"/>
            <w:tcBorders>
              <w:top w:val="single" w:sz="8" w:space="0" w:color="auto"/>
              <w:left w:val="nil"/>
              <w:bottom w:val="single" w:sz="4" w:space="0" w:color="auto"/>
              <w:right w:val="single" w:sz="4" w:space="0" w:color="auto"/>
            </w:tcBorders>
            <w:shd w:val="clear" w:color="auto" w:fill="auto"/>
            <w:vAlign w:val="center"/>
            <w:hideMark/>
          </w:tcPr>
          <w:p w14:paraId="48BAE358" w14:textId="77777777" w:rsidR="00876D9D" w:rsidRPr="00C90C83" w:rsidRDefault="00876D9D" w:rsidP="00876D9D">
            <w:pPr>
              <w:rPr>
                <w:color w:val="000000"/>
              </w:rPr>
            </w:pPr>
            <w:r w:rsidRPr="00C90C83">
              <w:rPr>
                <w:color w:val="000000"/>
              </w:rPr>
              <w:t> </w:t>
            </w:r>
          </w:p>
        </w:tc>
        <w:tc>
          <w:tcPr>
            <w:tcW w:w="107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B08C46" w14:textId="77777777" w:rsidR="00876D9D" w:rsidRPr="00C90C83" w:rsidRDefault="00876D9D" w:rsidP="00876D9D">
            <w:pPr>
              <w:jc w:val="center"/>
              <w:rPr>
                <w:color w:val="000000"/>
              </w:rPr>
            </w:pPr>
            <w:r w:rsidRPr="00C90C83">
              <w:rPr>
                <w:color w:val="000000"/>
              </w:rPr>
              <w:t> </w:t>
            </w:r>
          </w:p>
        </w:tc>
        <w:tc>
          <w:tcPr>
            <w:tcW w:w="103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4022316" w14:textId="77777777" w:rsidR="00876D9D" w:rsidRPr="00C90C83" w:rsidRDefault="00876D9D" w:rsidP="00876D9D">
            <w:pPr>
              <w:jc w:val="center"/>
              <w:rPr>
                <w:color w:val="000000"/>
              </w:rPr>
            </w:pPr>
            <w:r w:rsidRPr="00C90C83">
              <w:rPr>
                <w:color w:val="000000"/>
              </w:rPr>
              <w:t> </w:t>
            </w:r>
          </w:p>
        </w:tc>
      </w:tr>
      <w:tr w:rsidR="00876D9D" w:rsidRPr="00C90C83" w14:paraId="31B60FFF" w14:textId="77777777" w:rsidTr="00876D9D">
        <w:trPr>
          <w:trHeight w:val="329"/>
        </w:trPr>
        <w:tc>
          <w:tcPr>
            <w:tcW w:w="916" w:type="dxa"/>
            <w:vMerge/>
            <w:tcBorders>
              <w:left w:val="single" w:sz="8" w:space="0" w:color="auto"/>
              <w:bottom w:val="single" w:sz="4" w:space="0" w:color="auto"/>
              <w:right w:val="single" w:sz="4" w:space="0" w:color="auto"/>
            </w:tcBorders>
            <w:vAlign w:val="center"/>
            <w:hideMark/>
          </w:tcPr>
          <w:p w14:paraId="697A66AA" w14:textId="77777777" w:rsidR="00876D9D" w:rsidRPr="00C90C83" w:rsidRDefault="00876D9D" w:rsidP="00876D9D">
            <w:pPr>
              <w:rPr>
                <w:color w:val="000000"/>
              </w:rPr>
            </w:pPr>
          </w:p>
        </w:tc>
        <w:tc>
          <w:tcPr>
            <w:tcW w:w="917" w:type="dxa"/>
            <w:vMerge/>
            <w:tcBorders>
              <w:left w:val="single" w:sz="8" w:space="0" w:color="auto"/>
              <w:bottom w:val="single" w:sz="4" w:space="0" w:color="auto"/>
              <w:right w:val="single" w:sz="4" w:space="0" w:color="auto"/>
            </w:tcBorders>
            <w:vAlign w:val="center"/>
          </w:tcPr>
          <w:p w14:paraId="17C17827" w14:textId="77777777" w:rsidR="00876D9D" w:rsidRPr="00C90C83" w:rsidRDefault="00876D9D" w:rsidP="00876D9D">
            <w:pPr>
              <w:rPr>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14:paraId="742B3553" w14:textId="77777777" w:rsidR="00876D9D" w:rsidRPr="00C90C83" w:rsidRDefault="00876D9D" w:rsidP="00876D9D">
            <w:pPr>
              <w:rPr>
                <w:color w:val="000000"/>
              </w:rPr>
            </w:pPr>
            <w:r w:rsidRPr="00C90C83">
              <w:rPr>
                <w:color w:val="000000"/>
              </w:rPr>
              <w:t> </w:t>
            </w:r>
          </w:p>
        </w:tc>
        <w:tc>
          <w:tcPr>
            <w:tcW w:w="1326" w:type="dxa"/>
            <w:tcBorders>
              <w:top w:val="nil"/>
              <w:left w:val="nil"/>
              <w:bottom w:val="single" w:sz="4" w:space="0" w:color="auto"/>
              <w:right w:val="single" w:sz="4" w:space="0" w:color="auto"/>
            </w:tcBorders>
            <w:shd w:val="clear" w:color="auto" w:fill="auto"/>
            <w:noWrap/>
            <w:vAlign w:val="bottom"/>
            <w:hideMark/>
          </w:tcPr>
          <w:p w14:paraId="38A9A418"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14:paraId="5F08F8C5"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14:paraId="763C856A"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14:paraId="0AD72A46" w14:textId="77777777" w:rsidR="00876D9D" w:rsidRPr="00C90C83" w:rsidRDefault="00876D9D" w:rsidP="00876D9D">
            <w:pPr>
              <w:rPr>
                <w:color w:val="000000"/>
              </w:rPr>
            </w:pPr>
            <w:r w:rsidRPr="00C90C83">
              <w:rPr>
                <w:color w:val="000000"/>
              </w:rPr>
              <w:t> </w:t>
            </w:r>
          </w:p>
        </w:tc>
        <w:tc>
          <w:tcPr>
            <w:tcW w:w="1036" w:type="dxa"/>
            <w:tcBorders>
              <w:top w:val="nil"/>
              <w:left w:val="nil"/>
              <w:bottom w:val="single" w:sz="4" w:space="0" w:color="auto"/>
              <w:right w:val="single" w:sz="4" w:space="0" w:color="auto"/>
            </w:tcBorders>
            <w:shd w:val="clear" w:color="auto" w:fill="auto"/>
            <w:vAlign w:val="center"/>
            <w:hideMark/>
          </w:tcPr>
          <w:p w14:paraId="7B7D6F28" w14:textId="77777777" w:rsidR="00876D9D" w:rsidRPr="00C90C83" w:rsidRDefault="00876D9D" w:rsidP="00876D9D">
            <w:pPr>
              <w:rPr>
                <w:color w:val="000000"/>
              </w:rPr>
            </w:pPr>
            <w:r w:rsidRPr="00C90C83">
              <w:rPr>
                <w:color w:val="000000"/>
              </w:rPr>
              <w:t> </w:t>
            </w:r>
          </w:p>
        </w:tc>
        <w:tc>
          <w:tcPr>
            <w:tcW w:w="1078" w:type="dxa"/>
            <w:vMerge/>
            <w:tcBorders>
              <w:top w:val="single" w:sz="8" w:space="0" w:color="auto"/>
              <w:left w:val="single" w:sz="4" w:space="0" w:color="auto"/>
              <w:bottom w:val="single" w:sz="4" w:space="0" w:color="auto"/>
              <w:right w:val="single" w:sz="4" w:space="0" w:color="auto"/>
            </w:tcBorders>
            <w:vAlign w:val="center"/>
            <w:hideMark/>
          </w:tcPr>
          <w:p w14:paraId="161E466C" w14:textId="77777777" w:rsidR="00876D9D" w:rsidRPr="00C90C83" w:rsidRDefault="00876D9D" w:rsidP="00876D9D">
            <w:pPr>
              <w:rPr>
                <w:color w:val="000000"/>
              </w:rPr>
            </w:pPr>
          </w:p>
        </w:tc>
        <w:tc>
          <w:tcPr>
            <w:tcW w:w="1038" w:type="dxa"/>
            <w:vMerge/>
            <w:tcBorders>
              <w:top w:val="single" w:sz="8" w:space="0" w:color="auto"/>
              <w:left w:val="single" w:sz="4" w:space="0" w:color="auto"/>
              <w:bottom w:val="single" w:sz="4" w:space="0" w:color="auto"/>
              <w:right w:val="single" w:sz="8" w:space="0" w:color="auto"/>
            </w:tcBorders>
            <w:vAlign w:val="center"/>
            <w:hideMark/>
          </w:tcPr>
          <w:p w14:paraId="22805E80" w14:textId="77777777" w:rsidR="00876D9D" w:rsidRPr="00C90C83" w:rsidRDefault="00876D9D" w:rsidP="00876D9D">
            <w:pPr>
              <w:rPr>
                <w:color w:val="000000"/>
              </w:rPr>
            </w:pPr>
          </w:p>
        </w:tc>
      </w:tr>
      <w:tr w:rsidR="00876D9D" w:rsidRPr="00C90C83" w14:paraId="4B0ACA96" w14:textId="77777777" w:rsidTr="00876D9D">
        <w:trPr>
          <w:trHeight w:val="313"/>
        </w:trPr>
        <w:tc>
          <w:tcPr>
            <w:tcW w:w="916" w:type="dxa"/>
            <w:vMerge w:val="restart"/>
            <w:tcBorders>
              <w:top w:val="nil"/>
              <w:left w:val="single" w:sz="8" w:space="0" w:color="auto"/>
              <w:right w:val="single" w:sz="4" w:space="0" w:color="auto"/>
            </w:tcBorders>
            <w:shd w:val="clear" w:color="auto" w:fill="auto"/>
            <w:vAlign w:val="center"/>
            <w:hideMark/>
          </w:tcPr>
          <w:p w14:paraId="309065A8" w14:textId="77777777" w:rsidR="00876D9D" w:rsidRPr="00C90C83" w:rsidRDefault="00876D9D" w:rsidP="00876D9D">
            <w:pPr>
              <w:rPr>
                <w:color w:val="000000"/>
              </w:rPr>
            </w:pPr>
            <w:r w:rsidRPr="00C90C83">
              <w:rPr>
                <w:color w:val="000000"/>
              </w:rPr>
              <w:t> </w:t>
            </w:r>
          </w:p>
        </w:tc>
        <w:tc>
          <w:tcPr>
            <w:tcW w:w="917" w:type="dxa"/>
            <w:vMerge w:val="restart"/>
            <w:tcBorders>
              <w:top w:val="nil"/>
              <w:left w:val="single" w:sz="8" w:space="0" w:color="auto"/>
              <w:right w:val="single" w:sz="4" w:space="0" w:color="auto"/>
            </w:tcBorders>
            <w:shd w:val="clear" w:color="auto" w:fill="auto"/>
            <w:vAlign w:val="center"/>
          </w:tcPr>
          <w:p w14:paraId="2E98A477" w14:textId="77777777" w:rsidR="00876D9D" w:rsidRPr="00C90C83" w:rsidRDefault="00876D9D" w:rsidP="00876D9D">
            <w:pPr>
              <w:rPr>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14:paraId="30EA392E" w14:textId="77777777" w:rsidR="00876D9D" w:rsidRPr="00C90C83" w:rsidRDefault="00876D9D" w:rsidP="00876D9D">
            <w:pPr>
              <w:rPr>
                <w:color w:val="000000"/>
              </w:rPr>
            </w:pPr>
            <w:r w:rsidRPr="00C90C83">
              <w:rPr>
                <w:color w:val="000000"/>
              </w:rPr>
              <w:t> </w:t>
            </w:r>
          </w:p>
        </w:tc>
        <w:tc>
          <w:tcPr>
            <w:tcW w:w="1326" w:type="dxa"/>
            <w:tcBorders>
              <w:top w:val="nil"/>
              <w:left w:val="nil"/>
              <w:bottom w:val="single" w:sz="4" w:space="0" w:color="auto"/>
              <w:right w:val="single" w:sz="4" w:space="0" w:color="auto"/>
            </w:tcBorders>
            <w:shd w:val="clear" w:color="auto" w:fill="auto"/>
            <w:noWrap/>
            <w:vAlign w:val="bottom"/>
            <w:hideMark/>
          </w:tcPr>
          <w:p w14:paraId="24A06C49"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14:paraId="3966E671"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14:paraId="3BA34030"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14:paraId="00E241B1" w14:textId="77777777" w:rsidR="00876D9D" w:rsidRPr="00C90C83" w:rsidRDefault="00876D9D" w:rsidP="00876D9D">
            <w:pPr>
              <w:rPr>
                <w:color w:val="000000"/>
              </w:rPr>
            </w:pPr>
            <w:r w:rsidRPr="00C90C83">
              <w:rPr>
                <w:color w:val="000000"/>
              </w:rPr>
              <w:t> </w:t>
            </w:r>
          </w:p>
        </w:tc>
        <w:tc>
          <w:tcPr>
            <w:tcW w:w="1036" w:type="dxa"/>
            <w:tcBorders>
              <w:top w:val="nil"/>
              <w:left w:val="nil"/>
              <w:bottom w:val="single" w:sz="4" w:space="0" w:color="auto"/>
              <w:right w:val="single" w:sz="4" w:space="0" w:color="auto"/>
            </w:tcBorders>
            <w:shd w:val="clear" w:color="auto" w:fill="auto"/>
            <w:vAlign w:val="center"/>
            <w:hideMark/>
          </w:tcPr>
          <w:p w14:paraId="02FEC506" w14:textId="77777777" w:rsidR="00876D9D" w:rsidRPr="00C90C83" w:rsidRDefault="00876D9D" w:rsidP="00876D9D">
            <w:pPr>
              <w:rPr>
                <w:color w:val="000000"/>
              </w:rPr>
            </w:pPr>
            <w:r w:rsidRPr="00C90C83">
              <w:rPr>
                <w:color w:val="000000"/>
              </w:rPr>
              <w:t> </w:t>
            </w:r>
          </w:p>
        </w:tc>
        <w:tc>
          <w:tcPr>
            <w:tcW w:w="1078" w:type="dxa"/>
            <w:vMerge w:val="restart"/>
            <w:tcBorders>
              <w:top w:val="nil"/>
              <w:left w:val="single" w:sz="4" w:space="0" w:color="auto"/>
              <w:bottom w:val="single" w:sz="8" w:space="0" w:color="000000"/>
              <w:right w:val="single" w:sz="4" w:space="0" w:color="auto"/>
            </w:tcBorders>
            <w:shd w:val="clear" w:color="auto" w:fill="auto"/>
            <w:vAlign w:val="center"/>
            <w:hideMark/>
          </w:tcPr>
          <w:p w14:paraId="02D9209F" w14:textId="77777777" w:rsidR="00876D9D" w:rsidRPr="00C90C83" w:rsidRDefault="00876D9D" w:rsidP="00876D9D">
            <w:pPr>
              <w:jc w:val="center"/>
              <w:rPr>
                <w:color w:val="000000"/>
              </w:rPr>
            </w:pPr>
            <w:r w:rsidRPr="00C90C83">
              <w:rPr>
                <w:color w:val="000000"/>
              </w:rPr>
              <w:t> </w:t>
            </w:r>
          </w:p>
        </w:tc>
        <w:tc>
          <w:tcPr>
            <w:tcW w:w="1038" w:type="dxa"/>
            <w:vMerge w:val="restart"/>
            <w:tcBorders>
              <w:top w:val="nil"/>
              <w:left w:val="single" w:sz="4" w:space="0" w:color="auto"/>
              <w:bottom w:val="single" w:sz="8" w:space="0" w:color="000000"/>
              <w:right w:val="single" w:sz="8" w:space="0" w:color="auto"/>
            </w:tcBorders>
            <w:shd w:val="clear" w:color="auto" w:fill="auto"/>
            <w:vAlign w:val="center"/>
            <w:hideMark/>
          </w:tcPr>
          <w:p w14:paraId="5EC51D88" w14:textId="77777777" w:rsidR="00876D9D" w:rsidRPr="00C90C83" w:rsidRDefault="00876D9D" w:rsidP="00876D9D">
            <w:pPr>
              <w:jc w:val="center"/>
              <w:rPr>
                <w:color w:val="000000"/>
              </w:rPr>
            </w:pPr>
            <w:r w:rsidRPr="00C90C83">
              <w:rPr>
                <w:color w:val="000000"/>
              </w:rPr>
              <w:t> </w:t>
            </w:r>
          </w:p>
        </w:tc>
      </w:tr>
      <w:tr w:rsidR="00876D9D" w:rsidRPr="00C90C83" w14:paraId="7C589199" w14:textId="77777777" w:rsidTr="00876D9D">
        <w:trPr>
          <w:trHeight w:val="329"/>
        </w:trPr>
        <w:tc>
          <w:tcPr>
            <w:tcW w:w="916" w:type="dxa"/>
            <w:vMerge/>
            <w:tcBorders>
              <w:left w:val="single" w:sz="8" w:space="0" w:color="auto"/>
              <w:bottom w:val="single" w:sz="8" w:space="0" w:color="000000"/>
              <w:right w:val="single" w:sz="4" w:space="0" w:color="auto"/>
            </w:tcBorders>
            <w:vAlign w:val="center"/>
            <w:hideMark/>
          </w:tcPr>
          <w:p w14:paraId="780AB79A" w14:textId="77777777" w:rsidR="00876D9D" w:rsidRPr="00C90C83" w:rsidRDefault="00876D9D" w:rsidP="00876D9D">
            <w:pPr>
              <w:rPr>
                <w:color w:val="000000"/>
              </w:rPr>
            </w:pPr>
          </w:p>
        </w:tc>
        <w:tc>
          <w:tcPr>
            <w:tcW w:w="917" w:type="dxa"/>
            <w:vMerge/>
            <w:tcBorders>
              <w:left w:val="single" w:sz="8" w:space="0" w:color="auto"/>
              <w:bottom w:val="single" w:sz="8" w:space="0" w:color="000000"/>
              <w:right w:val="single" w:sz="4" w:space="0" w:color="auto"/>
            </w:tcBorders>
            <w:vAlign w:val="center"/>
          </w:tcPr>
          <w:p w14:paraId="4E328A5A" w14:textId="77777777" w:rsidR="00876D9D" w:rsidRPr="00C90C83" w:rsidRDefault="00876D9D" w:rsidP="00876D9D">
            <w:pPr>
              <w:rPr>
                <w:color w:val="000000"/>
              </w:rPr>
            </w:pPr>
          </w:p>
        </w:tc>
        <w:tc>
          <w:tcPr>
            <w:tcW w:w="1134" w:type="dxa"/>
            <w:tcBorders>
              <w:top w:val="nil"/>
              <w:left w:val="nil"/>
              <w:bottom w:val="single" w:sz="8" w:space="0" w:color="auto"/>
              <w:right w:val="single" w:sz="4" w:space="0" w:color="auto"/>
            </w:tcBorders>
            <w:shd w:val="clear" w:color="auto" w:fill="auto"/>
            <w:noWrap/>
            <w:vAlign w:val="bottom"/>
            <w:hideMark/>
          </w:tcPr>
          <w:p w14:paraId="03F27ED5" w14:textId="77777777" w:rsidR="00876D9D" w:rsidRPr="00C90C83" w:rsidRDefault="00876D9D" w:rsidP="00876D9D">
            <w:pPr>
              <w:rPr>
                <w:color w:val="000000"/>
              </w:rPr>
            </w:pPr>
            <w:r w:rsidRPr="00C90C83">
              <w:rPr>
                <w:color w:val="000000"/>
              </w:rPr>
              <w:t> </w:t>
            </w:r>
          </w:p>
        </w:tc>
        <w:tc>
          <w:tcPr>
            <w:tcW w:w="1326" w:type="dxa"/>
            <w:tcBorders>
              <w:top w:val="nil"/>
              <w:left w:val="nil"/>
              <w:bottom w:val="single" w:sz="8" w:space="0" w:color="auto"/>
              <w:right w:val="single" w:sz="4" w:space="0" w:color="auto"/>
            </w:tcBorders>
            <w:shd w:val="clear" w:color="auto" w:fill="auto"/>
            <w:noWrap/>
            <w:vAlign w:val="bottom"/>
            <w:hideMark/>
          </w:tcPr>
          <w:p w14:paraId="08F86695"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8" w:space="0" w:color="auto"/>
              <w:right w:val="single" w:sz="4" w:space="0" w:color="auto"/>
            </w:tcBorders>
            <w:shd w:val="clear" w:color="auto" w:fill="auto"/>
            <w:vAlign w:val="center"/>
            <w:hideMark/>
          </w:tcPr>
          <w:p w14:paraId="3C841442"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8" w:space="0" w:color="auto"/>
              <w:right w:val="single" w:sz="4" w:space="0" w:color="auto"/>
            </w:tcBorders>
            <w:shd w:val="clear" w:color="auto" w:fill="auto"/>
            <w:vAlign w:val="center"/>
            <w:hideMark/>
          </w:tcPr>
          <w:p w14:paraId="3209EF4F"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8" w:space="0" w:color="auto"/>
              <w:right w:val="single" w:sz="4" w:space="0" w:color="auto"/>
            </w:tcBorders>
            <w:shd w:val="clear" w:color="auto" w:fill="auto"/>
            <w:vAlign w:val="center"/>
            <w:hideMark/>
          </w:tcPr>
          <w:p w14:paraId="422E808B" w14:textId="77777777" w:rsidR="00876D9D" w:rsidRPr="00C90C83" w:rsidRDefault="00876D9D" w:rsidP="00876D9D">
            <w:pPr>
              <w:rPr>
                <w:color w:val="000000"/>
              </w:rPr>
            </w:pPr>
            <w:r w:rsidRPr="00C90C83">
              <w:rPr>
                <w:color w:val="000000"/>
              </w:rPr>
              <w:t> </w:t>
            </w:r>
          </w:p>
        </w:tc>
        <w:tc>
          <w:tcPr>
            <w:tcW w:w="1036" w:type="dxa"/>
            <w:tcBorders>
              <w:top w:val="nil"/>
              <w:left w:val="nil"/>
              <w:bottom w:val="single" w:sz="8" w:space="0" w:color="auto"/>
              <w:right w:val="single" w:sz="4" w:space="0" w:color="auto"/>
            </w:tcBorders>
            <w:shd w:val="clear" w:color="auto" w:fill="auto"/>
            <w:vAlign w:val="center"/>
            <w:hideMark/>
          </w:tcPr>
          <w:p w14:paraId="0D061BFB" w14:textId="77777777" w:rsidR="00876D9D" w:rsidRPr="00C90C83" w:rsidRDefault="00876D9D" w:rsidP="00876D9D">
            <w:pPr>
              <w:rPr>
                <w:color w:val="000000"/>
              </w:rPr>
            </w:pPr>
            <w:r w:rsidRPr="00C90C83">
              <w:rPr>
                <w:color w:val="000000"/>
              </w:rPr>
              <w:t> </w:t>
            </w:r>
          </w:p>
        </w:tc>
        <w:tc>
          <w:tcPr>
            <w:tcW w:w="1078" w:type="dxa"/>
            <w:vMerge/>
            <w:tcBorders>
              <w:top w:val="nil"/>
              <w:left w:val="single" w:sz="4" w:space="0" w:color="auto"/>
              <w:bottom w:val="single" w:sz="8" w:space="0" w:color="000000"/>
              <w:right w:val="single" w:sz="4" w:space="0" w:color="auto"/>
            </w:tcBorders>
            <w:vAlign w:val="center"/>
            <w:hideMark/>
          </w:tcPr>
          <w:p w14:paraId="3E6C2A99" w14:textId="77777777" w:rsidR="00876D9D" w:rsidRPr="00C90C83" w:rsidRDefault="00876D9D" w:rsidP="00876D9D">
            <w:pPr>
              <w:rPr>
                <w:color w:val="000000"/>
              </w:rPr>
            </w:pPr>
          </w:p>
        </w:tc>
        <w:tc>
          <w:tcPr>
            <w:tcW w:w="1038" w:type="dxa"/>
            <w:vMerge/>
            <w:tcBorders>
              <w:top w:val="nil"/>
              <w:left w:val="single" w:sz="4" w:space="0" w:color="auto"/>
              <w:bottom w:val="single" w:sz="8" w:space="0" w:color="000000"/>
              <w:right w:val="single" w:sz="8" w:space="0" w:color="auto"/>
            </w:tcBorders>
            <w:vAlign w:val="center"/>
            <w:hideMark/>
          </w:tcPr>
          <w:p w14:paraId="56AB152F" w14:textId="77777777" w:rsidR="00876D9D" w:rsidRPr="00C90C83" w:rsidRDefault="00876D9D" w:rsidP="00876D9D">
            <w:pPr>
              <w:rPr>
                <w:color w:val="000000"/>
              </w:rPr>
            </w:pPr>
          </w:p>
        </w:tc>
      </w:tr>
      <w:tr w:rsidR="00876D9D" w:rsidRPr="00C90C83" w14:paraId="46D90729" w14:textId="77777777" w:rsidTr="00876D9D">
        <w:trPr>
          <w:trHeight w:val="329"/>
        </w:trPr>
        <w:tc>
          <w:tcPr>
            <w:tcW w:w="4293" w:type="dxa"/>
            <w:gridSpan w:val="4"/>
            <w:tcBorders>
              <w:top w:val="nil"/>
              <w:left w:val="single" w:sz="8" w:space="0" w:color="auto"/>
              <w:bottom w:val="single" w:sz="8" w:space="0" w:color="auto"/>
              <w:right w:val="single" w:sz="4" w:space="0" w:color="auto"/>
            </w:tcBorders>
            <w:shd w:val="clear" w:color="auto" w:fill="auto"/>
            <w:noWrap/>
            <w:vAlign w:val="bottom"/>
            <w:hideMark/>
          </w:tcPr>
          <w:p w14:paraId="6CD69F81" w14:textId="77777777" w:rsidR="00876D9D" w:rsidRPr="00C90C83" w:rsidRDefault="00876D9D" w:rsidP="00876D9D">
            <w:pPr>
              <w:jc w:val="right"/>
              <w:rPr>
                <w:b/>
                <w:bCs/>
                <w:color w:val="000000"/>
              </w:rPr>
            </w:pPr>
            <w:r w:rsidRPr="00C90C83">
              <w:rPr>
                <w:b/>
                <w:bCs/>
                <w:color w:val="000000"/>
              </w:rPr>
              <w:t>TOPLAM</w:t>
            </w:r>
          </w:p>
        </w:tc>
        <w:tc>
          <w:tcPr>
            <w:tcW w:w="1078" w:type="dxa"/>
            <w:tcBorders>
              <w:top w:val="nil"/>
              <w:left w:val="single" w:sz="8" w:space="0" w:color="auto"/>
              <w:bottom w:val="single" w:sz="8" w:space="0" w:color="auto"/>
              <w:right w:val="single" w:sz="4" w:space="0" w:color="auto"/>
            </w:tcBorders>
            <w:shd w:val="clear" w:color="auto" w:fill="auto"/>
            <w:noWrap/>
            <w:vAlign w:val="bottom"/>
            <w:hideMark/>
          </w:tcPr>
          <w:p w14:paraId="00B1FAB3"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8" w:space="0" w:color="auto"/>
              <w:right w:val="single" w:sz="4" w:space="0" w:color="auto"/>
            </w:tcBorders>
            <w:shd w:val="clear" w:color="auto" w:fill="auto"/>
            <w:noWrap/>
            <w:vAlign w:val="bottom"/>
            <w:hideMark/>
          </w:tcPr>
          <w:p w14:paraId="46EB489E"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8" w:space="0" w:color="auto"/>
              <w:right w:val="single" w:sz="4" w:space="0" w:color="auto"/>
            </w:tcBorders>
            <w:shd w:val="clear" w:color="auto" w:fill="auto"/>
            <w:noWrap/>
            <w:vAlign w:val="bottom"/>
            <w:hideMark/>
          </w:tcPr>
          <w:p w14:paraId="4B4DB9F4" w14:textId="77777777" w:rsidR="00876D9D" w:rsidRPr="00C90C83" w:rsidRDefault="00876D9D" w:rsidP="00876D9D">
            <w:pPr>
              <w:rPr>
                <w:color w:val="000000"/>
              </w:rPr>
            </w:pPr>
            <w:r w:rsidRPr="00C90C83">
              <w:rPr>
                <w:color w:val="000000"/>
              </w:rPr>
              <w:t> </w:t>
            </w:r>
          </w:p>
        </w:tc>
        <w:tc>
          <w:tcPr>
            <w:tcW w:w="1036" w:type="dxa"/>
            <w:tcBorders>
              <w:top w:val="nil"/>
              <w:left w:val="nil"/>
              <w:bottom w:val="single" w:sz="8" w:space="0" w:color="auto"/>
              <w:right w:val="single" w:sz="4" w:space="0" w:color="auto"/>
            </w:tcBorders>
            <w:shd w:val="clear" w:color="auto" w:fill="auto"/>
            <w:noWrap/>
            <w:vAlign w:val="bottom"/>
            <w:hideMark/>
          </w:tcPr>
          <w:p w14:paraId="7FE3A1CD" w14:textId="77777777" w:rsidR="00876D9D" w:rsidRPr="00C90C83" w:rsidRDefault="00876D9D" w:rsidP="00876D9D">
            <w:pPr>
              <w:rPr>
                <w:color w:val="000000"/>
              </w:rPr>
            </w:pPr>
            <w:r w:rsidRPr="00C90C83">
              <w:rPr>
                <w:color w:val="000000"/>
              </w:rPr>
              <w:t> </w:t>
            </w:r>
          </w:p>
        </w:tc>
        <w:tc>
          <w:tcPr>
            <w:tcW w:w="1078" w:type="dxa"/>
            <w:tcBorders>
              <w:top w:val="nil"/>
              <w:left w:val="nil"/>
              <w:bottom w:val="single" w:sz="8" w:space="0" w:color="auto"/>
              <w:right w:val="single" w:sz="4" w:space="0" w:color="auto"/>
            </w:tcBorders>
            <w:shd w:val="clear" w:color="auto" w:fill="auto"/>
            <w:noWrap/>
            <w:vAlign w:val="bottom"/>
            <w:hideMark/>
          </w:tcPr>
          <w:p w14:paraId="5AC31F58" w14:textId="77777777" w:rsidR="00876D9D" w:rsidRPr="00C90C83" w:rsidRDefault="00876D9D" w:rsidP="00876D9D">
            <w:pPr>
              <w:rPr>
                <w:color w:val="000000"/>
              </w:rPr>
            </w:pPr>
            <w:r w:rsidRPr="00C90C83">
              <w:rPr>
                <w:color w:val="000000"/>
              </w:rPr>
              <w:t> </w:t>
            </w:r>
          </w:p>
        </w:tc>
        <w:tc>
          <w:tcPr>
            <w:tcW w:w="1038" w:type="dxa"/>
            <w:tcBorders>
              <w:top w:val="nil"/>
              <w:left w:val="nil"/>
              <w:bottom w:val="single" w:sz="8" w:space="0" w:color="auto"/>
              <w:right w:val="single" w:sz="8" w:space="0" w:color="auto"/>
            </w:tcBorders>
            <w:shd w:val="clear" w:color="auto" w:fill="auto"/>
            <w:noWrap/>
            <w:vAlign w:val="bottom"/>
            <w:hideMark/>
          </w:tcPr>
          <w:p w14:paraId="0A966623" w14:textId="77777777" w:rsidR="00876D9D" w:rsidRPr="00C90C83" w:rsidRDefault="00876D9D" w:rsidP="00876D9D">
            <w:pPr>
              <w:rPr>
                <w:color w:val="000000"/>
              </w:rPr>
            </w:pPr>
            <w:r w:rsidRPr="00C90C83">
              <w:rPr>
                <w:color w:val="000000"/>
              </w:rPr>
              <w:t> </w:t>
            </w:r>
          </w:p>
        </w:tc>
      </w:tr>
      <w:tr w:rsidR="00876D9D" w:rsidRPr="00C90C83" w14:paraId="67ACA76A" w14:textId="77777777" w:rsidTr="00876D9D">
        <w:trPr>
          <w:trHeight w:val="1219"/>
        </w:trPr>
        <w:tc>
          <w:tcPr>
            <w:tcW w:w="1833" w:type="dxa"/>
            <w:gridSpan w:val="2"/>
            <w:tcBorders>
              <w:top w:val="nil"/>
              <w:left w:val="single" w:sz="8" w:space="0" w:color="auto"/>
              <w:bottom w:val="single" w:sz="8" w:space="0" w:color="auto"/>
              <w:right w:val="single" w:sz="8" w:space="0" w:color="auto"/>
            </w:tcBorders>
            <w:shd w:val="clear" w:color="auto" w:fill="auto"/>
            <w:noWrap/>
            <w:vAlign w:val="center"/>
            <w:hideMark/>
          </w:tcPr>
          <w:p w14:paraId="0EF47D73" w14:textId="77777777" w:rsidR="00876D9D" w:rsidRPr="00C90C83" w:rsidRDefault="00876D9D" w:rsidP="00876D9D">
            <w:pPr>
              <w:jc w:val="center"/>
              <w:rPr>
                <w:color w:val="000000"/>
              </w:rPr>
            </w:pPr>
            <w:r w:rsidRPr="00C90C83">
              <w:rPr>
                <w:color w:val="000000"/>
              </w:rPr>
              <w:t>AÇIKLAMA</w:t>
            </w:r>
          </w:p>
        </w:tc>
        <w:tc>
          <w:tcPr>
            <w:tcW w:w="8846"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547D582D" w14:textId="77777777" w:rsidR="00876D9D" w:rsidRPr="00C90C83" w:rsidRDefault="00876D9D" w:rsidP="00876D9D">
            <w:pPr>
              <w:jc w:val="center"/>
              <w:rPr>
                <w:color w:val="000000"/>
              </w:rPr>
            </w:pPr>
            <w:r w:rsidRPr="00C90C83">
              <w:rPr>
                <w:color w:val="000000"/>
              </w:rPr>
              <w:t> </w:t>
            </w:r>
          </w:p>
        </w:tc>
      </w:tr>
    </w:tbl>
    <w:p w14:paraId="659F6B04" w14:textId="77777777" w:rsidR="00876D9D" w:rsidRDefault="00876D9D" w:rsidP="00876D9D">
      <w:pPr>
        <w:rPr>
          <w:sz w:val="8"/>
          <w:szCs w:val="8"/>
        </w:rPr>
      </w:pPr>
    </w:p>
    <w:p w14:paraId="2FD96CAB" w14:textId="77777777" w:rsidR="00876D9D" w:rsidRDefault="00876D9D" w:rsidP="00876D9D">
      <w:pPr>
        <w:rPr>
          <w:sz w:val="8"/>
          <w:szCs w:val="8"/>
        </w:rPr>
      </w:pPr>
    </w:p>
    <w:p w14:paraId="432AAB65" w14:textId="77777777" w:rsidR="00876D9D" w:rsidRDefault="00876D9D" w:rsidP="00876D9D">
      <w:pPr>
        <w:rPr>
          <w:sz w:val="8"/>
          <w:szCs w:val="8"/>
        </w:rPr>
      </w:pPr>
    </w:p>
    <w:p w14:paraId="56FE2246" w14:textId="77777777" w:rsidR="00876D9D" w:rsidRDefault="00876D9D" w:rsidP="00876D9D">
      <w:pPr>
        <w:rPr>
          <w:sz w:val="8"/>
          <w:szCs w:val="8"/>
        </w:rPr>
      </w:pPr>
    </w:p>
    <w:p w14:paraId="6E75B670" w14:textId="77777777" w:rsidR="00876D9D" w:rsidRPr="001E7973" w:rsidRDefault="00876D9D" w:rsidP="00876D9D">
      <w:pPr>
        <w:rPr>
          <w:sz w:val="8"/>
          <w:szCs w:val="8"/>
        </w:rPr>
      </w:pPr>
    </w:p>
    <w:tbl>
      <w:tblPr>
        <w:tblW w:w="10687" w:type="dxa"/>
        <w:tblCellMar>
          <w:left w:w="70" w:type="dxa"/>
          <w:right w:w="70" w:type="dxa"/>
        </w:tblCellMar>
        <w:tblLook w:val="04A0" w:firstRow="1" w:lastRow="0" w:firstColumn="1" w:lastColumn="0" w:noHBand="0" w:noVBand="1"/>
      </w:tblPr>
      <w:tblGrid>
        <w:gridCol w:w="923"/>
        <w:gridCol w:w="894"/>
        <w:gridCol w:w="1067"/>
        <w:gridCol w:w="2635"/>
        <w:gridCol w:w="1899"/>
        <w:gridCol w:w="1667"/>
        <w:gridCol w:w="1602"/>
      </w:tblGrid>
      <w:tr w:rsidR="00876D9D" w:rsidRPr="00E5526F" w14:paraId="48923795" w14:textId="77777777" w:rsidTr="00876D9D">
        <w:trPr>
          <w:trHeight w:val="204"/>
        </w:trPr>
        <w:tc>
          <w:tcPr>
            <w:tcW w:w="10687" w:type="dxa"/>
            <w:gridSpan w:val="7"/>
            <w:tcBorders>
              <w:top w:val="single" w:sz="8" w:space="0" w:color="auto"/>
              <w:left w:val="single" w:sz="8" w:space="0" w:color="auto"/>
              <w:bottom w:val="nil"/>
              <w:right w:val="single" w:sz="8" w:space="0" w:color="000000"/>
            </w:tcBorders>
            <w:shd w:val="clear" w:color="000000" w:fill="1F4E78"/>
            <w:noWrap/>
            <w:hideMark/>
          </w:tcPr>
          <w:p w14:paraId="34E4CCD1" w14:textId="77777777" w:rsidR="00876D9D" w:rsidRPr="00E5526F" w:rsidRDefault="00876D9D" w:rsidP="00876D9D">
            <w:pPr>
              <w:rPr>
                <w:b/>
                <w:bCs/>
                <w:color w:val="FFFFFF"/>
                <w:sz w:val="14"/>
                <w:szCs w:val="14"/>
              </w:rPr>
            </w:pPr>
            <w:r w:rsidRPr="00E5526F">
              <w:rPr>
                <w:b/>
                <w:bCs/>
                <w:color w:val="FFFFFF"/>
                <w:sz w:val="14"/>
                <w:szCs w:val="14"/>
              </w:rPr>
              <w:lastRenderedPageBreak/>
              <w:t>ORTAK_FORM_03</w:t>
            </w:r>
          </w:p>
        </w:tc>
      </w:tr>
      <w:tr w:rsidR="00876D9D" w:rsidRPr="00E5526F" w14:paraId="237D4162" w14:textId="77777777" w:rsidTr="00876D9D">
        <w:trPr>
          <w:trHeight w:val="204"/>
        </w:trPr>
        <w:tc>
          <w:tcPr>
            <w:tcW w:w="10687" w:type="dxa"/>
            <w:gridSpan w:val="7"/>
            <w:tcBorders>
              <w:top w:val="nil"/>
              <w:left w:val="single" w:sz="8" w:space="0" w:color="auto"/>
              <w:bottom w:val="single" w:sz="8" w:space="0" w:color="auto"/>
              <w:right w:val="single" w:sz="8" w:space="0" w:color="000000"/>
            </w:tcBorders>
            <w:shd w:val="clear" w:color="000000" w:fill="1F4E78"/>
            <w:vAlign w:val="center"/>
            <w:hideMark/>
          </w:tcPr>
          <w:p w14:paraId="2C6B17D0" w14:textId="77777777" w:rsidR="00876D9D" w:rsidRPr="00E5526F" w:rsidRDefault="00876D9D" w:rsidP="00876D9D">
            <w:pPr>
              <w:jc w:val="center"/>
              <w:rPr>
                <w:b/>
                <w:bCs/>
                <w:color w:val="FFFFFF"/>
                <w:sz w:val="20"/>
              </w:rPr>
            </w:pPr>
            <w:r w:rsidRPr="00E5526F">
              <w:rPr>
                <w:b/>
                <w:bCs/>
                <w:color w:val="FFFFFF"/>
                <w:sz w:val="20"/>
              </w:rPr>
              <w:t>GÖREVLENDİRİLEN KİŞİ BİLGİLERİ</w:t>
            </w:r>
          </w:p>
        </w:tc>
      </w:tr>
      <w:tr w:rsidR="00876D9D" w:rsidRPr="00E5526F" w14:paraId="231AFD1B" w14:textId="77777777" w:rsidTr="00876D9D">
        <w:trPr>
          <w:trHeight w:val="268"/>
        </w:trPr>
        <w:tc>
          <w:tcPr>
            <w:tcW w:w="908" w:type="dxa"/>
            <w:vMerge w:val="restart"/>
            <w:tcBorders>
              <w:top w:val="nil"/>
              <w:left w:val="single" w:sz="8" w:space="0" w:color="auto"/>
              <w:right w:val="nil"/>
            </w:tcBorders>
            <w:shd w:val="clear" w:color="000000" w:fill="BDD7EE"/>
            <w:vAlign w:val="center"/>
            <w:hideMark/>
          </w:tcPr>
          <w:p w14:paraId="174216A2" w14:textId="77777777" w:rsidR="00876D9D" w:rsidRDefault="00876D9D" w:rsidP="00876D9D">
            <w:pPr>
              <w:jc w:val="center"/>
              <w:rPr>
                <w:color w:val="000000"/>
                <w:sz w:val="20"/>
              </w:rPr>
            </w:pPr>
            <w:r>
              <w:rPr>
                <w:color w:val="000000"/>
                <w:sz w:val="20"/>
              </w:rPr>
              <w:t>NEREDEN</w:t>
            </w:r>
          </w:p>
          <w:p w14:paraId="5D6B0A02" w14:textId="77777777" w:rsidR="00876D9D" w:rsidRPr="00E5526F" w:rsidRDefault="00876D9D" w:rsidP="00876D9D">
            <w:pPr>
              <w:jc w:val="center"/>
              <w:rPr>
                <w:color w:val="000000"/>
                <w:sz w:val="20"/>
              </w:rPr>
            </w:pPr>
            <w:r>
              <w:rPr>
                <w:color w:val="000000"/>
                <w:sz w:val="20"/>
              </w:rPr>
              <w:t>(İL)</w:t>
            </w:r>
          </w:p>
        </w:tc>
        <w:tc>
          <w:tcPr>
            <w:tcW w:w="909" w:type="dxa"/>
            <w:vMerge w:val="restart"/>
            <w:tcBorders>
              <w:top w:val="nil"/>
              <w:left w:val="single" w:sz="8" w:space="0" w:color="auto"/>
              <w:right w:val="nil"/>
            </w:tcBorders>
            <w:shd w:val="clear" w:color="000000" w:fill="BDD7EE"/>
            <w:vAlign w:val="center"/>
          </w:tcPr>
          <w:p w14:paraId="6E6BE1AA" w14:textId="77777777" w:rsidR="00876D9D" w:rsidRPr="00E5526F" w:rsidRDefault="00876D9D" w:rsidP="00876D9D">
            <w:pPr>
              <w:jc w:val="center"/>
              <w:rPr>
                <w:color w:val="000000"/>
                <w:sz w:val="20"/>
              </w:rPr>
            </w:pPr>
            <w:r w:rsidRPr="00E5526F">
              <w:rPr>
                <w:color w:val="000000"/>
                <w:sz w:val="20"/>
              </w:rPr>
              <w:t>İL</w:t>
            </w:r>
          </w:p>
        </w:tc>
        <w:tc>
          <w:tcPr>
            <w:tcW w:w="1067"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3BBD2906" w14:textId="77777777" w:rsidR="00876D9D" w:rsidRPr="00E5526F" w:rsidRDefault="00876D9D" w:rsidP="00876D9D">
            <w:pPr>
              <w:jc w:val="center"/>
              <w:rPr>
                <w:color w:val="000000"/>
                <w:sz w:val="20"/>
              </w:rPr>
            </w:pPr>
            <w:r w:rsidRPr="00E5526F">
              <w:rPr>
                <w:color w:val="000000"/>
                <w:sz w:val="20"/>
              </w:rPr>
              <w:t>İLÇE</w:t>
            </w:r>
          </w:p>
        </w:tc>
        <w:tc>
          <w:tcPr>
            <w:tcW w:w="2635" w:type="dxa"/>
            <w:vMerge w:val="restart"/>
            <w:tcBorders>
              <w:top w:val="nil"/>
              <w:left w:val="nil"/>
              <w:bottom w:val="single" w:sz="8" w:space="0" w:color="000000"/>
              <w:right w:val="single" w:sz="8" w:space="0" w:color="auto"/>
            </w:tcBorders>
            <w:shd w:val="clear" w:color="000000" w:fill="BDD7EE"/>
            <w:vAlign w:val="center"/>
            <w:hideMark/>
          </w:tcPr>
          <w:p w14:paraId="62DBA52B" w14:textId="77777777" w:rsidR="00876D9D" w:rsidRPr="00E5526F" w:rsidRDefault="00876D9D" w:rsidP="00876D9D">
            <w:pPr>
              <w:jc w:val="center"/>
              <w:rPr>
                <w:color w:val="000000"/>
                <w:sz w:val="20"/>
              </w:rPr>
            </w:pPr>
            <w:r w:rsidRPr="00E5526F">
              <w:rPr>
                <w:color w:val="000000"/>
                <w:sz w:val="20"/>
              </w:rPr>
              <w:t>HG ADI</w:t>
            </w:r>
          </w:p>
        </w:tc>
        <w:tc>
          <w:tcPr>
            <w:tcW w:w="1899"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1F5C423B" w14:textId="77777777" w:rsidR="00876D9D" w:rsidRPr="00E5526F" w:rsidRDefault="00876D9D" w:rsidP="00876D9D">
            <w:pPr>
              <w:jc w:val="center"/>
              <w:rPr>
                <w:color w:val="000000"/>
                <w:sz w:val="20"/>
              </w:rPr>
            </w:pPr>
            <w:r w:rsidRPr="00E5526F">
              <w:rPr>
                <w:color w:val="000000"/>
                <w:sz w:val="20"/>
              </w:rPr>
              <w:t>GÖREVLENDİRİLEN KİŞİ SAYISI</w:t>
            </w:r>
          </w:p>
        </w:tc>
        <w:tc>
          <w:tcPr>
            <w:tcW w:w="3269" w:type="dxa"/>
            <w:gridSpan w:val="2"/>
            <w:tcBorders>
              <w:top w:val="single" w:sz="8" w:space="0" w:color="auto"/>
              <w:left w:val="nil"/>
              <w:bottom w:val="single" w:sz="8" w:space="0" w:color="auto"/>
              <w:right w:val="single" w:sz="8" w:space="0" w:color="000000"/>
            </w:tcBorders>
            <w:shd w:val="clear" w:color="000000" w:fill="BDD7EE"/>
            <w:vAlign w:val="center"/>
            <w:hideMark/>
          </w:tcPr>
          <w:p w14:paraId="3165A295" w14:textId="77777777" w:rsidR="00876D9D" w:rsidRPr="00E5526F" w:rsidRDefault="00876D9D" w:rsidP="00876D9D">
            <w:pPr>
              <w:jc w:val="center"/>
              <w:rPr>
                <w:b/>
                <w:bCs/>
                <w:color w:val="000000"/>
              </w:rPr>
            </w:pPr>
            <w:r w:rsidRPr="00E5526F">
              <w:rPr>
                <w:b/>
                <w:bCs/>
                <w:color w:val="000000"/>
              </w:rPr>
              <w:t>TOPLAM</w:t>
            </w:r>
          </w:p>
        </w:tc>
      </w:tr>
      <w:tr w:rsidR="00876D9D" w:rsidRPr="00E5526F" w14:paraId="57F67F1D" w14:textId="77777777" w:rsidTr="00876D9D">
        <w:trPr>
          <w:trHeight w:val="255"/>
        </w:trPr>
        <w:tc>
          <w:tcPr>
            <w:tcW w:w="908" w:type="dxa"/>
            <w:vMerge/>
            <w:tcBorders>
              <w:left w:val="single" w:sz="8" w:space="0" w:color="auto"/>
              <w:bottom w:val="single" w:sz="8" w:space="0" w:color="000000"/>
              <w:right w:val="nil"/>
            </w:tcBorders>
            <w:vAlign w:val="center"/>
            <w:hideMark/>
          </w:tcPr>
          <w:p w14:paraId="5D6CB984" w14:textId="77777777" w:rsidR="00876D9D" w:rsidRPr="00E5526F" w:rsidRDefault="00876D9D" w:rsidP="00876D9D">
            <w:pPr>
              <w:rPr>
                <w:color w:val="000000"/>
                <w:sz w:val="20"/>
              </w:rPr>
            </w:pPr>
          </w:p>
        </w:tc>
        <w:tc>
          <w:tcPr>
            <w:tcW w:w="909" w:type="dxa"/>
            <w:vMerge/>
            <w:tcBorders>
              <w:left w:val="single" w:sz="8" w:space="0" w:color="auto"/>
              <w:bottom w:val="single" w:sz="8" w:space="0" w:color="000000"/>
              <w:right w:val="nil"/>
            </w:tcBorders>
            <w:vAlign w:val="center"/>
          </w:tcPr>
          <w:p w14:paraId="2F15EC73" w14:textId="77777777" w:rsidR="00876D9D" w:rsidRPr="00E5526F" w:rsidRDefault="00876D9D" w:rsidP="00876D9D">
            <w:pPr>
              <w:rPr>
                <w:color w:val="000000"/>
                <w:sz w:val="20"/>
              </w:rPr>
            </w:pPr>
          </w:p>
        </w:tc>
        <w:tc>
          <w:tcPr>
            <w:tcW w:w="1067" w:type="dxa"/>
            <w:vMerge/>
            <w:tcBorders>
              <w:top w:val="nil"/>
              <w:left w:val="single" w:sz="8" w:space="0" w:color="auto"/>
              <w:bottom w:val="single" w:sz="8" w:space="0" w:color="000000"/>
              <w:right w:val="single" w:sz="8" w:space="0" w:color="auto"/>
            </w:tcBorders>
            <w:vAlign w:val="center"/>
            <w:hideMark/>
          </w:tcPr>
          <w:p w14:paraId="771CB60A" w14:textId="77777777" w:rsidR="00876D9D" w:rsidRPr="00E5526F" w:rsidRDefault="00876D9D" w:rsidP="00876D9D">
            <w:pPr>
              <w:rPr>
                <w:color w:val="000000"/>
                <w:sz w:val="20"/>
              </w:rPr>
            </w:pPr>
          </w:p>
        </w:tc>
        <w:tc>
          <w:tcPr>
            <w:tcW w:w="2635" w:type="dxa"/>
            <w:vMerge/>
            <w:tcBorders>
              <w:top w:val="nil"/>
              <w:left w:val="nil"/>
              <w:bottom w:val="single" w:sz="8" w:space="0" w:color="000000"/>
              <w:right w:val="single" w:sz="8" w:space="0" w:color="auto"/>
            </w:tcBorders>
            <w:vAlign w:val="center"/>
            <w:hideMark/>
          </w:tcPr>
          <w:p w14:paraId="23809BAA" w14:textId="77777777" w:rsidR="00876D9D" w:rsidRPr="00E5526F" w:rsidRDefault="00876D9D" w:rsidP="00876D9D">
            <w:pPr>
              <w:rPr>
                <w:color w:val="000000"/>
                <w:sz w:val="20"/>
              </w:rPr>
            </w:pPr>
          </w:p>
        </w:tc>
        <w:tc>
          <w:tcPr>
            <w:tcW w:w="1899" w:type="dxa"/>
            <w:vMerge/>
            <w:tcBorders>
              <w:top w:val="nil"/>
              <w:left w:val="single" w:sz="8" w:space="0" w:color="auto"/>
              <w:bottom w:val="single" w:sz="8" w:space="0" w:color="000000"/>
              <w:right w:val="single" w:sz="8" w:space="0" w:color="auto"/>
            </w:tcBorders>
            <w:vAlign w:val="center"/>
            <w:hideMark/>
          </w:tcPr>
          <w:p w14:paraId="17E09051" w14:textId="77777777" w:rsidR="00876D9D" w:rsidRPr="00E5526F" w:rsidRDefault="00876D9D" w:rsidP="00876D9D">
            <w:pPr>
              <w:rPr>
                <w:color w:val="000000"/>
                <w:sz w:val="20"/>
              </w:rPr>
            </w:pPr>
          </w:p>
        </w:tc>
        <w:tc>
          <w:tcPr>
            <w:tcW w:w="1667" w:type="dxa"/>
            <w:tcBorders>
              <w:top w:val="nil"/>
              <w:left w:val="nil"/>
              <w:bottom w:val="single" w:sz="8" w:space="0" w:color="auto"/>
              <w:right w:val="nil"/>
            </w:tcBorders>
            <w:shd w:val="clear" w:color="000000" w:fill="BDD7EE"/>
            <w:vAlign w:val="center"/>
            <w:hideMark/>
          </w:tcPr>
          <w:p w14:paraId="1D0D38D0" w14:textId="77777777" w:rsidR="00876D9D" w:rsidRPr="00E5526F" w:rsidRDefault="00876D9D" w:rsidP="00876D9D">
            <w:pPr>
              <w:jc w:val="center"/>
              <w:rPr>
                <w:color w:val="000000"/>
                <w:sz w:val="20"/>
              </w:rPr>
            </w:pPr>
            <w:r w:rsidRPr="00E5526F">
              <w:rPr>
                <w:color w:val="000000"/>
                <w:sz w:val="20"/>
              </w:rPr>
              <w:t>İLÇE</w:t>
            </w:r>
          </w:p>
        </w:tc>
        <w:tc>
          <w:tcPr>
            <w:tcW w:w="1602" w:type="dxa"/>
            <w:tcBorders>
              <w:top w:val="nil"/>
              <w:left w:val="single" w:sz="8" w:space="0" w:color="auto"/>
              <w:bottom w:val="single" w:sz="8" w:space="0" w:color="auto"/>
              <w:right w:val="single" w:sz="8" w:space="0" w:color="auto"/>
            </w:tcBorders>
            <w:shd w:val="clear" w:color="000000" w:fill="BDD7EE"/>
            <w:vAlign w:val="center"/>
            <w:hideMark/>
          </w:tcPr>
          <w:p w14:paraId="1F493EAF" w14:textId="77777777" w:rsidR="00876D9D" w:rsidRPr="00E5526F" w:rsidRDefault="00876D9D" w:rsidP="00876D9D">
            <w:pPr>
              <w:jc w:val="center"/>
              <w:rPr>
                <w:color w:val="000000"/>
                <w:sz w:val="20"/>
              </w:rPr>
            </w:pPr>
            <w:r w:rsidRPr="00E5526F">
              <w:rPr>
                <w:color w:val="000000"/>
                <w:sz w:val="20"/>
              </w:rPr>
              <w:t>İL</w:t>
            </w:r>
          </w:p>
        </w:tc>
      </w:tr>
      <w:tr w:rsidR="00876D9D" w:rsidRPr="00E5526F" w14:paraId="160D9D0E" w14:textId="77777777" w:rsidTr="00876D9D">
        <w:trPr>
          <w:trHeight w:val="268"/>
        </w:trPr>
        <w:tc>
          <w:tcPr>
            <w:tcW w:w="908" w:type="dxa"/>
            <w:vMerge w:val="restart"/>
            <w:tcBorders>
              <w:top w:val="nil"/>
              <w:left w:val="single" w:sz="8" w:space="0" w:color="auto"/>
              <w:right w:val="single" w:sz="4" w:space="0" w:color="auto"/>
            </w:tcBorders>
            <w:shd w:val="clear" w:color="auto" w:fill="auto"/>
            <w:vAlign w:val="center"/>
            <w:hideMark/>
          </w:tcPr>
          <w:p w14:paraId="26775693" w14:textId="77777777" w:rsidR="00876D9D" w:rsidRPr="00E5526F" w:rsidRDefault="00876D9D" w:rsidP="00876D9D">
            <w:pPr>
              <w:jc w:val="center"/>
              <w:rPr>
                <w:color w:val="000000"/>
              </w:rPr>
            </w:pPr>
            <w:r w:rsidRPr="00E5526F">
              <w:rPr>
                <w:color w:val="000000"/>
              </w:rPr>
              <w:t> </w:t>
            </w:r>
          </w:p>
        </w:tc>
        <w:tc>
          <w:tcPr>
            <w:tcW w:w="909" w:type="dxa"/>
            <w:vMerge w:val="restart"/>
            <w:tcBorders>
              <w:top w:val="nil"/>
              <w:left w:val="single" w:sz="8" w:space="0" w:color="auto"/>
              <w:right w:val="single" w:sz="4" w:space="0" w:color="auto"/>
            </w:tcBorders>
            <w:shd w:val="clear" w:color="auto" w:fill="auto"/>
            <w:vAlign w:val="center"/>
          </w:tcPr>
          <w:p w14:paraId="4B41137A" w14:textId="77777777" w:rsidR="00876D9D" w:rsidRPr="00E5526F" w:rsidRDefault="00876D9D" w:rsidP="00876D9D">
            <w:pPr>
              <w:jc w:val="center"/>
              <w:rPr>
                <w:color w:val="000000"/>
              </w:rPr>
            </w:pPr>
          </w:p>
        </w:tc>
        <w:tc>
          <w:tcPr>
            <w:tcW w:w="1067" w:type="dxa"/>
            <w:tcBorders>
              <w:top w:val="nil"/>
              <w:left w:val="nil"/>
              <w:bottom w:val="single" w:sz="4" w:space="0" w:color="auto"/>
              <w:right w:val="single" w:sz="4" w:space="0" w:color="auto"/>
            </w:tcBorders>
            <w:shd w:val="clear" w:color="auto" w:fill="auto"/>
            <w:noWrap/>
            <w:vAlign w:val="bottom"/>
            <w:hideMark/>
          </w:tcPr>
          <w:p w14:paraId="1A951381" w14:textId="77777777" w:rsidR="00876D9D" w:rsidRPr="00E5526F" w:rsidRDefault="00876D9D" w:rsidP="00876D9D">
            <w:pPr>
              <w:rPr>
                <w:color w:val="000000"/>
              </w:rPr>
            </w:pPr>
            <w:r w:rsidRPr="00E5526F">
              <w:rPr>
                <w:color w:val="000000"/>
              </w:rPr>
              <w:t> </w:t>
            </w:r>
          </w:p>
        </w:tc>
        <w:tc>
          <w:tcPr>
            <w:tcW w:w="2635" w:type="dxa"/>
            <w:tcBorders>
              <w:top w:val="nil"/>
              <w:left w:val="nil"/>
              <w:bottom w:val="single" w:sz="4" w:space="0" w:color="auto"/>
              <w:right w:val="single" w:sz="4" w:space="0" w:color="auto"/>
            </w:tcBorders>
            <w:shd w:val="clear" w:color="auto" w:fill="auto"/>
            <w:noWrap/>
            <w:vAlign w:val="bottom"/>
            <w:hideMark/>
          </w:tcPr>
          <w:p w14:paraId="6419E9B8" w14:textId="77777777" w:rsidR="00876D9D" w:rsidRPr="00E5526F" w:rsidRDefault="00876D9D" w:rsidP="00876D9D">
            <w:pPr>
              <w:rPr>
                <w:color w:val="000000"/>
              </w:rPr>
            </w:pPr>
            <w:r w:rsidRPr="00E5526F">
              <w:rPr>
                <w:color w:val="000000"/>
              </w:rPr>
              <w:t> </w:t>
            </w:r>
          </w:p>
        </w:tc>
        <w:tc>
          <w:tcPr>
            <w:tcW w:w="1899" w:type="dxa"/>
            <w:tcBorders>
              <w:top w:val="nil"/>
              <w:left w:val="nil"/>
              <w:bottom w:val="single" w:sz="4" w:space="0" w:color="auto"/>
              <w:right w:val="single" w:sz="4" w:space="0" w:color="auto"/>
            </w:tcBorders>
            <w:shd w:val="clear" w:color="auto" w:fill="auto"/>
            <w:noWrap/>
            <w:vAlign w:val="bottom"/>
            <w:hideMark/>
          </w:tcPr>
          <w:p w14:paraId="512817FA" w14:textId="77777777" w:rsidR="00876D9D" w:rsidRPr="00E5526F" w:rsidRDefault="00876D9D" w:rsidP="00876D9D">
            <w:pPr>
              <w:rPr>
                <w:color w:val="000000"/>
              </w:rPr>
            </w:pPr>
            <w:r w:rsidRPr="00E5526F">
              <w:rPr>
                <w:color w:val="000000"/>
              </w:rPr>
              <w:t> </w:t>
            </w:r>
          </w:p>
        </w:tc>
        <w:tc>
          <w:tcPr>
            <w:tcW w:w="1667" w:type="dxa"/>
            <w:vMerge w:val="restart"/>
            <w:tcBorders>
              <w:top w:val="nil"/>
              <w:left w:val="single" w:sz="4" w:space="0" w:color="auto"/>
              <w:bottom w:val="nil"/>
              <w:right w:val="single" w:sz="4" w:space="0" w:color="auto"/>
            </w:tcBorders>
            <w:shd w:val="clear" w:color="auto" w:fill="auto"/>
            <w:vAlign w:val="center"/>
            <w:hideMark/>
          </w:tcPr>
          <w:p w14:paraId="0A2CAD63" w14:textId="77777777" w:rsidR="00876D9D" w:rsidRPr="00E5526F" w:rsidRDefault="00876D9D" w:rsidP="00876D9D">
            <w:pPr>
              <w:jc w:val="center"/>
              <w:rPr>
                <w:color w:val="000000"/>
              </w:rPr>
            </w:pPr>
            <w:r w:rsidRPr="00E5526F">
              <w:rPr>
                <w:color w:val="000000"/>
              </w:rPr>
              <w:t> </w:t>
            </w:r>
          </w:p>
        </w:tc>
        <w:tc>
          <w:tcPr>
            <w:tcW w:w="1602" w:type="dxa"/>
            <w:vMerge w:val="restart"/>
            <w:tcBorders>
              <w:top w:val="nil"/>
              <w:left w:val="single" w:sz="4" w:space="0" w:color="auto"/>
              <w:bottom w:val="single" w:sz="4" w:space="0" w:color="000000"/>
              <w:right w:val="single" w:sz="8" w:space="0" w:color="auto"/>
            </w:tcBorders>
            <w:shd w:val="clear" w:color="auto" w:fill="auto"/>
            <w:vAlign w:val="center"/>
            <w:hideMark/>
          </w:tcPr>
          <w:p w14:paraId="6F046117" w14:textId="77777777" w:rsidR="00876D9D" w:rsidRPr="00E5526F" w:rsidRDefault="00876D9D" w:rsidP="00876D9D">
            <w:pPr>
              <w:jc w:val="center"/>
              <w:rPr>
                <w:color w:val="000000"/>
              </w:rPr>
            </w:pPr>
            <w:r w:rsidRPr="00E5526F">
              <w:rPr>
                <w:color w:val="000000"/>
              </w:rPr>
              <w:t> </w:t>
            </w:r>
          </w:p>
        </w:tc>
      </w:tr>
      <w:tr w:rsidR="00876D9D" w:rsidRPr="00E5526F" w14:paraId="30DC1D4C" w14:textId="77777777" w:rsidTr="00876D9D">
        <w:trPr>
          <w:trHeight w:val="268"/>
        </w:trPr>
        <w:tc>
          <w:tcPr>
            <w:tcW w:w="908" w:type="dxa"/>
            <w:vMerge/>
            <w:tcBorders>
              <w:left w:val="single" w:sz="8" w:space="0" w:color="auto"/>
              <w:right w:val="single" w:sz="4" w:space="0" w:color="auto"/>
            </w:tcBorders>
            <w:vAlign w:val="center"/>
            <w:hideMark/>
          </w:tcPr>
          <w:p w14:paraId="234ED291" w14:textId="77777777" w:rsidR="00876D9D" w:rsidRPr="00E5526F" w:rsidRDefault="00876D9D" w:rsidP="00876D9D">
            <w:pPr>
              <w:rPr>
                <w:color w:val="000000"/>
              </w:rPr>
            </w:pPr>
          </w:p>
        </w:tc>
        <w:tc>
          <w:tcPr>
            <w:tcW w:w="909" w:type="dxa"/>
            <w:vMerge/>
            <w:tcBorders>
              <w:left w:val="single" w:sz="8" w:space="0" w:color="auto"/>
              <w:right w:val="single" w:sz="4" w:space="0" w:color="auto"/>
            </w:tcBorders>
            <w:vAlign w:val="center"/>
          </w:tcPr>
          <w:p w14:paraId="21F0CC29" w14:textId="77777777" w:rsidR="00876D9D" w:rsidRPr="00E5526F" w:rsidRDefault="00876D9D" w:rsidP="00876D9D">
            <w:pPr>
              <w:rPr>
                <w:color w:val="000000"/>
              </w:rPr>
            </w:pPr>
          </w:p>
        </w:tc>
        <w:tc>
          <w:tcPr>
            <w:tcW w:w="1067" w:type="dxa"/>
            <w:tcBorders>
              <w:top w:val="nil"/>
              <w:left w:val="nil"/>
              <w:bottom w:val="single" w:sz="4" w:space="0" w:color="auto"/>
              <w:right w:val="single" w:sz="4" w:space="0" w:color="auto"/>
            </w:tcBorders>
            <w:shd w:val="clear" w:color="auto" w:fill="auto"/>
            <w:noWrap/>
            <w:vAlign w:val="bottom"/>
            <w:hideMark/>
          </w:tcPr>
          <w:p w14:paraId="2DD4FF50" w14:textId="77777777" w:rsidR="00876D9D" w:rsidRPr="00E5526F" w:rsidRDefault="00876D9D" w:rsidP="00876D9D">
            <w:pPr>
              <w:rPr>
                <w:color w:val="000000"/>
              </w:rPr>
            </w:pPr>
            <w:r w:rsidRPr="00E5526F">
              <w:rPr>
                <w:color w:val="000000"/>
              </w:rPr>
              <w:t> </w:t>
            </w:r>
          </w:p>
        </w:tc>
        <w:tc>
          <w:tcPr>
            <w:tcW w:w="2635" w:type="dxa"/>
            <w:tcBorders>
              <w:top w:val="nil"/>
              <w:left w:val="nil"/>
              <w:bottom w:val="single" w:sz="4" w:space="0" w:color="auto"/>
              <w:right w:val="single" w:sz="4" w:space="0" w:color="auto"/>
            </w:tcBorders>
            <w:shd w:val="clear" w:color="auto" w:fill="auto"/>
            <w:noWrap/>
            <w:vAlign w:val="bottom"/>
            <w:hideMark/>
          </w:tcPr>
          <w:p w14:paraId="5F535F4D" w14:textId="77777777" w:rsidR="00876D9D" w:rsidRPr="00E5526F" w:rsidRDefault="00876D9D" w:rsidP="00876D9D">
            <w:pPr>
              <w:rPr>
                <w:color w:val="000000"/>
              </w:rPr>
            </w:pPr>
            <w:r w:rsidRPr="00E5526F">
              <w:rPr>
                <w:color w:val="000000"/>
              </w:rPr>
              <w:t> </w:t>
            </w:r>
          </w:p>
        </w:tc>
        <w:tc>
          <w:tcPr>
            <w:tcW w:w="1899" w:type="dxa"/>
            <w:tcBorders>
              <w:top w:val="nil"/>
              <w:left w:val="nil"/>
              <w:bottom w:val="single" w:sz="4" w:space="0" w:color="auto"/>
              <w:right w:val="single" w:sz="4" w:space="0" w:color="auto"/>
            </w:tcBorders>
            <w:shd w:val="clear" w:color="auto" w:fill="auto"/>
            <w:noWrap/>
            <w:vAlign w:val="bottom"/>
            <w:hideMark/>
          </w:tcPr>
          <w:p w14:paraId="1C7BF281" w14:textId="77777777" w:rsidR="00876D9D" w:rsidRPr="00E5526F" w:rsidRDefault="00876D9D" w:rsidP="00876D9D">
            <w:pPr>
              <w:rPr>
                <w:color w:val="000000"/>
              </w:rPr>
            </w:pPr>
            <w:r w:rsidRPr="00E5526F">
              <w:rPr>
                <w:color w:val="000000"/>
              </w:rPr>
              <w:t> </w:t>
            </w:r>
          </w:p>
        </w:tc>
        <w:tc>
          <w:tcPr>
            <w:tcW w:w="1667" w:type="dxa"/>
            <w:vMerge/>
            <w:tcBorders>
              <w:top w:val="nil"/>
              <w:left w:val="single" w:sz="4" w:space="0" w:color="auto"/>
              <w:bottom w:val="nil"/>
              <w:right w:val="single" w:sz="4" w:space="0" w:color="auto"/>
            </w:tcBorders>
            <w:vAlign w:val="center"/>
            <w:hideMark/>
          </w:tcPr>
          <w:p w14:paraId="5A12F70F" w14:textId="77777777" w:rsidR="00876D9D" w:rsidRPr="00E5526F" w:rsidRDefault="00876D9D" w:rsidP="00876D9D">
            <w:pPr>
              <w:rPr>
                <w:color w:val="000000"/>
              </w:rPr>
            </w:pPr>
          </w:p>
        </w:tc>
        <w:tc>
          <w:tcPr>
            <w:tcW w:w="1602" w:type="dxa"/>
            <w:vMerge/>
            <w:tcBorders>
              <w:top w:val="nil"/>
              <w:left w:val="single" w:sz="4" w:space="0" w:color="auto"/>
              <w:bottom w:val="single" w:sz="4" w:space="0" w:color="000000"/>
              <w:right w:val="single" w:sz="8" w:space="0" w:color="auto"/>
            </w:tcBorders>
            <w:vAlign w:val="center"/>
            <w:hideMark/>
          </w:tcPr>
          <w:p w14:paraId="249CDD22" w14:textId="77777777" w:rsidR="00876D9D" w:rsidRPr="00E5526F" w:rsidRDefault="00876D9D" w:rsidP="00876D9D">
            <w:pPr>
              <w:rPr>
                <w:color w:val="000000"/>
              </w:rPr>
            </w:pPr>
          </w:p>
        </w:tc>
      </w:tr>
      <w:tr w:rsidR="00876D9D" w:rsidRPr="00E5526F" w14:paraId="04BC2CE9" w14:textId="77777777" w:rsidTr="00876D9D">
        <w:trPr>
          <w:trHeight w:val="256"/>
        </w:trPr>
        <w:tc>
          <w:tcPr>
            <w:tcW w:w="908" w:type="dxa"/>
            <w:vMerge/>
            <w:tcBorders>
              <w:left w:val="single" w:sz="8" w:space="0" w:color="auto"/>
              <w:bottom w:val="single" w:sz="4" w:space="0" w:color="000000"/>
              <w:right w:val="single" w:sz="4" w:space="0" w:color="auto"/>
            </w:tcBorders>
            <w:vAlign w:val="center"/>
            <w:hideMark/>
          </w:tcPr>
          <w:p w14:paraId="075CAC14" w14:textId="77777777" w:rsidR="00876D9D" w:rsidRPr="00E5526F" w:rsidRDefault="00876D9D" w:rsidP="00876D9D">
            <w:pPr>
              <w:rPr>
                <w:color w:val="000000"/>
              </w:rPr>
            </w:pPr>
          </w:p>
        </w:tc>
        <w:tc>
          <w:tcPr>
            <w:tcW w:w="909" w:type="dxa"/>
            <w:vMerge/>
            <w:tcBorders>
              <w:left w:val="single" w:sz="8" w:space="0" w:color="auto"/>
              <w:bottom w:val="single" w:sz="4" w:space="0" w:color="000000"/>
              <w:right w:val="single" w:sz="4" w:space="0" w:color="auto"/>
            </w:tcBorders>
            <w:vAlign w:val="center"/>
          </w:tcPr>
          <w:p w14:paraId="094228FA" w14:textId="77777777" w:rsidR="00876D9D" w:rsidRPr="00E5526F" w:rsidRDefault="00876D9D" w:rsidP="00876D9D">
            <w:pPr>
              <w:rPr>
                <w:color w:val="000000"/>
              </w:rPr>
            </w:pPr>
          </w:p>
        </w:tc>
        <w:tc>
          <w:tcPr>
            <w:tcW w:w="1067" w:type="dxa"/>
            <w:tcBorders>
              <w:top w:val="nil"/>
              <w:left w:val="nil"/>
              <w:bottom w:val="single" w:sz="4" w:space="0" w:color="auto"/>
              <w:right w:val="single" w:sz="4" w:space="0" w:color="auto"/>
            </w:tcBorders>
            <w:shd w:val="clear" w:color="auto" w:fill="auto"/>
            <w:noWrap/>
            <w:vAlign w:val="bottom"/>
            <w:hideMark/>
          </w:tcPr>
          <w:p w14:paraId="4A2AAAA7" w14:textId="77777777" w:rsidR="00876D9D" w:rsidRPr="00E5526F" w:rsidRDefault="00876D9D" w:rsidP="00876D9D">
            <w:pPr>
              <w:rPr>
                <w:color w:val="000000"/>
              </w:rPr>
            </w:pPr>
            <w:r w:rsidRPr="00E5526F">
              <w:rPr>
                <w:color w:val="000000"/>
              </w:rPr>
              <w:t> </w:t>
            </w:r>
          </w:p>
        </w:tc>
        <w:tc>
          <w:tcPr>
            <w:tcW w:w="2635" w:type="dxa"/>
            <w:tcBorders>
              <w:top w:val="nil"/>
              <w:left w:val="nil"/>
              <w:bottom w:val="single" w:sz="4" w:space="0" w:color="auto"/>
              <w:right w:val="single" w:sz="4" w:space="0" w:color="auto"/>
            </w:tcBorders>
            <w:shd w:val="clear" w:color="auto" w:fill="auto"/>
            <w:noWrap/>
            <w:vAlign w:val="bottom"/>
            <w:hideMark/>
          </w:tcPr>
          <w:p w14:paraId="61E1AC79" w14:textId="77777777" w:rsidR="00876D9D" w:rsidRPr="00E5526F" w:rsidRDefault="00876D9D" w:rsidP="00876D9D">
            <w:pPr>
              <w:rPr>
                <w:color w:val="000000"/>
              </w:rPr>
            </w:pPr>
            <w:r w:rsidRPr="00E5526F">
              <w:rPr>
                <w:color w:val="000000"/>
              </w:rPr>
              <w:t> </w:t>
            </w:r>
          </w:p>
        </w:tc>
        <w:tc>
          <w:tcPr>
            <w:tcW w:w="1899" w:type="dxa"/>
            <w:tcBorders>
              <w:top w:val="nil"/>
              <w:left w:val="nil"/>
              <w:bottom w:val="single" w:sz="4" w:space="0" w:color="auto"/>
              <w:right w:val="single" w:sz="4" w:space="0" w:color="auto"/>
            </w:tcBorders>
            <w:shd w:val="clear" w:color="auto" w:fill="auto"/>
            <w:noWrap/>
            <w:vAlign w:val="bottom"/>
            <w:hideMark/>
          </w:tcPr>
          <w:p w14:paraId="29A275B3" w14:textId="77777777" w:rsidR="00876D9D" w:rsidRPr="00E5526F" w:rsidRDefault="00876D9D" w:rsidP="00876D9D">
            <w:pPr>
              <w:rPr>
                <w:color w:val="000000"/>
              </w:rPr>
            </w:pPr>
            <w:r w:rsidRPr="00E5526F">
              <w:rPr>
                <w:color w:val="000000"/>
              </w:rPr>
              <w:t> </w:t>
            </w:r>
          </w:p>
        </w:tc>
        <w:tc>
          <w:tcPr>
            <w:tcW w:w="1667" w:type="dxa"/>
            <w:tcBorders>
              <w:top w:val="nil"/>
              <w:left w:val="nil"/>
              <w:bottom w:val="single" w:sz="4" w:space="0" w:color="auto"/>
              <w:right w:val="single" w:sz="4" w:space="0" w:color="auto"/>
            </w:tcBorders>
            <w:shd w:val="clear" w:color="auto" w:fill="auto"/>
            <w:vAlign w:val="center"/>
            <w:hideMark/>
          </w:tcPr>
          <w:p w14:paraId="588A2267" w14:textId="77777777" w:rsidR="00876D9D" w:rsidRPr="00E5526F" w:rsidRDefault="00876D9D" w:rsidP="00876D9D">
            <w:pPr>
              <w:rPr>
                <w:color w:val="000000"/>
              </w:rPr>
            </w:pPr>
            <w:r w:rsidRPr="00E5526F">
              <w:rPr>
                <w:color w:val="000000"/>
              </w:rPr>
              <w:t> </w:t>
            </w:r>
          </w:p>
        </w:tc>
        <w:tc>
          <w:tcPr>
            <w:tcW w:w="1602" w:type="dxa"/>
            <w:vMerge/>
            <w:tcBorders>
              <w:top w:val="nil"/>
              <w:left w:val="single" w:sz="4" w:space="0" w:color="auto"/>
              <w:bottom w:val="single" w:sz="4" w:space="0" w:color="000000"/>
              <w:right w:val="single" w:sz="8" w:space="0" w:color="auto"/>
            </w:tcBorders>
            <w:vAlign w:val="center"/>
            <w:hideMark/>
          </w:tcPr>
          <w:p w14:paraId="4656A31B" w14:textId="77777777" w:rsidR="00876D9D" w:rsidRPr="00E5526F" w:rsidRDefault="00876D9D" w:rsidP="00876D9D">
            <w:pPr>
              <w:rPr>
                <w:color w:val="000000"/>
              </w:rPr>
            </w:pPr>
          </w:p>
        </w:tc>
      </w:tr>
      <w:tr w:rsidR="00876D9D" w:rsidRPr="00E5526F" w14:paraId="56F9A307" w14:textId="77777777" w:rsidTr="00876D9D">
        <w:trPr>
          <w:trHeight w:val="256"/>
        </w:trPr>
        <w:tc>
          <w:tcPr>
            <w:tcW w:w="908" w:type="dxa"/>
            <w:vMerge w:val="restart"/>
            <w:tcBorders>
              <w:top w:val="nil"/>
              <w:left w:val="single" w:sz="8" w:space="0" w:color="auto"/>
              <w:right w:val="single" w:sz="4" w:space="0" w:color="auto"/>
            </w:tcBorders>
            <w:shd w:val="clear" w:color="auto" w:fill="auto"/>
            <w:vAlign w:val="center"/>
            <w:hideMark/>
          </w:tcPr>
          <w:p w14:paraId="4213A1EA" w14:textId="77777777" w:rsidR="00876D9D" w:rsidRPr="00E5526F" w:rsidRDefault="00876D9D" w:rsidP="00876D9D">
            <w:pPr>
              <w:jc w:val="center"/>
              <w:rPr>
                <w:color w:val="000000"/>
              </w:rPr>
            </w:pPr>
            <w:r w:rsidRPr="00E5526F">
              <w:rPr>
                <w:color w:val="000000"/>
              </w:rPr>
              <w:t> </w:t>
            </w:r>
          </w:p>
        </w:tc>
        <w:tc>
          <w:tcPr>
            <w:tcW w:w="909" w:type="dxa"/>
            <w:vMerge w:val="restart"/>
            <w:tcBorders>
              <w:top w:val="nil"/>
              <w:left w:val="single" w:sz="8" w:space="0" w:color="auto"/>
              <w:right w:val="single" w:sz="4" w:space="0" w:color="auto"/>
            </w:tcBorders>
            <w:shd w:val="clear" w:color="auto" w:fill="auto"/>
            <w:vAlign w:val="center"/>
          </w:tcPr>
          <w:p w14:paraId="06375B7D" w14:textId="77777777" w:rsidR="00876D9D" w:rsidRPr="00E5526F" w:rsidRDefault="00876D9D" w:rsidP="00876D9D">
            <w:pPr>
              <w:jc w:val="center"/>
              <w:rPr>
                <w:color w:val="000000"/>
              </w:rPr>
            </w:pPr>
          </w:p>
        </w:tc>
        <w:tc>
          <w:tcPr>
            <w:tcW w:w="1067" w:type="dxa"/>
            <w:tcBorders>
              <w:top w:val="nil"/>
              <w:left w:val="nil"/>
              <w:bottom w:val="single" w:sz="4" w:space="0" w:color="auto"/>
              <w:right w:val="single" w:sz="4" w:space="0" w:color="auto"/>
            </w:tcBorders>
            <w:shd w:val="clear" w:color="auto" w:fill="auto"/>
            <w:noWrap/>
            <w:vAlign w:val="bottom"/>
            <w:hideMark/>
          </w:tcPr>
          <w:p w14:paraId="14BD76D8" w14:textId="77777777" w:rsidR="00876D9D" w:rsidRPr="00E5526F" w:rsidRDefault="00876D9D" w:rsidP="00876D9D">
            <w:pPr>
              <w:rPr>
                <w:color w:val="000000"/>
              </w:rPr>
            </w:pPr>
            <w:r w:rsidRPr="00E5526F">
              <w:rPr>
                <w:color w:val="000000"/>
              </w:rPr>
              <w:t> </w:t>
            </w:r>
          </w:p>
        </w:tc>
        <w:tc>
          <w:tcPr>
            <w:tcW w:w="2635" w:type="dxa"/>
            <w:tcBorders>
              <w:top w:val="nil"/>
              <w:left w:val="nil"/>
              <w:bottom w:val="single" w:sz="4" w:space="0" w:color="auto"/>
              <w:right w:val="single" w:sz="4" w:space="0" w:color="auto"/>
            </w:tcBorders>
            <w:shd w:val="clear" w:color="auto" w:fill="auto"/>
            <w:noWrap/>
            <w:vAlign w:val="bottom"/>
            <w:hideMark/>
          </w:tcPr>
          <w:p w14:paraId="43850B4B" w14:textId="77777777" w:rsidR="00876D9D" w:rsidRPr="00E5526F" w:rsidRDefault="00876D9D" w:rsidP="00876D9D">
            <w:pPr>
              <w:rPr>
                <w:color w:val="000000"/>
              </w:rPr>
            </w:pPr>
            <w:r w:rsidRPr="00E5526F">
              <w:rPr>
                <w:color w:val="000000"/>
              </w:rPr>
              <w:t> </w:t>
            </w:r>
          </w:p>
        </w:tc>
        <w:tc>
          <w:tcPr>
            <w:tcW w:w="1899" w:type="dxa"/>
            <w:tcBorders>
              <w:top w:val="nil"/>
              <w:left w:val="nil"/>
              <w:bottom w:val="single" w:sz="4" w:space="0" w:color="auto"/>
              <w:right w:val="single" w:sz="4" w:space="0" w:color="auto"/>
            </w:tcBorders>
            <w:shd w:val="clear" w:color="auto" w:fill="auto"/>
            <w:noWrap/>
            <w:vAlign w:val="bottom"/>
            <w:hideMark/>
          </w:tcPr>
          <w:p w14:paraId="620F1961" w14:textId="77777777" w:rsidR="00876D9D" w:rsidRPr="00E5526F" w:rsidRDefault="00876D9D" w:rsidP="00876D9D">
            <w:pPr>
              <w:rPr>
                <w:color w:val="000000"/>
              </w:rPr>
            </w:pPr>
            <w:r w:rsidRPr="00E5526F">
              <w:rPr>
                <w:color w:val="000000"/>
              </w:rPr>
              <w:t> </w:t>
            </w:r>
          </w:p>
        </w:tc>
        <w:tc>
          <w:tcPr>
            <w:tcW w:w="1667" w:type="dxa"/>
            <w:vMerge w:val="restart"/>
            <w:tcBorders>
              <w:top w:val="nil"/>
              <w:left w:val="single" w:sz="4" w:space="0" w:color="auto"/>
              <w:bottom w:val="single" w:sz="8" w:space="0" w:color="000000"/>
              <w:right w:val="single" w:sz="4" w:space="0" w:color="auto"/>
            </w:tcBorders>
            <w:shd w:val="clear" w:color="auto" w:fill="auto"/>
            <w:vAlign w:val="center"/>
            <w:hideMark/>
          </w:tcPr>
          <w:p w14:paraId="784D95F8" w14:textId="77777777" w:rsidR="00876D9D" w:rsidRPr="00E5526F" w:rsidRDefault="00876D9D" w:rsidP="00876D9D">
            <w:pPr>
              <w:jc w:val="center"/>
              <w:rPr>
                <w:color w:val="000000"/>
              </w:rPr>
            </w:pPr>
            <w:r w:rsidRPr="00E5526F">
              <w:rPr>
                <w:color w:val="000000"/>
              </w:rPr>
              <w:t> </w:t>
            </w:r>
          </w:p>
        </w:tc>
        <w:tc>
          <w:tcPr>
            <w:tcW w:w="1602" w:type="dxa"/>
            <w:vMerge w:val="restart"/>
            <w:tcBorders>
              <w:top w:val="nil"/>
              <w:left w:val="single" w:sz="4" w:space="0" w:color="auto"/>
              <w:bottom w:val="single" w:sz="8" w:space="0" w:color="000000"/>
              <w:right w:val="single" w:sz="8" w:space="0" w:color="auto"/>
            </w:tcBorders>
            <w:shd w:val="clear" w:color="auto" w:fill="auto"/>
            <w:vAlign w:val="center"/>
            <w:hideMark/>
          </w:tcPr>
          <w:p w14:paraId="537F5556" w14:textId="77777777" w:rsidR="00876D9D" w:rsidRPr="00E5526F" w:rsidRDefault="00876D9D" w:rsidP="00876D9D">
            <w:pPr>
              <w:jc w:val="center"/>
              <w:rPr>
                <w:color w:val="000000"/>
              </w:rPr>
            </w:pPr>
            <w:r w:rsidRPr="00E5526F">
              <w:rPr>
                <w:color w:val="000000"/>
              </w:rPr>
              <w:t> </w:t>
            </w:r>
          </w:p>
        </w:tc>
      </w:tr>
      <w:tr w:rsidR="00876D9D" w:rsidRPr="00E5526F" w14:paraId="06A9264B" w14:textId="77777777" w:rsidTr="00876D9D">
        <w:trPr>
          <w:trHeight w:val="268"/>
        </w:trPr>
        <w:tc>
          <w:tcPr>
            <w:tcW w:w="908" w:type="dxa"/>
            <w:vMerge/>
            <w:tcBorders>
              <w:left w:val="single" w:sz="8" w:space="0" w:color="auto"/>
              <w:bottom w:val="single" w:sz="8" w:space="0" w:color="000000"/>
              <w:right w:val="single" w:sz="4" w:space="0" w:color="auto"/>
            </w:tcBorders>
            <w:vAlign w:val="center"/>
            <w:hideMark/>
          </w:tcPr>
          <w:p w14:paraId="41F014C4" w14:textId="77777777" w:rsidR="00876D9D" w:rsidRPr="00E5526F" w:rsidRDefault="00876D9D" w:rsidP="00876D9D">
            <w:pPr>
              <w:rPr>
                <w:color w:val="000000"/>
              </w:rPr>
            </w:pPr>
          </w:p>
        </w:tc>
        <w:tc>
          <w:tcPr>
            <w:tcW w:w="909" w:type="dxa"/>
            <w:vMerge/>
            <w:tcBorders>
              <w:left w:val="single" w:sz="8" w:space="0" w:color="auto"/>
              <w:bottom w:val="single" w:sz="8" w:space="0" w:color="000000"/>
              <w:right w:val="single" w:sz="4" w:space="0" w:color="auto"/>
            </w:tcBorders>
            <w:vAlign w:val="center"/>
          </w:tcPr>
          <w:p w14:paraId="32597926" w14:textId="77777777" w:rsidR="00876D9D" w:rsidRPr="00E5526F" w:rsidRDefault="00876D9D" w:rsidP="00876D9D">
            <w:pPr>
              <w:rPr>
                <w:color w:val="000000"/>
              </w:rPr>
            </w:pPr>
          </w:p>
        </w:tc>
        <w:tc>
          <w:tcPr>
            <w:tcW w:w="1067" w:type="dxa"/>
            <w:tcBorders>
              <w:top w:val="nil"/>
              <w:left w:val="nil"/>
              <w:bottom w:val="single" w:sz="8" w:space="0" w:color="auto"/>
              <w:right w:val="single" w:sz="4" w:space="0" w:color="auto"/>
            </w:tcBorders>
            <w:shd w:val="clear" w:color="auto" w:fill="auto"/>
            <w:noWrap/>
            <w:vAlign w:val="bottom"/>
            <w:hideMark/>
          </w:tcPr>
          <w:p w14:paraId="2D896765" w14:textId="77777777" w:rsidR="00876D9D" w:rsidRPr="00E5526F" w:rsidRDefault="00876D9D" w:rsidP="00876D9D">
            <w:pPr>
              <w:rPr>
                <w:color w:val="000000"/>
              </w:rPr>
            </w:pPr>
            <w:r w:rsidRPr="00E5526F">
              <w:rPr>
                <w:color w:val="000000"/>
              </w:rPr>
              <w:t> </w:t>
            </w:r>
          </w:p>
        </w:tc>
        <w:tc>
          <w:tcPr>
            <w:tcW w:w="2635" w:type="dxa"/>
            <w:tcBorders>
              <w:top w:val="nil"/>
              <w:left w:val="nil"/>
              <w:bottom w:val="single" w:sz="8" w:space="0" w:color="auto"/>
              <w:right w:val="single" w:sz="4" w:space="0" w:color="auto"/>
            </w:tcBorders>
            <w:shd w:val="clear" w:color="auto" w:fill="auto"/>
            <w:noWrap/>
            <w:vAlign w:val="bottom"/>
            <w:hideMark/>
          </w:tcPr>
          <w:p w14:paraId="0B505733" w14:textId="77777777" w:rsidR="00876D9D" w:rsidRPr="00E5526F" w:rsidRDefault="00876D9D" w:rsidP="00876D9D">
            <w:pPr>
              <w:rPr>
                <w:color w:val="000000"/>
              </w:rPr>
            </w:pPr>
            <w:r w:rsidRPr="00E5526F">
              <w:rPr>
                <w:color w:val="000000"/>
              </w:rPr>
              <w:t> </w:t>
            </w:r>
          </w:p>
        </w:tc>
        <w:tc>
          <w:tcPr>
            <w:tcW w:w="1899" w:type="dxa"/>
            <w:tcBorders>
              <w:top w:val="nil"/>
              <w:left w:val="nil"/>
              <w:bottom w:val="single" w:sz="8" w:space="0" w:color="auto"/>
              <w:right w:val="single" w:sz="4" w:space="0" w:color="auto"/>
            </w:tcBorders>
            <w:shd w:val="clear" w:color="auto" w:fill="auto"/>
            <w:noWrap/>
            <w:vAlign w:val="bottom"/>
            <w:hideMark/>
          </w:tcPr>
          <w:p w14:paraId="242DFA46" w14:textId="77777777" w:rsidR="00876D9D" w:rsidRPr="00E5526F" w:rsidRDefault="00876D9D" w:rsidP="00876D9D">
            <w:pPr>
              <w:rPr>
                <w:color w:val="000000"/>
              </w:rPr>
            </w:pPr>
            <w:r w:rsidRPr="00E5526F">
              <w:rPr>
                <w:color w:val="000000"/>
              </w:rPr>
              <w:t> </w:t>
            </w:r>
          </w:p>
        </w:tc>
        <w:tc>
          <w:tcPr>
            <w:tcW w:w="1667" w:type="dxa"/>
            <w:vMerge/>
            <w:tcBorders>
              <w:top w:val="nil"/>
              <w:left w:val="single" w:sz="4" w:space="0" w:color="auto"/>
              <w:bottom w:val="single" w:sz="8" w:space="0" w:color="000000"/>
              <w:right w:val="single" w:sz="4" w:space="0" w:color="auto"/>
            </w:tcBorders>
            <w:vAlign w:val="center"/>
            <w:hideMark/>
          </w:tcPr>
          <w:p w14:paraId="12E7127E" w14:textId="77777777" w:rsidR="00876D9D" w:rsidRPr="00E5526F" w:rsidRDefault="00876D9D" w:rsidP="00876D9D">
            <w:pPr>
              <w:rPr>
                <w:color w:val="000000"/>
              </w:rPr>
            </w:pPr>
          </w:p>
        </w:tc>
        <w:tc>
          <w:tcPr>
            <w:tcW w:w="1602" w:type="dxa"/>
            <w:vMerge/>
            <w:tcBorders>
              <w:top w:val="nil"/>
              <w:left w:val="single" w:sz="4" w:space="0" w:color="auto"/>
              <w:bottom w:val="single" w:sz="8" w:space="0" w:color="000000"/>
              <w:right w:val="single" w:sz="8" w:space="0" w:color="auto"/>
            </w:tcBorders>
            <w:vAlign w:val="center"/>
            <w:hideMark/>
          </w:tcPr>
          <w:p w14:paraId="45BD350E" w14:textId="77777777" w:rsidR="00876D9D" w:rsidRPr="00E5526F" w:rsidRDefault="00876D9D" w:rsidP="00876D9D">
            <w:pPr>
              <w:rPr>
                <w:color w:val="000000"/>
              </w:rPr>
            </w:pPr>
          </w:p>
        </w:tc>
      </w:tr>
      <w:tr w:rsidR="00876D9D" w:rsidRPr="00E5526F" w14:paraId="498B422F" w14:textId="77777777" w:rsidTr="00876D9D">
        <w:trPr>
          <w:trHeight w:val="268"/>
        </w:trPr>
        <w:tc>
          <w:tcPr>
            <w:tcW w:w="5519" w:type="dxa"/>
            <w:gridSpan w:val="4"/>
            <w:tcBorders>
              <w:top w:val="nil"/>
              <w:left w:val="single" w:sz="8" w:space="0" w:color="auto"/>
              <w:bottom w:val="single" w:sz="8" w:space="0" w:color="auto"/>
              <w:right w:val="single" w:sz="4" w:space="0" w:color="auto"/>
            </w:tcBorders>
            <w:shd w:val="clear" w:color="auto" w:fill="auto"/>
            <w:noWrap/>
            <w:vAlign w:val="bottom"/>
            <w:hideMark/>
          </w:tcPr>
          <w:p w14:paraId="222EB44F" w14:textId="77777777" w:rsidR="00876D9D" w:rsidRPr="00E5526F" w:rsidRDefault="00876D9D" w:rsidP="00876D9D">
            <w:pPr>
              <w:jc w:val="right"/>
              <w:rPr>
                <w:b/>
                <w:bCs/>
                <w:color w:val="000000"/>
              </w:rPr>
            </w:pPr>
            <w:r w:rsidRPr="00E5526F">
              <w:rPr>
                <w:b/>
                <w:bCs/>
                <w:color w:val="000000"/>
              </w:rPr>
              <w:t>TOPLAM</w:t>
            </w:r>
          </w:p>
        </w:tc>
        <w:tc>
          <w:tcPr>
            <w:tcW w:w="1899" w:type="dxa"/>
            <w:tcBorders>
              <w:top w:val="nil"/>
              <w:left w:val="single" w:sz="8" w:space="0" w:color="auto"/>
              <w:bottom w:val="single" w:sz="8" w:space="0" w:color="auto"/>
              <w:right w:val="single" w:sz="4" w:space="0" w:color="auto"/>
            </w:tcBorders>
            <w:shd w:val="clear" w:color="auto" w:fill="auto"/>
            <w:noWrap/>
            <w:vAlign w:val="bottom"/>
            <w:hideMark/>
          </w:tcPr>
          <w:p w14:paraId="74C802DA" w14:textId="77777777" w:rsidR="00876D9D" w:rsidRPr="00E5526F" w:rsidRDefault="00876D9D" w:rsidP="00876D9D">
            <w:pPr>
              <w:rPr>
                <w:color w:val="000000"/>
              </w:rPr>
            </w:pPr>
            <w:r w:rsidRPr="00E5526F">
              <w:rPr>
                <w:color w:val="000000"/>
              </w:rPr>
              <w:t> </w:t>
            </w:r>
          </w:p>
        </w:tc>
        <w:tc>
          <w:tcPr>
            <w:tcW w:w="1667" w:type="dxa"/>
            <w:tcBorders>
              <w:top w:val="nil"/>
              <w:left w:val="nil"/>
              <w:bottom w:val="single" w:sz="8" w:space="0" w:color="auto"/>
              <w:right w:val="nil"/>
            </w:tcBorders>
            <w:shd w:val="clear" w:color="auto" w:fill="auto"/>
            <w:noWrap/>
            <w:vAlign w:val="bottom"/>
            <w:hideMark/>
          </w:tcPr>
          <w:p w14:paraId="38226254" w14:textId="77777777" w:rsidR="00876D9D" w:rsidRPr="00E5526F" w:rsidRDefault="00876D9D" w:rsidP="00876D9D">
            <w:pPr>
              <w:rPr>
                <w:color w:val="000000"/>
              </w:rPr>
            </w:pPr>
            <w:r w:rsidRPr="00E5526F">
              <w:rPr>
                <w:color w:val="000000"/>
              </w:rPr>
              <w:t> </w:t>
            </w:r>
          </w:p>
        </w:tc>
        <w:tc>
          <w:tcPr>
            <w:tcW w:w="1602" w:type="dxa"/>
            <w:tcBorders>
              <w:top w:val="nil"/>
              <w:left w:val="single" w:sz="4" w:space="0" w:color="auto"/>
              <w:bottom w:val="single" w:sz="8" w:space="0" w:color="auto"/>
              <w:right w:val="single" w:sz="8" w:space="0" w:color="auto"/>
            </w:tcBorders>
            <w:shd w:val="clear" w:color="auto" w:fill="auto"/>
            <w:noWrap/>
            <w:vAlign w:val="bottom"/>
            <w:hideMark/>
          </w:tcPr>
          <w:p w14:paraId="1A22F12E" w14:textId="77777777" w:rsidR="00876D9D" w:rsidRPr="00E5526F" w:rsidRDefault="00876D9D" w:rsidP="00876D9D">
            <w:pPr>
              <w:rPr>
                <w:color w:val="000000"/>
              </w:rPr>
            </w:pPr>
            <w:r w:rsidRPr="00E5526F">
              <w:rPr>
                <w:color w:val="000000"/>
              </w:rPr>
              <w:t> </w:t>
            </w:r>
          </w:p>
        </w:tc>
      </w:tr>
      <w:tr w:rsidR="00876D9D" w:rsidRPr="00E5526F" w14:paraId="5DDFB402" w14:textId="77777777" w:rsidTr="00876D9D">
        <w:trPr>
          <w:trHeight w:val="855"/>
        </w:trPr>
        <w:tc>
          <w:tcPr>
            <w:tcW w:w="1817" w:type="dxa"/>
            <w:gridSpan w:val="2"/>
            <w:tcBorders>
              <w:top w:val="nil"/>
              <w:left w:val="single" w:sz="8" w:space="0" w:color="auto"/>
              <w:bottom w:val="single" w:sz="8" w:space="0" w:color="auto"/>
              <w:right w:val="single" w:sz="8" w:space="0" w:color="auto"/>
            </w:tcBorders>
            <w:shd w:val="clear" w:color="auto" w:fill="auto"/>
            <w:noWrap/>
            <w:vAlign w:val="center"/>
            <w:hideMark/>
          </w:tcPr>
          <w:p w14:paraId="7E76E20F" w14:textId="77777777" w:rsidR="00876D9D" w:rsidRPr="00E5526F" w:rsidRDefault="00876D9D" w:rsidP="00876D9D">
            <w:pPr>
              <w:jc w:val="center"/>
              <w:rPr>
                <w:color w:val="000000"/>
              </w:rPr>
            </w:pPr>
            <w:r w:rsidRPr="00E5526F">
              <w:rPr>
                <w:color w:val="000000"/>
              </w:rPr>
              <w:t>AÇIKLAMA</w:t>
            </w:r>
          </w:p>
        </w:tc>
        <w:tc>
          <w:tcPr>
            <w:tcW w:w="887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31CB4340" w14:textId="77777777" w:rsidR="00876D9D" w:rsidRPr="00E5526F" w:rsidRDefault="00876D9D" w:rsidP="00876D9D">
            <w:pPr>
              <w:jc w:val="center"/>
              <w:rPr>
                <w:color w:val="000000"/>
              </w:rPr>
            </w:pPr>
            <w:r w:rsidRPr="00E5526F">
              <w:rPr>
                <w:color w:val="000000"/>
              </w:rPr>
              <w:t> </w:t>
            </w:r>
          </w:p>
        </w:tc>
      </w:tr>
    </w:tbl>
    <w:p w14:paraId="6A098EAF" w14:textId="77777777" w:rsidR="00876D9D" w:rsidRDefault="00876D9D" w:rsidP="00876D9D">
      <w:pPr>
        <w:rPr>
          <w:sz w:val="8"/>
          <w:szCs w:val="8"/>
        </w:rPr>
      </w:pPr>
    </w:p>
    <w:p w14:paraId="0BB3C73D" w14:textId="77777777" w:rsidR="00876D9D" w:rsidRDefault="00876D9D" w:rsidP="00876D9D">
      <w:pPr>
        <w:rPr>
          <w:sz w:val="8"/>
          <w:szCs w:val="8"/>
        </w:rPr>
      </w:pPr>
    </w:p>
    <w:p w14:paraId="0AEF25B6" w14:textId="77777777" w:rsidR="00876D9D" w:rsidRDefault="00876D9D" w:rsidP="00876D9D">
      <w:pPr>
        <w:rPr>
          <w:sz w:val="8"/>
          <w:szCs w:val="8"/>
        </w:rPr>
      </w:pPr>
    </w:p>
    <w:p w14:paraId="13867396" w14:textId="77777777" w:rsidR="00876D9D" w:rsidRDefault="00876D9D" w:rsidP="00876D9D">
      <w:pPr>
        <w:rPr>
          <w:sz w:val="8"/>
          <w:szCs w:val="8"/>
        </w:rPr>
      </w:pPr>
    </w:p>
    <w:p w14:paraId="280D0B60" w14:textId="77777777" w:rsidR="00876D9D" w:rsidRDefault="00876D9D" w:rsidP="00876D9D">
      <w:pPr>
        <w:rPr>
          <w:sz w:val="8"/>
          <w:szCs w:val="8"/>
        </w:rPr>
      </w:pPr>
    </w:p>
    <w:p w14:paraId="177A191A" w14:textId="77777777" w:rsidR="00876D9D" w:rsidRDefault="00876D9D" w:rsidP="00876D9D">
      <w:pPr>
        <w:rPr>
          <w:sz w:val="8"/>
          <w:szCs w:val="8"/>
        </w:rPr>
      </w:pPr>
    </w:p>
    <w:p w14:paraId="4221A8E7" w14:textId="77777777" w:rsidR="00876D9D" w:rsidRDefault="00876D9D" w:rsidP="00876D9D">
      <w:pPr>
        <w:rPr>
          <w:sz w:val="8"/>
          <w:szCs w:val="8"/>
        </w:rPr>
      </w:pPr>
    </w:p>
    <w:p w14:paraId="20597113" w14:textId="77777777" w:rsidR="00876D9D" w:rsidRDefault="00876D9D" w:rsidP="00876D9D">
      <w:pPr>
        <w:rPr>
          <w:sz w:val="8"/>
          <w:szCs w:val="8"/>
        </w:rPr>
      </w:pPr>
    </w:p>
    <w:p w14:paraId="2253A080" w14:textId="77777777" w:rsidR="00876D9D" w:rsidRDefault="00876D9D" w:rsidP="00876D9D">
      <w:pPr>
        <w:rPr>
          <w:sz w:val="8"/>
          <w:szCs w:val="8"/>
        </w:rPr>
      </w:pPr>
    </w:p>
    <w:p w14:paraId="7D41039F" w14:textId="77777777" w:rsidR="00876D9D" w:rsidRDefault="00876D9D" w:rsidP="00876D9D">
      <w:pPr>
        <w:rPr>
          <w:sz w:val="8"/>
          <w:szCs w:val="8"/>
        </w:rPr>
      </w:pPr>
    </w:p>
    <w:p w14:paraId="4234E2A6" w14:textId="77777777" w:rsidR="00876D9D" w:rsidRDefault="00876D9D" w:rsidP="00876D9D">
      <w:pPr>
        <w:rPr>
          <w:sz w:val="8"/>
          <w:szCs w:val="8"/>
        </w:rPr>
      </w:pPr>
    </w:p>
    <w:p w14:paraId="01E7C5C3" w14:textId="77777777" w:rsidR="00876D9D" w:rsidRDefault="00876D9D" w:rsidP="00876D9D">
      <w:pPr>
        <w:rPr>
          <w:sz w:val="8"/>
          <w:szCs w:val="8"/>
        </w:rPr>
      </w:pPr>
    </w:p>
    <w:p w14:paraId="339A79F2" w14:textId="77777777" w:rsidR="00876D9D" w:rsidRDefault="00876D9D" w:rsidP="00876D9D">
      <w:pPr>
        <w:rPr>
          <w:sz w:val="8"/>
          <w:szCs w:val="8"/>
        </w:rPr>
      </w:pPr>
    </w:p>
    <w:p w14:paraId="484503EB" w14:textId="77777777" w:rsidR="00876D9D" w:rsidRDefault="00876D9D" w:rsidP="00876D9D">
      <w:pPr>
        <w:rPr>
          <w:sz w:val="8"/>
          <w:szCs w:val="8"/>
        </w:rPr>
      </w:pPr>
    </w:p>
    <w:p w14:paraId="1AB43866" w14:textId="77777777" w:rsidR="00876D9D" w:rsidRDefault="00876D9D" w:rsidP="00876D9D">
      <w:pPr>
        <w:rPr>
          <w:sz w:val="8"/>
          <w:szCs w:val="8"/>
        </w:rPr>
      </w:pPr>
    </w:p>
    <w:p w14:paraId="0EE4555C" w14:textId="77777777" w:rsidR="00876D9D" w:rsidRDefault="00876D9D" w:rsidP="00876D9D">
      <w:pPr>
        <w:rPr>
          <w:sz w:val="8"/>
          <w:szCs w:val="8"/>
        </w:rPr>
      </w:pPr>
    </w:p>
    <w:p w14:paraId="68AB55A7" w14:textId="77777777" w:rsidR="00876D9D" w:rsidRDefault="00876D9D" w:rsidP="00876D9D">
      <w:pPr>
        <w:rPr>
          <w:sz w:val="8"/>
          <w:szCs w:val="8"/>
        </w:rPr>
      </w:pPr>
    </w:p>
    <w:p w14:paraId="1001E075" w14:textId="77777777" w:rsidR="00876D9D" w:rsidRDefault="00876D9D" w:rsidP="00876D9D">
      <w:pPr>
        <w:rPr>
          <w:sz w:val="8"/>
          <w:szCs w:val="8"/>
        </w:rPr>
      </w:pPr>
    </w:p>
    <w:p w14:paraId="330C947D" w14:textId="77777777" w:rsidR="00876D9D" w:rsidRDefault="00876D9D" w:rsidP="00876D9D">
      <w:pPr>
        <w:rPr>
          <w:sz w:val="8"/>
          <w:szCs w:val="8"/>
        </w:rPr>
      </w:pPr>
    </w:p>
    <w:p w14:paraId="04A94ACB" w14:textId="77777777" w:rsidR="00876D9D" w:rsidRDefault="00876D9D" w:rsidP="00876D9D">
      <w:pPr>
        <w:rPr>
          <w:sz w:val="8"/>
          <w:szCs w:val="8"/>
        </w:rPr>
      </w:pPr>
    </w:p>
    <w:p w14:paraId="6DA6F6E1" w14:textId="77777777" w:rsidR="00876D9D" w:rsidRDefault="00876D9D" w:rsidP="00876D9D">
      <w:pPr>
        <w:rPr>
          <w:sz w:val="8"/>
          <w:szCs w:val="8"/>
        </w:rPr>
      </w:pPr>
    </w:p>
    <w:p w14:paraId="395A0B3A" w14:textId="77777777" w:rsidR="00876D9D" w:rsidRDefault="00876D9D" w:rsidP="00876D9D">
      <w:pPr>
        <w:rPr>
          <w:sz w:val="8"/>
          <w:szCs w:val="8"/>
        </w:rPr>
      </w:pPr>
    </w:p>
    <w:p w14:paraId="4E6D82B7" w14:textId="77777777" w:rsidR="00876D9D" w:rsidRDefault="00876D9D" w:rsidP="00876D9D">
      <w:pPr>
        <w:rPr>
          <w:sz w:val="8"/>
          <w:szCs w:val="8"/>
        </w:rPr>
      </w:pPr>
    </w:p>
    <w:p w14:paraId="5A3C8DBB" w14:textId="77777777" w:rsidR="00876D9D" w:rsidRDefault="00876D9D" w:rsidP="00876D9D">
      <w:pPr>
        <w:rPr>
          <w:sz w:val="8"/>
          <w:szCs w:val="8"/>
        </w:rPr>
      </w:pPr>
    </w:p>
    <w:p w14:paraId="6016244F" w14:textId="77777777" w:rsidR="00876D9D" w:rsidRDefault="00876D9D" w:rsidP="00876D9D">
      <w:pPr>
        <w:rPr>
          <w:sz w:val="8"/>
          <w:szCs w:val="8"/>
        </w:rPr>
      </w:pPr>
    </w:p>
    <w:p w14:paraId="4C7BE1AF" w14:textId="77777777" w:rsidR="00876D9D" w:rsidRDefault="00876D9D" w:rsidP="00876D9D">
      <w:pPr>
        <w:rPr>
          <w:sz w:val="8"/>
          <w:szCs w:val="8"/>
        </w:rPr>
      </w:pPr>
    </w:p>
    <w:p w14:paraId="478DE17F" w14:textId="77777777" w:rsidR="00876D9D" w:rsidRPr="001E7973" w:rsidRDefault="00876D9D" w:rsidP="00876D9D">
      <w:pPr>
        <w:rPr>
          <w:sz w:val="8"/>
          <w:szCs w:val="8"/>
        </w:rPr>
      </w:pPr>
    </w:p>
    <w:tbl>
      <w:tblPr>
        <w:tblW w:w="10455" w:type="dxa"/>
        <w:tblCellMar>
          <w:left w:w="70" w:type="dxa"/>
          <w:right w:w="70" w:type="dxa"/>
        </w:tblCellMar>
        <w:tblLook w:val="04A0" w:firstRow="1" w:lastRow="0" w:firstColumn="1" w:lastColumn="0" w:noHBand="0" w:noVBand="1"/>
      </w:tblPr>
      <w:tblGrid>
        <w:gridCol w:w="1338"/>
        <w:gridCol w:w="942"/>
        <w:gridCol w:w="1172"/>
        <w:gridCol w:w="1985"/>
        <w:gridCol w:w="1067"/>
        <w:gridCol w:w="1421"/>
        <w:gridCol w:w="1463"/>
        <w:gridCol w:w="1069"/>
      </w:tblGrid>
      <w:tr w:rsidR="00876D9D" w:rsidRPr="00E5526F" w14:paraId="7ED7C12B" w14:textId="77777777" w:rsidTr="00876D9D">
        <w:trPr>
          <w:trHeight w:val="234"/>
        </w:trPr>
        <w:tc>
          <w:tcPr>
            <w:tcW w:w="10705" w:type="dxa"/>
            <w:gridSpan w:val="8"/>
            <w:tcBorders>
              <w:top w:val="single" w:sz="8" w:space="0" w:color="auto"/>
              <w:left w:val="single" w:sz="8" w:space="0" w:color="auto"/>
              <w:bottom w:val="nil"/>
              <w:right w:val="single" w:sz="8" w:space="0" w:color="000000"/>
            </w:tcBorders>
            <w:shd w:val="clear" w:color="000000" w:fill="1F4E78"/>
            <w:noWrap/>
            <w:hideMark/>
          </w:tcPr>
          <w:p w14:paraId="2910A6B2" w14:textId="77777777" w:rsidR="00876D9D" w:rsidRPr="00E5526F" w:rsidRDefault="00876D9D" w:rsidP="00876D9D">
            <w:pPr>
              <w:rPr>
                <w:b/>
                <w:bCs/>
                <w:color w:val="FFFFFF"/>
                <w:sz w:val="14"/>
                <w:szCs w:val="14"/>
              </w:rPr>
            </w:pPr>
            <w:r w:rsidRPr="00E5526F">
              <w:rPr>
                <w:b/>
                <w:bCs/>
                <w:color w:val="FFFFFF"/>
                <w:sz w:val="14"/>
                <w:szCs w:val="14"/>
              </w:rPr>
              <w:lastRenderedPageBreak/>
              <w:t>ORTAK_FORM_04</w:t>
            </w:r>
          </w:p>
        </w:tc>
      </w:tr>
      <w:tr w:rsidR="00876D9D" w:rsidRPr="00E5526F" w14:paraId="3375EB5E" w14:textId="77777777" w:rsidTr="00876D9D">
        <w:trPr>
          <w:trHeight w:val="234"/>
        </w:trPr>
        <w:tc>
          <w:tcPr>
            <w:tcW w:w="10705" w:type="dxa"/>
            <w:gridSpan w:val="8"/>
            <w:tcBorders>
              <w:top w:val="nil"/>
              <w:left w:val="single" w:sz="8" w:space="0" w:color="auto"/>
              <w:bottom w:val="single" w:sz="8" w:space="0" w:color="auto"/>
              <w:right w:val="single" w:sz="8" w:space="0" w:color="000000"/>
            </w:tcBorders>
            <w:shd w:val="clear" w:color="000000" w:fill="1F4E78"/>
            <w:vAlign w:val="center"/>
            <w:hideMark/>
          </w:tcPr>
          <w:p w14:paraId="361A8BE7" w14:textId="77777777" w:rsidR="00876D9D" w:rsidRPr="00E5526F" w:rsidRDefault="00876D9D" w:rsidP="00876D9D">
            <w:pPr>
              <w:jc w:val="center"/>
              <w:rPr>
                <w:b/>
                <w:bCs/>
                <w:color w:val="FFFFFF"/>
                <w:sz w:val="20"/>
              </w:rPr>
            </w:pPr>
            <w:r w:rsidRPr="00E5526F">
              <w:rPr>
                <w:b/>
                <w:bCs/>
                <w:color w:val="FFFFFF"/>
                <w:sz w:val="20"/>
              </w:rPr>
              <w:t>KAYIP, MAHSUR KİŞİ BİLGİLERİ</w:t>
            </w:r>
          </w:p>
        </w:tc>
      </w:tr>
      <w:tr w:rsidR="00876D9D" w:rsidRPr="00E5526F" w14:paraId="1FEC24D4" w14:textId="77777777" w:rsidTr="00876D9D">
        <w:trPr>
          <w:trHeight w:val="307"/>
        </w:trPr>
        <w:tc>
          <w:tcPr>
            <w:tcW w:w="1370" w:type="dxa"/>
            <w:vMerge w:val="restart"/>
            <w:tcBorders>
              <w:top w:val="nil"/>
              <w:left w:val="single" w:sz="8" w:space="0" w:color="auto"/>
              <w:bottom w:val="single" w:sz="8" w:space="0" w:color="000000"/>
              <w:right w:val="nil"/>
            </w:tcBorders>
            <w:shd w:val="clear" w:color="000000" w:fill="BDD7EE"/>
            <w:vAlign w:val="center"/>
            <w:hideMark/>
          </w:tcPr>
          <w:p w14:paraId="4DD355CE" w14:textId="77777777" w:rsidR="00876D9D" w:rsidRPr="00E5526F" w:rsidRDefault="00876D9D" w:rsidP="00876D9D">
            <w:pPr>
              <w:jc w:val="center"/>
              <w:rPr>
                <w:color w:val="000000"/>
                <w:sz w:val="20"/>
              </w:rPr>
            </w:pPr>
            <w:r w:rsidRPr="00E5526F">
              <w:rPr>
                <w:color w:val="000000"/>
                <w:sz w:val="20"/>
              </w:rPr>
              <w:t>İL</w:t>
            </w:r>
          </w:p>
        </w:tc>
        <w:tc>
          <w:tcPr>
            <w:tcW w:w="963"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3F8FA5D0" w14:textId="77777777" w:rsidR="00876D9D" w:rsidRPr="00E5526F" w:rsidRDefault="00876D9D" w:rsidP="00876D9D">
            <w:pPr>
              <w:jc w:val="center"/>
              <w:rPr>
                <w:color w:val="000000"/>
                <w:sz w:val="20"/>
              </w:rPr>
            </w:pPr>
            <w:r w:rsidRPr="00E5526F">
              <w:rPr>
                <w:color w:val="000000"/>
                <w:sz w:val="20"/>
              </w:rPr>
              <w:t>İLÇE</w:t>
            </w:r>
          </w:p>
        </w:tc>
        <w:tc>
          <w:tcPr>
            <w:tcW w:w="4325" w:type="dxa"/>
            <w:gridSpan w:val="3"/>
            <w:tcBorders>
              <w:top w:val="single" w:sz="8" w:space="0" w:color="auto"/>
              <w:left w:val="nil"/>
              <w:bottom w:val="single" w:sz="8" w:space="0" w:color="auto"/>
              <w:right w:val="single" w:sz="8" w:space="0" w:color="000000"/>
            </w:tcBorders>
            <w:shd w:val="clear" w:color="000000" w:fill="BDD7EE"/>
            <w:vAlign w:val="center"/>
            <w:hideMark/>
          </w:tcPr>
          <w:p w14:paraId="04D8FE93" w14:textId="77777777" w:rsidR="00876D9D" w:rsidRPr="00E5526F" w:rsidRDefault="00876D9D" w:rsidP="00876D9D">
            <w:pPr>
              <w:jc w:val="center"/>
              <w:rPr>
                <w:color w:val="000000"/>
                <w:sz w:val="20"/>
              </w:rPr>
            </w:pPr>
            <w:r w:rsidRPr="00E5526F">
              <w:rPr>
                <w:color w:val="000000"/>
                <w:sz w:val="20"/>
              </w:rPr>
              <w:t>KAYIP</w:t>
            </w:r>
          </w:p>
        </w:tc>
        <w:tc>
          <w:tcPr>
            <w:tcW w:w="4046" w:type="dxa"/>
            <w:gridSpan w:val="3"/>
            <w:tcBorders>
              <w:top w:val="single" w:sz="8" w:space="0" w:color="auto"/>
              <w:left w:val="nil"/>
              <w:bottom w:val="single" w:sz="8" w:space="0" w:color="auto"/>
              <w:right w:val="single" w:sz="8" w:space="0" w:color="000000"/>
            </w:tcBorders>
            <w:shd w:val="clear" w:color="000000" w:fill="BDD7EE"/>
            <w:vAlign w:val="center"/>
            <w:hideMark/>
          </w:tcPr>
          <w:p w14:paraId="13AAF0FF" w14:textId="77777777" w:rsidR="00876D9D" w:rsidRPr="00E5526F" w:rsidRDefault="00876D9D" w:rsidP="00876D9D">
            <w:pPr>
              <w:jc w:val="center"/>
              <w:rPr>
                <w:color w:val="000000"/>
                <w:sz w:val="20"/>
              </w:rPr>
            </w:pPr>
            <w:r w:rsidRPr="00E5526F">
              <w:rPr>
                <w:color w:val="000000"/>
                <w:sz w:val="20"/>
              </w:rPr>
              <w:t>MAHSUR</w:t>
            </w:r>
          </w:p>
        </w:tc>
      </w:tr>
      <w:tr w:rsidR="00876D9D" w:rsidRPr="00E5526F" w14:paraId="28FAD519" w14:textId="77777777" w:rsidTr="00876D9D">
        <w:trPr>
          <w:trHeight w:val="762"/>
        </w:trPr>
        <w:tc>
          <w:tcPr>
            <w:tcW w:w="1370" w:type="dxa"/>
            <w:vMerge/>
            <w:tcBorders>
              <w:top w:val="nil"/>
              <w:left w:val="single" w:sz="8" w:space="0" w:color="auto"/>
              <w:bottom w:val="single" w:sz="8" w:space="0" w:color="000000"/>
              <w:right w:val="nil"/>
            </w:tcBorders>
            <w:vAlign w:val="center"/>
            <w:hideMark/>
          </w:tcPr>
          <w:p w14:paraId="414DA9B7" w14:textId="77777777" w:rsidR="00876D9D" w:rsidRPr="00E5526F" w:rsidRDefault="00876D9D" w:rsidP="00876D9D">
            <w:pPr>
              <w:rPr>
                <w:color w:val="000000"/>
                <w:sz w:val="20"/>
              </w:rPr>
            </w:pPr>
          </w:p>
        </w:tc>
        <w:tc>
          <w:tcPr>
            <w:tcW w:w="963" w:type="dxa"/>
            <w:vMerge/>
            <w:tcBorders>
              <w:top w:val="nil"/>
              <w:left w:val="single" w:sz="8" w:space="0" w:color="auto"/>
              <w:bottom w:val="single" w:sz="8" w:space="0" w:color="000000"/>
              <w:right w:val="single" w:sz="8" w:space="0" w:color="auto"/>
            </w:tcBorders>
            <w:vAlign w:val="center"/>
            <w:hideMark/>
          </w:tcPr>
          <w:p w14:paraId="5B749D02" w14:textId="77777777" w:rsidR="00876D9D" w:rsidRPr="00E5526F" w:rsidRDefault="00876D9D" w:rsidP="00876D9D">
            <w:pPr>
              <w:rPr>
                <w:color w:val="000000"/>
                <w:sz w:val="20"/>
              </w:rPr>
            </w:pPr>
          </w:p>
        </w:tc>
        <w:tc>
          <w:tcPr>
            <w:tcW w:w="1199" w:type="dxa"/>
            <w:tcBorders>
              <w:top w:val="nil"/>
              <w:left w:val="nil"/>
              <w:bottom w:val="single" w:sz="8" w:space="0" w:color="auto"/>
              <w:right w:val="single" w:sz="8" w:space="0" w:color="auto"/>
            </w:tcBorders>
            <w:shd w:val="clear" w:color="000000" w:fill="BDD7EE"/>
            <w:vAlign w:val="center"/>
            <w:hideMark/>
          </w:tcPr>
          <w:p w14:paraId="23B8332A" w14:textId="77777777" w:rsidR="00876D9D" w:rsidRPr="00E5526F" w:rsidRDefault="00876D9D" w:rsidP="00876D9D">
            <w:pPr>
              <w:jc w:val="center"/>
              <w:rPr>
                <w:color w:val="000000"/>
                <w:sz w:val="20"/>
              </w:rPr>
            </w:pPr>
            <w:r w:rsidRPr="00E5526F">
              <w:rPr>
                <w:color w:val="000000"/>
                <w:sz w:val="20"/>
              </w:rPr>
              <w:t>KAYIP SAYISI</w:t>
            </w:r>
          </w:p>
        </w:tc>
        <w:tc>
          <w:tcPr>
            <w:tcW w:w="2034" w:type="dxa"/>
            <w:tcBorders>
              <w:top w:val="nil"/>
              <w:left w:val="nil"/>
              <w:bottom w:val="single" w:sz="8" w:space="0" w:color="auto"/>
              <w:right w:val="single" w:sz="8" w:space="0" w:color="auto"/>
            </w:tcBorders>
            <w:shd w:val="clear" w:color="000000" w:fill="BDD7EE"/>
            <w:vAlign w:val="center"/>
            <w:hideMark/>
          </w:tcPr>
          <w:p w14:paraId="6C8F9923" w14:textId="77777777" w:rsidR="00876D9D" w:rsidRPr="00E5526F" w:rsidRDefault="00876D9D" w:rsidP="00876D9D">
            <w:pPr>
              <w:jc w:val="center"/>
              <w:rPr>
                <w:color w:val="000000"/>
                <w:sz w:val="20"/>
              </w:rPr>
            </w:pPr>
            <w:r w:rsidRPr="00E5526F">
              <w:rPr>
                <w:color w:val="000000"/>
                <w:sz w:val="20"/>
              </w:rPr>
              <w:t>KAYIP OLUP BULUNAN KİŞİ SAYISI</w:t>
            </w:r>
          </w:p>
        </w:tc>
        <w:tc>
          <w:tcPr>
            <w:tcW w:w="1091" w:type="dxa"/>
            <w:tcBorders>
              <w:top w:val="nil"/>
              <w:left w:val="nil"/>
              <w:bottom w:val="single" w:sz="8" w:space="0" w:color="auto"/>
              <w:right w:val="single" w:sz="8" w:space="0" w:color="auto"/>
            </w:tcBorders>
            <w:shd w:val="clear" w:color="000000" w:fill="BDD7EE"/>
            <w:vAlign w:val="center"/>
            <w:hideMark/>
          </w:tcPr>
          <w:p w14:paraId="5BF2CD79" w14:textId="77777777" w:rsidR="00876D9D" w:rsidRPr="006E1B40" w:rsidRDefault="00876D9D" w:rsidP="00876D9D">
            <w:pPr>
              <w:jc w:val="center"/>
              <w:rPr>
                <w:b/>
                <w:bCs/>
                <w:color w:val="000000"/>
                <w:sz w:val="22"/>
                <w:szCs w:val="22"/>
              </w:rPr>
            </w:pPr>
            <w:r w:rsidRPr="006E1B40">
              <w:rPr>
                <w:b/>
                <w:bCs/>
                <w:color w:val="000000"/>
                <w:sz w:val="22"/>
                <w:szCs w:val="22"/>
              </w:rPr>
              <w:t>İL TOPLAMI</w:t>
            </w:r>
          </w:p>
        </w:tc>
        <w:tc>
          <w:tcPr>
            <w:tcW w:w="1455" w:type="dxa"/>
            <w:tcBorders>
              <w:top w:val="nil"/>
              <w:left w:val="nil"/>
              <w:bottom w:val="single" w:sz="8" w:space="0" w:color="auto"/>
              <w:right w:val="single" w:sz="8" w:space="0" w:color="auto"/>
            </w:tcBorders>
            <w:shd w:val="clear" w:color="000000" w:fill="BDD7EE"/>
            <w:vAlign w:val="center"/>
            <w:hideMark/>
          </w:tcPr>
          <w:p w14:paraId="0CC17B3E" w14:textId="77777777" w:rsidR="00876D9D" w:rsidRPr="00E5526F" w:rsidRDefault="00876D9D" w:rsidP="00876D9D">
            <w:pPr>
              <w:jc w:val="center"/>
              <w:rPr>
                <w:color w:val="000000"/>
                <w:sz w:val="20"/>
              </w:rPr>
            </w:pPr>
            <w:r w:rsidRPr="00E5526F">
              <w:rPr>
                <w:color w:val="000000"/>
                <w:sz w:val="20"/>
              </w:rPr>
              <w:t>MAHSUR SAYISI</w:t>
            </w:r>
          </w:p>
        </w:tc>
        <w:tc>
          <w:tcPr>
            <w:tcW w:w="1498" w:type="dxa"/>
            <w:tcBorders>
              <w:top w:val="nil"/>
              <w:left w:val="nil"/>
              <w:bottom w:val="single" w:sz="8" w:space="0" w:color="auto"/>
              <w:right w:val="single" w:sz="8" w:space="0" w:color="auto"/>
            </w:tcBorders>
            <w:shd w:val="clear" w:color="000000" w:fill="BDD7EE"/>
            <w:vAlign w:val="center"/>
            <w:hideMark/>
          </w:tcPr>
          <w:p w14:paraId="75A1BCA8" w14:textId="77777777" w:rsidR="00876D9D" w:rsidRPr="00E5526F" w:rsidRDefault="00876D9D" w:rsidP="00876D9D">
            <w:pPr>
              <w:jc w:val="center"/>
              <w:rPr>
                <w:color w:val="000000"/>
                <w:sz w:val="20"/>
              </w:rPr>
            </w:pPr>
            <w:r w:rsidRPr="00E5526F">
              <w:rPr>
                <w:color w:val="000000"/>
                <w:sz w:val="20"/>
              </w:rPr>
              <w:t>MAHSUR KALIP KURTARILMIŞ KİŞİ SAYISI</w:t>
            </w:r>
          </w:p>
        </w:tc>
        <w:tc>
          <w:tcPr>
            <w:tcW w:w="1091" w:type="dxa"/>
            <w:tcBorders>
              <w:top w:val="nil"/>
              <w:left w:val="nil"/>
              <w:bottom w:val="single" w:sz="8" w:space="0" w:color="auto"/>
              <w:right w:val="single" w:sz="8" w:space="0" w:color="auto"/>
            </w:tcBorders>
            <w:shd w:val="clear" w:color="000000" w:fill="BDD7EE"/>
            <w:vAlign w:val="center"/>
            <w:hideMark/>
          </w:tcPr>
          <w:p w14:paraId="58CF6FA4" w14:textId="77777777" w:rsidR="00876D9D" w:rsidRPr="006E1B40" w:rsidRDefault="00876D9D" w:rsidP="00876D9D">
            <w:pPr>
              <w:jc w:val="center"/>
              <w:rPr>
                <w:b/>
                <w:bCs/>
                <w:color w:val="000000"/>
                <w:sz w:val="22"/>
                <w:szCs w:val="22"/>
              </w:rPr>
            </w:pPr>
            <w:r w:rsidRPr="006E1B40">
              <w:rPr>
                <w:b/>
                <w:bCs/>
                <w:color w:val="000000"/>
                <w:sz w:val="22"/>
                <w:szCs w:val="22"/>
              </w:rPr>
              <w:t>İL TOPLAMI</w:t>
            </w:r>
          </w:p>
        </w:tc>
      </w:tr>
      <w:tr w:rsidR="00876D9D" w:rsidRPr="00E5526F" w14:paraId="11E5AE07" w14:textId="77777777" w:rsidTr="00876D9D">
        <w:trPr>
          <w:trHeight w:val="307"/>
        </w:trPr>
        <w:tc>
          <w:tcPr>
            <w:tcW w:w="1370" w:type="dxa"/>
            <w:vMerge w:val="restart"/>
            <w:tcBorders>
              <w:top w:val="nil"/>
              <w:left w:val="single" w:sz="8" w:space="0" w:color="auto"/>
              <w:bottom w:val="single" w:sz="4" w:space="0" w:color="000000"/>
              <w:right w:val="single" w:sz="4" w:space="0" w:color="auto"/>
            </w:tcBorders>
            <w:shd w:val="clear" w:color="auto" w:fill="auto"/>
            <w:vAlign w:val="center"/>
            <w:hideMark/>
          </w:tcPr>
          <w:p w14:paraId="39CDF6DA" w14:textId="77777777" w:rsidR="00876D9D" w:rsidRPr="00E5526F" w:rsidRDefault="00876D9D" w:rsidP="00876D9D">
            <w:pPr>
              <w:jc w:val="center"/>
              <w:rPr>
                <w:color w:val="000000"/>
              </w:rPr>
            </w:pPr>
            <w:r w:rsidRPr="00E5526F">
              <w:rPr>
                <w:color w:val="000000"/>
              </w:rPr>
              <w:t> </w:t>
            </w:r>
          </w:p>
        </w:tc>
        <w:tc>
          <w:tcPr>
            <w:tcW w:w="963" w:type="dxa"/>
            <w:tcBorders>
              <w:top w:val="nil"/>
              <w:left w:val="nil"/>
              <w:bottom w:val="single" w:sz="4" w:space="0" w:color="auto"/>
              <w:right w:val="nil"/>
            </w:tcBorders>
            <w:shd w:val="clear" w:color="auto" w:fill="auto"/>
            <w:noWrap/>
            <w:vAlign w:val="bottom"/>
            <w:hideMark/>
          </w:tcPr>
          <w:p w14:paraId="2D83C9B6" w14:textId="77777777" w:rsidR="00876D9D" w:rsidRPr="00E5526F" w:rsidRDefault="00876D9D" w:rsidP="00876D9D">
            <w:pPr>
              <w:rPr>
                <w:color w:val="000000"/>
              </w:rPr>
            </w:pPr>
            <w:r w:rsidRPr="00E5526F">
              <w:rPr>
                <w:color w:val="000000"/>
              </w:rPr>
              <w:t> </w:t>
            </w:r>
          </w:p>
        </w:tc>
        <w:tc>
          <w:tcPr>
            <w:tcW w:w="1199" w:type="dxa"/>
            <w:tcBorders>
              <w:top w:val="nil"/>
              <w:left w:val="single" w:sz="8" w:space="0" w:color="auto"/>
              <w:bottom w:val="single" w:sz="4" w:space="0" w:color="auto"/>
              <w:right w:val="single" w:sz="4" w:space="0" w:color="auto"/>
            </w:tcBorders>
            <w:shd w:val="clear" w:color="auto" w:fill="auto"/>
            <w:vAlign w:val="center"/>
            <w:hideMark/>
          </w:tcPr>
          <w:p w14:paraId="33DE0DA8" w14:textId="77777777" w:rsidR="00876D9D" w:rsidRPr="00E5526F" w:rsidRDefault="00876D9D" w:rsidP="00876D9D">
            <w:pPr>
              <w:rPr>
                <w:color w:val="000000"/>
              </w:rPr>
            </w:pPr>
            <w:r w:rsidRPr="00E5526F">
              <w:rPr>
                <w:color w:val="000000"/>
              </w:rPr>
              <w:t> </w:t>
            </w:r>
          </w:p>
        </w:tc>
        <w:tc>
          <w:tcPr>
            <w:tcW w:w="2034" w:type="dxa"/>
            <w:tcBorders>
              <w:top w:val="nil"/>
              <w:left w:val="nil"/>
              <w:bottom w:val="single" w:sz="4" w:space="0" w:color="auto"/>
              <w:right w:val="single" w:sz="4" w:space="0" w:color="auto"/>
            </w:tcBorders>
            <w:shd w:val="clear" w:color="auto" w:fill="auto"/>
            <w:vAlign w:val="center"/>
            <w:hideMark/>
          </w:tcPr>
          <w:p w14:paraId="68BEA4E5" w14:textId="77777777" w:rsidR="00876D9D" w:rsidRPr="00E5526F" w:rsidRDefault="00876D9D" w:rsidP="00876D9D">
            <w:pPr>
              <w:rPr>
                <w:color w:val="000000"/>
              </w:rPr>
            </w:pPr>
            <w:r w:rsidRPr="00E5526F">
              <w:rPr>
                <w:color w:val="000000"/>
              </w:rPr>
              <w:t> </w:t>
            </w:r>
          </w:p>
        </w:tc>
        <w:tc>
          <w:tcPr>
            <w:tcW w:w="1091" w:type="dxa"/>
            <w:vMerge w:val="restart"/>
            <w:tcBorders>
              <w:top w:val="nil"/>
              <w:left w:val="single" w:sz="4" w:space="0" w:color="auto"/>
              <w:bottom w:val="single" w:sz="4" w:space="0" w:color="000000"/>
              <w:right w:val="single" w:sz="8" w:space="0" w:color="auto"/>
            </w:tcBorders>
            <w:shd w:val="clear" w:color="auto" w:fill="auto"/>
            <w:vAlign w:val="center"/>
            <w:hideMark/>
          </w:tcPr>
          <w:p w14:paraId="74C8CE3D" w14:textId="77777777" w:rsidR="00876D9D" w:rsidRPr="00E5526F" w:rsidRDefault="00876D9D" w:rsidP="00876D9D">
            <w:pPr>
              <w:jc w:val="center"/>
              <w:rPr>
                <w:color w:val="000000"/>
              </w:rPr>
            </w:pPr>
            <w:r w:rsidRPr="00E5526F">
              <w:rPr>
                <w:color w:val="000000"/>
              </w:rPr>
              <w:t> </w:t>
            </w:r>
          </w:p>
        </w:tc>
        <w:tc>
          <w:tcPr>
            <w:tcW w:w="1455" w:type="dxa"/>
            <w:tcBorders>
              <w:top w:val="nil"/>
              <w:left w:val="nil"/>
              <w:bottom w:val="single" w:sz="4" w:space="0" w:color="auto"/>
              <w:right w:val="single" w:sz="4" w:space="0" w:color="auto"/>
            </w:tcBorders>
            <w:shd w:val="clear" w:color="auto" w:fill="auto"/>
            <w:vAlign w:val="center"/>
            <w:hideMark/>
          </w:tcPr>
          <w:p w14:paraId="569CED53" w14:textId="77777777" w:rsidR="00876D9D" w:rsidRPr="00E5526F" w:rsidRDefault="00876D9D" w:rsidP="00876D9D">
            <w:pPr>
              <w:rPr>
                <w:color w:val="000000"/>
              </w:rPr>
            </w:pPr>
            <w:r w:rsidRPr="00E5526F">
              <w:rPr>
                <w:color w:val="000000"/>
              </w:rPr>
              <w:t> </w:t>
            </w:r>
          </w:p>
        </w:tc>
        <w:tc>
          <w:tcPr>
            <w:tcW w:w="1498" w:type="dxa"/>
            <w:tcBorders>
              <w:top w:val="nil"/>
              <w:left w:val="nil"/>
              <w:bottom w:val="single" w:sz="4" w:space="0" w:color="auto"/>
              <w:right w:val="single" w:sz="4" w:space="0" w:color="auto"/>
            </w:tcBorders>
            <w:shd w:val="clear" w:color="auto" w:fill="auto"/>
            <w:vAlign w:val="center"/>
            <w:hideMark/>
          </w:tcPr>
          <w:p w14:paraId="5D496A08" w14:textId="77777777" w:rsidR="00876D9D" w:rsidRPr="00E5526F" w:rsidRDefault="00876D9D" w:rsidP="00876D9D">
            <w:pPr>
              <w:rPr>
                <w:color w:val="000000"/>
              </w:rPr>
            </w:pPr>
            <w:r w:rsidRPr="00E5526F">
              <w:rPr>
                <w:color w:val="000000"/>
              </w:rPr>
              <w:t> </w:t>
            </w:r>
          </w:p>
        </w:tc>
        <w:tc>
          <w:tcPr>
            <w:tcW w:w="1091" w:type="dxa"/>
            <w:vMerge w:val="restart"/>
            <w:tcBorders>
              <w:top w:val="nil"/>
              <w:left w:val="single" w:sz="4" w:space="0" w:color="auto"/>
              <w:bottom w:val="single" w:sz="4" w:space="0" w:color="000000"/>
              <w:right w:val="single" w:sz="8" w:space="0" w:color="auto"/>
            </w:tcBorders>
            <w:shd w:val="clear" w:color="auto" w:fill="auto"/>
            <w:vAlign w:val="center"/>
            <w:hideMark/>
          </w:tcPr>
          <w:p w14:paraId="6475AFC9" w14:textId="77777777" w:rsidR="00876D9D" w:rsidRPr="00E5526F" w:rsidRDefault="00876D9D" w:rsidP="00876D9D">
            <w:pPr>
              <w:jc w:val="center"/>
              <w:rPr>
                <w:color w:val="000000"/>
              </w:rPr>
            </w:pPr>
            <w:r w:rsidRPr="00E5526F">
              <w:rPr>
                <w:color w:val="000000"/>
              </w:rPr>
              <w:t> </w:t>
            </w:r>
          </w:p>
        </w:tc>
      </w:tr>
      <w:tr w:rsidR="00876D9D" w:rsidRPr="00E5526F" w14:paraId="03239F89" w14:textId="77777777" w:rsidTr="00876D9D">
        <w:trPr>
          <w:trHeight w:val="307"/>
        </w:trPr>
        <w:tc>
          <w:tcPr>
            <w:tcW w:w="1370" w:type="dxa"/>
            <w:vMerge/>
            <w:tcBorders>
              <w:top w:val="nil"/>
              <w:left w:val="single" w:sz="8" w:space="0" w:color="auto"/>
              <w:bottom w:val="single" w:sz="4" w:space="0" w:color="000000"/>
              <w:right w:val="single" w:sz="4" w:space="0" w:color="auto"/>
            </w:tcBorders>
            <w:vAlign w:val="center"/>
            <w:hideMark/>
          </w:tcPr>
          <w:p w14:paraId="33520D9F" w14:textId="77777777" w:rsidR="00876D9D" w:rsidRPr="00E5526F" w:rsidRDefault="00876D9D" w:rsidP="00876D9D">
            <w:pPr>
              <w:rPr>
                <w:color w:val="000000"/>
              </w:rPr>
            </w:pPr>
          </w:p>
        </w:tc>
        <w:tc>
          <w:tcPr>
            <w:tcW w:w="963" w:type="dxa"/>
            <w:tcBorders>
              <w:top w:val="nil"/>
              <w:left w:val="nil"/>
              <w:bottom w:val="single" w:sz="4" w:space="0" w:color="auto"/>
              <w:right w:val="nil"/>
            </w:tcBorders>
            <w:shd w:val="clear" w:color="auto" w:fill="auto"/>
            <w:noWrap/>
            <w:vAlign w:val="bottom"/>
            <w:hideMark/>
          </w:tcPr>
          <w:p w14:paraId="6DE166C0" w14:textId="77777777" w:rsidR="00876D9D" w:rsidRPr="00E5526F" w:rsidRDefault="00876D9D" w:rsidP="00876D9D">
            <w:pPr>
              <w:rPr>
                <w:color w:val="000000"/>
              </w:rPr>
            </w:pPr>
            <w:r w:rsidRPr="00E5526F">
              <w:rPr>
                <w:color w:val="000000"/>
              </w:rPr>
              <w:t> </w:t>
            </w:r>
          </w:p>
        </w:tc>
        <w:tc>
          <w:tcPr>
            <w:tcW w:w="1199" w:type="dxa"/>
            <w:tcBorders>
              <w:top w:val="nil"/>
              <w:left w:val="single" w:sz="8" w:space="0" w:color="auto"/>
              <w:bottom w:val="single" w:sz="4" w:space="0" w:color="auto"/>
              <w:right w:val="single" w:sz="4" w:space="0" w:color="auto"/>
            </w:tcBorders>
            <w:shd w:val="clear" w:color="auto" w:fill="auto"/>
            <w:vAlign w:val="center"/>
            <w:hideMark/>
          </w:tcPr>
          <w:p w14:paraId="7B2FB35B" w14:textId="77777777" w:rsidR="00876D9D" w:rsidRPr="00E5526F" w:rsidRDefault="00876D9D" w:rsidP="00876D9D">
            <w:pPr>
              <w:rPr>
                <w:color w:val="000000"/>
              </w:rPr>
            </w:pPr>
            <w:r w:rsidRPr="00E5526F">
              <w:rPr>
                <w:color w:val="000000"/>
              </w:rPr>
              <w:t> </w:t>
            </w:r>
          </w:p>
        </w:tc>
        <w:tc>
          <w:tcPr>
            <w:tcW w:w="2034" w:type="dxa"/>
            <w:tcBorders>
              <w:top w:val="nil"/>
              <w:left w:val="nil"/>
              <w:bottom w:val="single" w:sz="4" w:space="0" w:color="auto"/>
              <w:right w:val="single" w:sz="4" w:space="0" w:color="auto"/>
            </w:tcBorders>
            <w:shd w:val="clear" w:color="auto" w:fill="auto"/>
            <w:vAlign w:val="center"/>
            <w:hideMark/>
          </w:tcPr>
          <w:p w14:paraId="7000A191" w14:textId="77777777" w:rsidR="00876D9D" w:rsidRPr="00E5526F" w:rsidRDefault="00876D9D" w:rsidP="00876D9D">
            <w:pPr>
              <w:rPr>
                <w:color w:val="000000"/>
              </w:rPr>
            </w:pPr>
            <w:r w:rsidRPr="00E5526F">
              <w:rPr>
                <w:color w:val="000000"/>
              </w:rPr>
              <w:t> </w:t>
            </w:r>
          </w:p>
        </w:tc>
        <w:tc>
          <w:tcPr>
            <w:tcW w:w="1091" w:type="dxa"/>
            <w:vMerge/>
            <w:tcBorders>
              <w:top w:val="nil"/>
              <w:left w:val="single" w:sz="4" w:space="0" w:color="auto"/>
              <w:bottom w:val="single" w:sz="4" w:space="0" w:color="000000"/>
              <w:right w:val="single" w:sz="8" w:space="0" w:color="auto"/>
            </w:tcBorders>
            <w:vAlign w:val="center"/>
            <w:hideMark/>
          </w:tcPr>
          <w:p w14:paraId="63432D16" w14:textId="77777777" w:rsidR="00876D9D" w:rsidRPr="00E5526F" w:rsidRDefault="00876D9D" w:rsidP="00876D9D">
            <w:pPr>
              <w:rPr>
                <w:color w:val="000000"/>
              </w:rPr>
            </w:pPr>
          </w:p>
        </w:tc>
        <w:tc>
          <w:tcPr>
            <w:tcW w:w="1455" w:type="dxa"/>
            <w:tcBorders>
              <w:top w:val="nil"/>
              <w:left w:val="nil"/>
              <w:bottom w:val="single" w:sz="4" w:space="0" w:color="auto"/>
              <w:right w:val="single" w:sz="4" w:space="0" w:color="auto"/>
            </w:tcBorders>
            <w:shd w:val="clear" w:color="auto" w:fill="auto"/>
            <w:vAlign w:val="center"/>
            <w:hideMark/>
          </w:tcPr>
          <w:p w14:paraId="2325971C" w14:textId="77777777" w:rsidR="00876D9D" w:rsidRPr="00E5526F" w:rsidRDefault="00876D9D" w:rsidP="00876D9D">
            <w:pPr>
              <w:rPr>
                <w:color w:val="000000"/>
              </w:rPr>
            </w:pPr>
            <w:r w:rsidRPr="00E5526F">
              <w:rPr>
                <w:color w:val="000000"/>
              </w:rPr>
              <w:t> </w:t>
            </w:r>
          </w:p>
        </w:tc>
        <w:tc>
          <w:tcPr>
            <w:tcW w:w="1498" w:type="dxa"/>
            <w:tcBorders>
              <w:top w:val="nil"/>
              <w:left w:val="nil"/>
              <w:bottom w:val="single" w:sz="4" w:space="0" w:color="auto"/>
              <w:right w:val="single" w:sz="4" w:space="0" w:color="auto"/>
            </w:tcBorders>
            <w:shd w:val="clear" w:color="auto" w:fill="auto"/>
            <w:vAlign w:val="center"/>
            <w:hideMark/>
          </w:tcPr>
          <w:p w14:paraId="7422D925" w14:textId="77777777" w:rsidR="00876D9D" w:rsidRPr="00E5526F" w:rsidRDefault="00876D9D" w:rsidP="00876D9D">
            <w:pPr>
              <w:rPr>
                <w:color w:val="000000"/>
              </w:rPr>
            </w:pPr>
            <w:r w:rsidRPr="00E5526F">
              <w:rPr>
                <w:color w:val="000000"/>
              </w:rPr>
              <w:t> </w:t>
            </w:r>
          </w:p>
        </w:tc>
        <w:tc>
          <w:tcPr>
            <w:tcW w:w="1091" w:type="dxa"/>
            <w:vMerge/>
            <w:tcBorders>
              <w:top w:val="nil"/>
              <w:left w:val="single" w:sz="4" w:space="0" w:color="auto"/>
              <w:bottom w:val="single" w:sz="4" w:space="0" w:color="000000"/>
              <w:right w:val="single" w:sz="8" w:space="0" w:color="auto"/>
            </w:tcBorders>
            <w:vAlign w:val="center"/>
            <w:hideMark/>
          </w:tcPr>
          <w:p w14:paraId="77F167AF" w14:textId="77777777" w:rsidR="00876D9D" w:rsidRPr="00E5526F" w:rsidRDefault="00876D9D" w:rsidP="00876D9D">
            <w:pPr>
              <w:rPr>
                <w:color w:val="000000"/>
              </w:rPr>
            </w:pPr>
          </w:p>
        </w:tc>
      </w:tr>
      <w:tr w:rsidR="00876D9D" w:rsidRPr="00E5526F" w14:paraId="72C56CBE" w14:textId="77777777" w:rsidTr="00876D9D">
        <w:trPr>
          <w:trHeight w:val="293"/>
        </w:trPr>
        <w:tc>
          <w:tcPr>
            <w:tcW w:w="1370" w:type="dxa"/>
            <w:vMerge/>
            <w:tcBorders>
              <w:top w:val="nil"/>
              <w:left w:val="single" w:sz="8" w:space="0" w:color="auto"/>
              <w:bottom w:val="single" w:sz="4" w:space="0" w:color="000000"/>
              <w:right w:val="single" w:sz="4" w:space="0" w:color="auto"/>
            </w:tcBorders>
            <w:vAlign w:val="center"/>
            <w:hideMark/>
          </w:tcPr>
          <w:p w14:paraId="08AC0119" w14:textId="77777777" w:rsidR="00876D9D" w:rsidRPr="00E5526F" w:rsidRDefault="00876D9D" w:rsidP="00876D9D">
            <w:pPr>
              <w:rPr>
                <w:color w:val="000000"/>
              </w:rPr>
            </w:pPr>
          </w:p>
        </w:tc>
        <w:tc>
          <w:tcPr>
            <w:tcW w:w="963" w:type="dxa"/>
            <w:tcBorders>
              <w:top w:val="nil"/>
              <w:left w:val="nil"/>
              <w:bottom w:val="single" w:sz="4" w:space="0" w:color="auto"/>
              <w:right w:val="nil"/>
            </w:tcBorders>
            <w:shd w:val="clear" w:color="auto" w:fill="auto"/>
            <w:noWrap/>
            <w:vAlign w:val="bottom"/>
            <w:hideMark/>
          </w:tcPr>
          <w:p w14:paraId="49B2C3A5" w14:textId="77777777" w:rsidR="00876D9D" w:rsidRPr="00E5526F" w:rsidRDefault="00876D9D" w:rsidP="00876D9D">
            <w:pPr>
              <w:rPr>
                <w:color w:val="000000"/>
              </w:rPr>
            </w:pPr>
            <w:r w:rsidRPr="00E5526F">
              <w:rPr>
                <w:color w:val="000000"/>
              </w:rPr>
              <w:t> </w:t>
            </w:r>
          </w:p>
        </w:tc>
        <w:tc>
          <w:tcPr>
            <w:tcW w:w="1199" w:type="dxa"/>
            <w:tcBorders>
              <w:top w:val="nil"/>
              <w:left w:val="single" w:sz="8" w:space="0" w:color="auto"/>
              <w:bottom w:val="single" w:sz="4" w:space="0" w:color="auto"/>
              <w:right w:val="single" w:sz="4" w:space="0" w:color="auto"/>
            </w:tcBorders>
            <w:shd w:val="clear" w:color="auto" w:fill="auto"/>
            <w:vAlign w:val="center"/>
            <w:hideMark/>
          </w:tcPr>
          <w:p w14:paraId="6A087E2D" w14:textId="77777777" w:rsidR="00876D9D" w:rsidRPr="00E5526F" w:rsidRDefault="00876D9D" w:rsidP="00876D9D">
            <w:pPr>
              <w:rPr>
                <w:color w:val="000000"/>
              </w:rPr>
            </w:pPr>
            <w:r w:rsidRPr="00E5526F">
              <w:rPr>
                <w:color w:val="000000"/>
              </w:rPr>
              <w:t> </w:t>
            </w:r>
          </w:p>
        </w:tc>
        <w:tc>
          <w:tcPr>
            <w:tcW w:w="2034" w:type="dxa"/>
            <w:tcBorders>
              <w:top w:val="nil"/>
              <w:left w:val="nil"/>
              <w:bottom w:val="single" w:sz="4" w:space="0" w:color="auto"/>
              <w:right w:val="single" w:sz="4" w:space="0" w:color="auto"/>
            </w:tcBorders>
            <w:shd w:val="clear" w:color="auto" w:fill="auto"/>
            <w:vAlign w:val="center"/>
            <w:hideMark/>
          </w:tcPr>
          <w:p w14:paraId="62DD6ED2" w14:textId="77777777" w:rsidR="00876D9D" w:rsidRPr="00E5526F" w:rsidRDefault="00876D9D" w:rsidP="00876D9D">
            <w:pPr>
              <w:rPr>
                <w:color w:val="000000"/>
              </w:rPr>
            </w:pPr>
            <w:r w:rsidRPr="00E5526F">
              <w:rPr>
                <w:color w:val="000000"/>
              </w:rPr>
              <w:t> </w:t>
            </w:r>
          </w:p>
        </w:tc>
        <w:tc>
          <w:tcPr>
            <w:tcW w:w="1091" w:type="dxa"/>
            <w:vMerge/>
            <w:tcBorders>
              <w:top w:val="nil"/>
              <w:left w:val="single" w:sz="4" w:space="0" w:color="auto"/>
              <w:bottom w:val="single" w:sz="4" w:space="0" w:color="000000"/>
              <w:right w:val="single" w:sz="8" w:space="0" w:color="auto"/>
            </w:tcBorders>
            <w:vAlign w:val="center"/>
            <w:hideMark/>
          </w:tcPr>
          <w:p w14:paraId="63F14C66" w14:textId="77777777" w:rsidR="00876D9D" w:rsidRPr="00E5526F" w:rsidRDefault="00876D9D" w:rsidP="00876D9D">
            <w:pPr>
              <w:rPr>
                <w:color w:val="000000"/>
              </w:rPr>
            </w:pPr>
          </w:p>
        </w:tc>
        <w:tc>
          <w:tcPr>
            <w:tcW w:w="1455" w:type="dxa"/>
            <w:tcBorders>
              <w:top w:val="nil"/>
              <w:left w:val="nil"/>
              <w:bottom w:val="single" w:sz="4" w:space="0" w:color="auto"/>
              <w:right w:val="single" w:sz="4" w:space="0" w:color="auto"/>
            </w:tcBorders>
            <w:shd w:val="clear" w:color="auto" w:fill="auto"/>
            <w:vAlign w:val="center"/>
            <w:hideMark/>
          </w:tcPr>
          <w:p w14:paraId="3B0CC44A" w14:textId="77777777" w:rsidR="00876D9D" w:rsidRPr="00E5526F" w:rsidRDefault="00876D9D" w:rsidP="00876D9D">
            <w:pPr>
              <w:rPr>
                <w:color w:val="000000"/>
              </w:rPr>
            </w:pPr>
            <w:r w:rsidRPr="00E5526F">
              <w:rPr>
                <w:color w:val="000000"/>
              </w:rPr>
              <w:t> </w:t>
            </w:r>
          </w:p>
        </w:tc>
        <w:tc>
          <w:tcPr>
            <w:tcW w:w="1498" w:type="dxa"/>
            <w:tcBorders>
              <w:top w:val="nil"/>
              <w:left w:val="nil"/>
              <w:bottom w:val="single" w:sz="4" w:space="0" w:color="auto"/>
              <w:right w:val="single" w:sz="4" w:space="0" w:color="auto"/>
            </w:tcBorders>
            <w:shd w:val="clear" w:color="auto" w:fill="auto"/>
            <w:vAlign w:val="center"/>
            <w:hideMark/>
          </w:tcPr>
          <w:p w14:paraId="73D31F8D" w14:textId="77777777" w:rsidR="00876D9D" w:rsidRPr="00E5526F" w:rsidRDefault="00876D9D" w:rsidP="00876D9D">
            <w:pPr>
              <w:rPr>
                <w:color w:val="000000"/>
              </w:rPr>
            </w:pPr>
            <w:r w:rsidRPr="00E5526F">
              <w:rPr>
                <w:color w:val="000000"/>
              </w:rPr>
              <w:t> </w:t>
            </w:r>
          </w:p>
        </w:tc>
        <w:tc>
          <w:tcPr>
            <w:tcW w:w="1091" w:type="dxa"/>
            <w:vMerge/>
            <w:tcBorders>
              <w:top w:val="nil"/>
              <w:left w:val="single" w:sz="4" w:space="0" w:color="auto"/>
              <w:bottom w:val="single" w:sz="4" w:space="0" w:color="000000"/>
              <w:right w:val="single" w:sz="8" w:space="0" w:color="auto"/>
            </w:tcBorders>
            <w:vAlign w:val="center"/>
            <w:hideMark/>
          </w:tcPr>
          <w:p w14:paraId="056E47CE" w14:textId="77777777" w:rsidR="00876D9D" w:rsidRPr="00E5526F" w:rsidRDefault="00876D9D" w:rsidP="00876D9D">
            <w:pPr>
              <w:rPr>
                <w:color w:val="000000"/>
              </w:rPr>
            </w:pPr>
          </w:p>
        </w:tc>
      </w:tr>
      <w:tr w:rsidR="00876D9D" w:rsidRPr="00E5526F" w14:paraId="113305AB" w14:textId="77777777" w:rsidTr="00876D9D">
        <w:trPr>
          <w:trHeight w:val="293"/>
        </w:trPr>
        <w:tc>
          <w:tcPr>
            <w:tcW w:w="1370" w:type="dxa"/>
            <w:vMerge w:val="restart"/>
            <w:tcBorders>
              <w:top w:val="nil"/>
              <w:left w:val="single" w:sz="8" w:space="0" w:color="auto"/>
              <w:bottom w:val="single" w:sz="8" w:space="0" w:color="000000"/>
              <w:right w:val="single" w:sz="4" w:space="0" w:color="auto"/>
            </w:tcBorders>
            <w:shd w:val="clear" w:color="auto" w:fill="auto"/>
            <w:vAlign w:val="center"/>
            <w:hideMark/>
          </w:tcPr>
          <w:p w14:paraId="1AE9BD19" w14:textId="77777777" w:rsidR="00876D9D" w:rsidRPr="00E5526F" w:rsidRDefault="00876D9D" w:rsidP="00876D9D">
            <w:pPr>
              <w:rPr>
                <w:color w:val="000000"/>
              </w:rPr>
            </w:pPr>
            <w:r w:rsidRPr="00E5526F">
              <w:rPr>
                <w:color w:val="000000"/>
              </w:rPr>
              <w:t> </w:t>
            </w:r>
          </w:p>
        </w:tc>
        <w:tc>
          <w:tcPr>
            <w:tcW w:w="963" w:type="dxa"/>
            <w:tcBorders>
              <w:top w:val="nil"/>
              <w:left w:val="nil"/>
              <w:bottom w:val="single" w:sz="4" w:space="0" w:color="auto"/>
              <w:right w:val="nil"/>
            </w:tcBorders>
            <w:shd w:val="clear" w:color="auto" w:fill="auto"/>
            <w:noWrap/>
            <w:vAlign w:val="bottom"/>
            <w:hideMark/>
          </w:tcPr>
          <w:p w14:paraId="1408162A" w14:textId="77777777" w:rsidR="00876D9D" w:rsidRPr="00E5526F" w:rsidRDefault="00876D9D" w:rsidP="00876D9D">
            <w:pPr>
              <w:rPr>
                <w:color w:val="000000"/>
              </w:rPr>
            </w:pPr>
            <w:r w:rsidRPr="00E5526F">
              <w:rPr>
                <w:color w:val="000000"/>
              </w:rPr>
              <w:t> </w:t>
            </w:r>
          </w:p>
        </w:tc>
        <w:tc>
          <w:tcPr>
            <w:tcW w:w="1199" w:type="dxa"/>
            <w:tcBorders>
              <w:top w:val="nil"/>
              <w:left w:val="single" w:sz="8" w:space="0" w:color="auto"/>
              <w:bottom w:val="single" w:sz="4" w:space="0" w:color="auto"/>
              <w:right w:val="single" w:sz="4" w:space="0" w:color="auto"/>
            </w:tcBorders>
            <w:shd w:val="clear" w:color="auto" w:fill="auto"/>
            <w:vAlign w:val="center"/>
            <w:hideMark/>
          </w:tcPr>
          <w:p w14:paraId="154717EF" w14:textId="77777777" w:rsidR="00876D9D" w:rsidRPr="00E5526F" w:rsidRDefault="00876D9D" w:rsidP="00876D9D">
            <w:pPr>
              <w:rPr>
                <w:color w:val="000000"/>
              </w:rPr>
            </w:pPr>
            <w:r w:rsidRPr="00E5526F">
              <w:rPr>
                <w:color w:val="000000"/>
              </w:rPr>
              <w:t> </w:t>
            </w:r>
          </w:p>
        </w:tc>
        <w:tc>
          <w:tcPr>
            <w:tcW w:w="2034" w:type="dxa"/>
            <w:tcBorders>
              <w:top w:val="nil"/>
              <w:left w:val="nil"/>
              <w:bottom w:val="single" w:sz="4" w:space="0" w:color="auto"/>
              <w:right w:val="single" w:sz="4" w:space="0" w:color="auto"/>
            </w:tcBorders>
            <w:shd w:val="clear" w:color="auto" w:fill="auto"/>
            <w:vAlign w:val="center"/>
            <w:hideMark/>
          </w:tcPr>
          <w:p w14:paraId="636DFB06" w14:textId="77777777" w:rsidR="00876D9D" w:rsidRPr="00E5526F" w:rsidRDefault="00876D9D" w:rsidP="00876D9D">
            <w:pPr>
              <w:rPr>
                <w:color w:val="000000"/>
              </w:rPr>
            </w:pPr>
            <w:r w:rsidRPr="00E5526F">
              <w:rPr>
                <w:color w:val="000000"/>
              </w:rPr>
              <w:t> </w:t>
            </w:r>
          </w:p>
        </w:tc>
        <w:tc>
          <w:tcPr>
            <w:tcW w:w="1091" w:type="dxa"/>
            <w:vMerge w:val="restart"/>
            <w:tcBorders>
              <w:top w:val="nil"/>
              <w:left w:val="single" w:sz="4" w:space="0" w:color="auto"/>
              <w:bottom w:val="single" w:sz="8" w:space="0" w:color="000000"/>
              <w:right w:val="single" w:sz="8" w:space="0" w:color="auto"/>
            </w:tcBorders>
            <w:shd w:val="clear" w:color="auto" w:fill="auto"/>
            <w:vAlign w:val="center"/>
            <w:hideMark/>
          </w:tcPr>
          <w:p w14:paraId="0D43EECC" w14:textId="77777777" w:rsidR="00876D9D" w:rsidRPr="00E5526F" w:rsidRDefault="00876D9D" w:rsidP="00876D9D">
            <w:pPr>
              <w:jc w:val="center"/>
              <w:rPr>
                <w:color w:val="000000"/>
              </w:rPr>
            </w:pPr>
            <w:r w:rsidRPr="00E5526F">
              <w:rPr>
                <w:color w:val="000000"/>
              </w:rPr>
              <w:t> </w:t>
            </w:r>
          </w:p>
        </w:tc>
        <w:tc>
          <w:tcPr>
            <w:tcW w:w="1455" w:type="dxa"/>
            <w:tcBorders>
              <w:top w:val="nil"/>
              <w:left w:val="nil"/>
              <w:bottom w:val="single" w:sz="4" w:space="0" w:color="auto"/>
              <w:right w:val="single" w:sz="4" w:space="0" w:color="auto"/>
            </w:tcBorders>
            <w:shd w:val="clear" w:color="auto" w:fill="auto"/>
            <w:vAlign w:val="center"/>
            <w:hideMark/>
          </w:tcPr>
          <w:p w14:paraId="022CC4E1" w14:textId="77777777" w:rsidR="00876D9D" w:rsidRPr="00E5526F" w:rsidRDefault="00876D9D" w:rsidP="00876D9D">
            <w:pPr>
              <w:rPr>
                <w:color w:val="000000"/>
              </w:rPr>
            </w:pPr>
            <w:r w:rsidRPr="00E5526F">
              <w:rPr>
                <w:color w:val="000000"/>
              </w:rPr>
              <w:t> </w:t>
            </w:r>
          </w:p>
        </w:tc>
        <w:tc>
          <w:tcPr>
            <w:tcW w:w="1498" w:type="dxa"/>
            <w:tcBorders>
              <w:top w:val="nil"/>
              <w:left w:val="nil"/>
              <w:bottom w:val="single" w:sz="4" w:space="0" w:color="auto"/>
              <w:right w:val="single" w:sz="4" w:space="0" w:color="auto"/>
            </w:tcBorders>
            <w:shd w:val="clear" w:color="auto" w:fill="auto"/>
            <w:vAlign w:val="center"/>
            <w:hideMark/>
          </w:tcPr>
          <w:p w14:paraId="0A89AB22" w14:textId="77777777" w:rsidR="00876D9D" w:rsidRPr="00E5526F" w:rsidRDefault="00876D9D" w:rsidP="00876D9D">
            <w:pPr>
              <w:rPr>
                <w:color w:val="000000"/>
              </w:rPr>
            </w:pPr>
            <w:r w:rsidRPr="00E5526F">
              <w:rPr>
                <w:color w:val="000000"/>
              </w:rPr>
              <w:t> </w:t>
            </w:r>
          </w:p>
        </w:tc>
        <w:tc>
          <w:tcPr>
            <w:tcW w:w="1091" w:type="dxa"/>
            <w:vMerge w:val="restart"/>
            <w:tcBorders>
              <w:top w:val="nil"/>
              <w:left w:val="single" w:sz="4" w:space="0" w:color="auto"/>
              <w:bottom w:val="single" w:sz="8" w:space="0" w:color="000000"/>
              <w:right w:val="single" w:sz="8" w:space="0" w:color="auto"/>
            </w:tcBorders>
            <w:shd w:val="clear" w:color="auto" w:fill="auto"/>
            <w:vAlign w:val="center"/>
            <w:hideMark/>
          </w:tcPr>
          <w:p w14:paraId="5E76DE17" w14:textId="77777777" w:rsidR="00876D9D" w:rsidRPr="00E5526F" w:rsidRDefault="00876D9D" w:rsidP="00876D9D">
            <w:pPr>
              <w:jc w:val="center"/>
              <w:rPr>
                <w:color w:val="000000"/>
              </w:rPr>
            </w:pPr>
            <w:r w:rsidRPr="00E5526F">
              <w:rPr>
                <w:color w:val="000000"/>
              </w:rPr>
              <w:t> </w:t>
            </w:r>
          </w:p>
        </w:tc>
      </w:tr>
      <w:tr w:rsidR="00876D9D" w:rsidRPr="00E5526F" w14:paraId="0C24631F" w14:textId="77777777" w:rsidTr="00876D9D">
        <w:trPr>
          <w:trHeight w:val="307"/>
        </w:trPr>
        <w:tc>
          <w:tcPr>
            <w:tcW w:w="1370" w:type="dxa"/>
            <w:vMerge/>
            <w:tcBorders>
              <w:top w:val="nil"/>
              <w:left w:val="single" w:sz="8" w:space="0" w:color="auto"/>
              <w:bottom w:val="single" w:sz="8" w:space="0" w:color="000000"/>
              <w:right w:val="single" w:sz="4" w:space="0" w:color="auto"/>
            </w:tcBorders>
            <w:vAlign w:val="center"/>
            <w:hideMark/>
          </w:tcPr>
          <w:p w14:paraId="6D6D3C32" w14:textId="77777777" w:rsidR="00876D9D" w:rsidRPr="00E5526F" w:rsidRDefault="00876D9D" w:rsidP="00876D9D">
            <w:pPr>
              <w:rPr>
                <w:color w:val="000000"/>
              </w:rPr>
            </w:pPr>
          </w:p>
        </w:tc>
        <w:tc>
          <w:tcPr>
            <w:tcW w:w="963" w:type="dxa"/>
            <w:tcBorders>
              <w:top w:val="nil"/>
              <w:left w:val="nil"/>
              <w:bottom w:val="single" w:sz="8" w:space="0" w:color="auto"/>
              <w:right w:val="nil"/>
            </w:tcBorders>
            <w:shd w:val="clear" w:color="auto" w:fill="auto"/>
            <w:noWrap/>
            <w:vAlign w:val="bottom"/>
            <w:hideMark/>
          </w:tcPr>
          <w:p w14:paraId="12AB4A85" w14:textId="77777777" w:rsidR="00876D9D" w:rsidRPr="00E5526F" w:rsidRDefault="00876D9D" w:rsidP="00876D9D">
            <w:pPr>
              <w:rPr>
                <w:color w:val="000000"/>
              </w:rPr>
            </w:pPr>
            <w:r w:rsidRPr="00E5526F">
              <w:rPr>
                <w:color w:val="000000"/>
              </w:rPr>
              <w:t> </w:t>
            </w:r>
          </w:p>
        </w:tc>
        <w:tc>
          <w:tcPr>
            <w:tcW w:w="1199" w:type="dxa"/>
            <w:tcBorders>
              <w:top w:val="nil"/>
              <w:left w:val="single" w:sz="8" w:space="0" w:color="auto"/>
              <w:bottom w:val="single" w:sz="8" w:space="0" w:color="auto"/>
              <w:right w:val="single" w:sz="4" w:space="0" w:color="auto"/>
            </w:tcBorders>
            <w:shd w:val="clear" w:color="auto" w:fill="auto"/>
            <w:vAlign w:val="center"/>
            <w:hideMark/>
          </w:tcPr>
          <w:p w14:paraId="505689A3" w14:textId="77777777" w:rsidR="00876D9D" w:rsidRPr="00E5526F" w:rsidRDefault="00876D9D" w:rsidP="00876D9D">
            <w:pPr>
              <w:rPr>
                <w:color w:val="000000"/>
              </w:rPr>
            </w:pPr>
            <w:r w:rsidRPr="00E5526F">
              <w:rPr>
                <w:color w:val="000000"/>
              </w:rPr>
              <w:t> </w:t>
            </w:r>
          </w:p>
        </w:tc>
        <w:tc>
          <w:tcPr>
            <w:tcW w:w="2034" w:type="dxa"/>
            <w:tcBorders>
              <w:top w:val="nil"/>
              <w:left w:val="nil"/>
              <w:bottom w:val="single" w:sz="8" w:space="0" w:color="auto"/>
              <w:right w:val="single" w:sz="4" w:space="0" w:color="auto"/>
            </w:tcBorders>
            <w:shd w:val="clear" w:color="auto" w:fill="auto"/>
            <w:vAlign w:val="center"/>
            <w:hideMark/>
          </w:tcPr>
          <w:p w14:paraId="22EB0A55" w14:textId="77777777" w:rsidR="00876D9D" w:rsidRPr="00E5526F" w:rsidRDefault="00876D9D" w:rsidP="00876D9D">
            <w:pPr>
              <w:rPr>
                <w:color w:val="000000"/>
              </w:rPr>
            </w:pPr>
            <w:r w:rsidRPr="00E5526F">
              <w:rPr>
                <w:color w:val="000000"/>
              </w:rPr>
              <w:t> </w:t>
            </w:r>
          </w:p>
        </w:tc>
        <w:tc>
          <w:tcPr>
            <w:tcW w:w="1091" w:type="dxa"/>
            <w:vMerge/>
            <w:tcBorders>
              <w:top w:val="nil"/>
              <w:left w:val="single" w:sz="4" w:space="0" w:color="auto"/>
              <w:bottom w:val="single" w:sz="8" w:space="0" w:color="000000"/>
              <w:right w:val="single" w:sz="8" w:space="0" w:color="auto"/>
            </w:tcBorders>
            <w:vAlign w:val="center"/>
            <w:hideMark/>
          </w:tcPr>
          <w:p w14:paraId="2DF829BC" w14:textId="77777777" w:rsidR="00876D9D" w:rsidRPr="00E5526F" w:rsidRDefault="00876D9D" w:rsidP="00876D9D">
            <w:pPr>
              <w:rPr>
                <w:color w:val="000000"/>
              </w:rPr>
            </w:pPr>
          </w:p>
        </w:tc>
        <w:tc>
          <w:tcPr>
            <w:tcW w:w="1455" w:type="dxa"/>
            <w:tcBorders>
              <w:top w:val="nil"/>
              <w:left w:val="nil"/>
              <w:bottom w:val="single" w:sz="8" w:space="0" w:color="auto"/>
              <w:right w:val="single" w:sz="4" w:space="0" w:color="auto"/>
            </w:tcBorders>
            <w:shd w:val="clear" w:color="auto" w:fill="auto"/>
            <w:vAlign w:val="center"/>
            <w:hideMark/>
          </w:tcPr>
          <w:p w14:paraId="2465D662" w14:textId="77777777" w:rsidR="00876D9D" w:rsidRPr="00E5526F" w:rsidRDefault="00876D9D" w:rsidP="00876D9D">
            <w:pPr>
              <w:rPr>
                <w:color w:val="000000"/>
              </w:rPr>
            </w:pPr>
            <w:r w:rsidRPr="00E5526F">
              <w:rPr>
                <w:color w:val="000000"/>
              </w:rPr>
              <w:t> </w:t>
            </w:r>
          </w:p>
        </w:tc>
        <w:tc>
          <w:tcPr>
            <w:tcW w:w="1498" w:type="dxa"/>
            <w:tcBorders>
              <w:top w:val="nil"/>
              <w:left w:val="nil"/>
              <w:bottom w:val="single" w:sz="8" w:space="0" w:color="auto"/>
              <w:right w:val="single" w:sz="4" w:space="0" w:color="auto"/>
            </w:tcBorders>
            <w:shd w:val="clear" w:color="auto" w:fill="auto"/>
            <w:vAlign w:val="center"/>
            <w:hideMark/>
          </w:tcPr>
          <w:p w14:paraId="71DE3335" w14:textId="77777777" w:rsidR="00876D9D" w:rsidRPr="00E5526F" w:rsidRDefault="00876D9D" w:rsidP="00876D9D">
            <w:pPr>
              <w:rPr>
                <w:color w:val="000000"/>
              </w:rPr>
            </w:pPr>
            <w:r w:rsidRPr="00E5526F">
              <w:rPr>
                <w:color w:val="000000"/>
              </w:rPr>
              <w:t> </w:t>
            </w:r>
          </w:p>
        </w:tc>
        <w:tc>
          <w:tcPr>
            <w:tcW w:w="1091" w:type="dxa"/>
            <w:vMerge/>
            <w:tcBorders>
              <w:top w:val="nil"/>
              <w:left w:val="single" w:sz="4" w:space="0" w:color="auto"/>
              <w:bottom w:val="single" w:sz="8" w:space="0" w:color="000000"/>
              <w:right w:val="single" w:sz="8" w:space="0" w:color="auto"/>
            </w:tcBorders>
            <w:vAlign w:val="center"/>
            <w:hideMark/>
          </w:tcPr>
          <w:p w14:paraId="745F6EA3" w14:textId="77777777" w:rsidR="00876D9D" w:rsidRPr="00E5526F" w:rsidRDefault="00876D9D" w:rsidP="00876D9D">
            <w:pPr>
              <w:rPr>
                <w:color w:val="000000"/>
              </w:rPr>
            </w:pPr>
          </w:p>
        </w:tc>
      </w:tr>
      <w:tr w:rsidR="00876D9D" w:rsidRPr="00E5526F" w14:paraId="446B2E43" w14:textId="77777777" w:rsidTr="00876D9D">
        <w:trPr>
          <w:trHeight w:val="307"/>
        </w:trPr>
        <w:tc>
          <w:tcPr>
            <w:tcW w:w="2333" w:type="dxa"/>
            <w:gridSpan w:val="2"/>
            <w:tcBorders>
              <w:top w:val="nil"/>
              <w:left w:val="single" w:sz="8" w:space="0" w:color="auto"/>
              <w:bottom w:val="single" w:sz="8" w:space="0" w:color="auto"/>
              <w:right w:val="nil"/>
            </w:tcBorders>
            <w:shd w:val="clear" w:color="auto" w:fill="auto"/>
            <w:vAlign w:val="center"/>
            <w:hideMark/>
          </w:tcPr>
          <w:p w14:paraId="6AFB5222" w14:textId="77777777" w:rsidR="00876D9D" w:rsidRPr="00E5526F" w:rsidRDefault="00876D9D" w:rsidP="00876D9D">
            <w:pPr>
              <w:jc w:val="right"/>
              <w:rPr>
                <w:b/>
                <w:bCs/>
                <w:color w:val="000000"/>
              </w:rPr>
            </w:pPr>
            <w:r w:rsidRPr="00E5526F">
              <w:rPr>
                <w:b/>
                <w:bCs/>
                <w:color w:val="000000"/>
              </w:rPr>
              <w:t>TOPLAM</w:t>
            </w:r>
          </w:p>
        </w:tc>
        <w:tc>
          <w:tcPr>
            <w:tcW w:w="1199" w:type="dxa"/>
            <w:tcBorders>
              <w:top w:val="nil"/>
              <w:left w:val="single" w:sz="8" w:space="0" w:color="auto"/>
              <w:bottom w:val="single" w:sz="8" w:space="0" w:color="auto"/>
              <w:right w:val="single" w:sz="4" w:space="0" w:color="auto"/>
            </w:tcBorders>
            <w:shd w:val="clear" w:color="auto" w:fill="auto"/>
            <w:vAlign w:val="center"/>
            <w:hideMark/>
          </w:tcPr>
          <w:p w14:paraId="468AD332" w14:textId="77777777" w:rsidR="00876D9D" w:rsidRPr="00E5526F" w:rsidRDefault="00876D9D" w:rsidP="00876D9D">
            <w:pPr>
              <w:rPr>
                <w:color w:val="000000"/>
              </w:rPr>
            </w:pPr>
            <w:r w:rsidRPr="00E5526F">
              <w:rPr>
                <w:color w:val="000000"/>
              </w:rPr>
              <w:t> </w:t>
            </w:r>
          </w:p>
        </w:tc>
        <w:tc>
          <w:tcPr>
            <w:tcW w:w="2034" w:type="dxa"/>
            <w:tcBorders>
              <w:top w:val="nil"/>
              <w:left w:val="nil"/>
              <w:bottom w:val="single" w:sz="8" w:space="0" w:color="auto"/>
              <w:right w:val="single" w:sz="4" w:space="0" w:color="auto"/>
            </w:tcBorders>
            <w:shd w:val="clear" w:color="auto" w:fill="auto"/>
            <w:vAlign w:val="center"/>
            <w:hideMark/>
          </w:tcPr>
          <w:p w14:paraId="56D4EDEB" w14:textId="77777777" w:rsidR="00876D9D" w:rsidRPr="00E5526F" w:rsidRDefault="00876D9D" w:rsidP="00876D9D">
            <w:pPr>
              <w:rPr>
                <w:color w:val="000000"/>
              </w:rPr>
            </w:pPr>
            <w:r w:rsidRPr="00E5526F">
              <w:rPr>
                <w:color w:val="000000"/>
              </w:rPr>
              <w:t> </w:t>
            </w:r>
          </w:p>
        </w:tc>
        <w:tc>
          <w:tcPr>
            <w:tcW w:w="1091" w:type="dxa"/>
            <w:tcBorders>
              <w:top w:val="nil"/>
              <w:left w:val="nil"/>
              <w:bottom w:val="single" w:sz="8" w:space="0" w:color="auto"/>
              <w:right w:val="single" w:sz="8" w:space="0" w:color="auto"/>
            </w:tcBorders>
            <w:shd w:val="clear" w:color="auto" w:fill="auto"/>
            <w:vAlign w:val="center"/>
            <w:hideMark/>
          </w:tcPr>
          <w:p w14:paraId="41B83886" w14:textId="77777777" w:rsidR="00876D9D" w:rsidRPr="00E5526F" w:rsidRDefault="00876D9D" w:rsidP="00876D9D">
            <w:pPr>
              <w:rPr>
                <w:color w:val="000000"/>
              </w:rPr>
            </w:pPr>
            <w:r w:rsidRPr="00E5526F">
              <w:rPr>
                <w:color w:val="000000"/>
              </w:rPr>
              <w:t> </w:t>
            </w:r>
          </w:p>
        </w:tc>
        <w:tc>
          <w:tcPr>
            <w:tcW w:w="1455" w:type="dxa"/>
            <w:tcBorders>
              <w:top w:val="nil"/>
              <w:left w:val="nil"/>
              <w:bottom w:val="single" w:sz="8" w:space="0" w:color="auto"/>
              <w:right w:val="single" w:sz="4" w:space="0" w:color="auto"/>
            </w:tcBorders>
            <w:shd w:val="clear" w:color="auto" w:fill="auto"/>
            <w:vAlign w:val="center"/>
            <w:hideMark/>
          </w:tcPr>
          <w:p w14:paraId="535D3296" w14:textId="77777777" w:rsidR="00876D9D" w:rsidRPr="00E5526F" w:rsidRDefault="00876D9D" w:rsidP="00876D9D">
            <w:pPr>
              <w:rPr>
                <w:color w:val="000000"/>
              </w:rPr>
            </w:pPr>
            <w:r w:rsidRPr="00E5526F">
              <w:rPr>
                <w:color w:val="000000"/>
              </w:rPr>
              <w:t> </w:t>
            </w:r>
          </w:p>
        </w:tc>
        <w:tc>
          <w:tcPr>
            <w:tcW w:w="1498" w:type="dxa"/>
            <w:tcBorders>
              <w:top w:val="nil"/>
              <w:left w:val="nil"/>
              <w:bottom w:val="single" w:sz="8" w:space="0" w:color="auto"/>
              <w:right w:val="single" w:sz="4" w:space="0" w:color="auto"/>
            </w:tcBorders>
            <w:shd w:val="clear" w:color="auto" w:fill="auto"/>
            <w:vAlign w:val="center"/>
            <w:hideMark/>
          </w:tcPr>
          <w:p w14:paraId="396A9064" w14:textId="77777777" w:rsidR="00876D9D" w:rsidRPr="00E5526F" w:rsidRDefault="00876D9D" w:rsidP="00876D9D">
            <w:pPr>
              <w:rPr>
                <w:color w:val="000000"/>
              </w:rPr>
            </w:pPr>
            <w:r w:rsidRPr="00E5526F">
              <w:rPr>
                <w:color w:val="000000"/>
              </w:rPr>
              <w:t> </w:t>
            </w:r>
          </w:p>
        </w:tc>
        <w:tc>
          <w:tcPr>
            <w:tcW w:w="1091" w:type="dxa"/>
            <w:tcBorders>
              <w:top w:val="nil"/>
              <w:left w:val="nil"/>
              <w:bottom w:val="single" w:sz="8" w:space="0" w:color="auto"/>
              <w:right w:val="single" w:sz="8" w:space="0" w:color="auto"/>
            </w:tcBorders>
            <w:shd w:val="clear" w:color="auto" w:fill="auto"/>
            <w:vAlign w:val="center"/>
            <w:hideMark/>
          </w:tcPr>
          <w:p w14:paraId="48321562" w14:textId="77777777" w:rsidR="00876D9D" w:rsidRPr="00E5526F" w:rsidRDefault="00876D9D" w:rsidP="00876D9D">
            <w:pPr>
              <w:rPr>
                <w:color w:val="000000"/>
              </w:rPr>
            </w:pPr>
            <w:r w:rsidRPr="00E5526F">
              <w:rPr>
                <w:color w:val="000000"/>
              </w:rPr>
              <w:t> </w:t>
            </w:r>
          </w:p>
        </w:tc>
      </w:tr>
      <w:tr w:rsidR="00876D9D" w:rsidRPr="00E5526F" w14:paraId="54C45226" w14:textId="77777777" w:rsidTr="00876D9D">
        <w:trPr>
          <w:trHeight w:val="979"/>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14:paraId="5EDA9C20" w14:textId="77777777" w:rsidR="00876D9D" w:rsidRPr="00E5526F" w:rsidRDefault="00876D9D" w:rsidP="00876D9D">
            <w:pPr>
              <w:jc w:val="center"/>
              <w:rPr>
                <w:color w:val="000000"/>
              </w:rPr>
            </w:pPr>
            <w:r w:rsidRPr="00E5526F">
              <w:rPr>
                <w:color w:val="000000"/>
              </w:rPr>
              <w:t>AÇIKLAMA</w:t>
            </w:r>
          </w:p>
        </w:tc>
        <w:tc>
          <w:tcPr>
            <w:tcW w:w="9335" w:type="dxa"/>
            <w:gridSpan w:val="7"/>
            <w:tcBorders>
              <w:top w:val="single" w:sz="8" w:space="0" w:color="auto"/>
              <w:left w:val="nil"/>
              <w:bottom w:val="single" w:sz="8" w:space="0" w:color="auto"/>
              <w:right w:val="single" w:sz="8" w:space="0" w:color="000000"/>
            </w:tcBorders>
            <w:shd w:val="clear" w:color="auto" w:fill="auto"/>
            <w:noWrap/>
            <w:vAlign w:val="bottom"/>
            <w:hideMark/>
          </w:tcPr>
          <w:p w14:paraId="03A46506" w14:textId="77777777" w:rsidR="00876D9D" w:rsidRPr="00E5526F" w:rsidRDefault="00876D9D" w:rsidP="00876D9D">
            <w:pPr>
              <w:jc w:val="center"/>
              <w:rPr>
                <w:color w:val="000000"/>
              </w:rPr>
            </w:pPr>
            <w:r w:rsidRPr="00E5526F">
              <w:rPr>
                <w:color w:val="000000"/>
              </w:rPr>
              <w:t> </w:t>
            </w:r>
          </w:p>
        </w:tc>
      </w:tr>
    </w:tbl>
    <w:p w14:paraId="0A9053C6" w14:textId="77777777" w:rsidR="00876D9D" w:rsidRPr="001E7973" w:rsidRDefault="00876D9D" w:rsidP="00876D9D">
      <w:pPr>
        <w:rPr>
          <w:sz w:val="8"/>
          <w:szCs w:val="8"/>
        </w:rPr>
      </w:pPr>
    </w:p>
    <w:tbl>
      <w:tblPr>
        <w:tblW w:w="10455" w:type="dxa"/>
        <w:tblCellMar>
          <w:left w:w="70" w:type="dxa"/>
          <w:right w:w="70" w:type="dxa"/>
        </w:tblCellMar>
        <w:tblLook w:val="04A0" w:firstRow="1" w:lastRow="0" w:firstColumn="1" w:lastColumn="0" w:noHBand="0" w:noVBand="1"/>
      </w:tblPr>
      <w:tblGrid>
        <w:gridCol w:w="10457"/>
      </w:tblGrid>
      <w:tr w:rsidR="00876D9D" w:rsidRPr="00E5526F" w14:paraId="0A9D4529" w14:textId="77777777" w:rsidTr="00876D9D">
        <w:trPr>
          <w:trHeight w:val="159"/>
        </w:trPr>
        <w:tc>
          <w:tcPr>
            <w:tcW w:w="10715" w:type="dxa"/>
            <w:tcBorders>
              <w:top w:val="single" w:sz="8" w:space="0" w:color="auto"/>
              <w:left w:val="single" w:sz="8" w:space="0" w:color="auto"/>
              <w:bottom w:val="single" w:sz="8" w:space="0" w:color="auto"/>
              <w:right w:val="single" w:sz="8" w:space="0" w:color="auto"/>
            </w:tcBorders>
            <w:shd w:val="clear" w:color="000000" w:fill="1F4E78"/>
            <w:noWrap/>
            <w:vAlign w:val="bottom"/>
            <w:hideMark/>
          </w:tcPr>
          <w:p w14:paraId="5DEA8FD8" w14:textId="77777777" w:rsidR="00876D9D" w:rsidRPr="00E5526F" w:rsidRDefault="00876D9D" w:rsidP="00876D9D">
            <w:pPr>
              <w:jc w:val="center"/>
              <w:rPr>
                <w:b/>
                <w:bCs/>
                <w:color w:val="FFFFFF"/>
              </w:rPr>
            </w:pPr>
            <w:r w:rsidRPr="00E5526F">
              <w:rPr>
                <w:b/>
                <w:bCs/>
                <w:color w:val="FFFFFF"/>
              </w:rPr>
              <w:t>DİĞER HUSUSLAR / KONULAR</w:t>
            </w:r>
          </w:p>
        </w:tc>
      </w:tr>
      <w:tr w:rsidR="00876D9D" w:rsidRPr="00E5526F" w14:paraId="2C0A952E" w14:textId="77777777" w:rsidTr="00876D9D">
        <w:trPr>
          <w:trHeight w:val="1861"/>
        </w:trPr>
        <w:tc>
          <w:tcPr>
            <w:tcW w:w="10715" w:type="dxa"/>
            <w:tcBorders>
              <w:top w:val="nil"/>
              <w:left w:val="single" w:sz="8" w:space="0" w:color="auto"/>
              <w:bottom w:val="single" w:sz="8" w:space="0" w:color="auto"/>
              <w:right w:val="single" w:sz="8" w:space="0" w:color="auto"/>
            </w:tcBorders>
            <w:shd w:val="clear" w:color="auto" w:fill="auto"/>
            <w:noWrap/>
            <w:vAlign w:val="bottom"/>
            <w:hideMark/>
          </w:tcPr>
          <w:p w14:paraId="4E72FAC1" w14:textId="77777777" w:rsidR="00876D9D" w:rsidRPr="00E5526F" w:rsidRDefault="00876D9D" w:rsidP="00876D9D">
            <w:pPr>
              <w:rPr>
                <w:color w:val="000000"/>
              </w:rPr>
            </w:pPr>
            <w:r w:rsidRPr="00E5526F">
              <w:rPr>
                <w:color w:val="000000"/>
              </w:rPr>
              <w:t> </w:t>
            </w:r>
          </w:p>
        </w:tc>
      </w:tr>
    </w:tbl>
    <w:p w14:paraId="2D09E219" w14:textId="77777777" w:rsidR="00876D9D" w:rsidRDefault="00876D9D" w:rsidP="00876D9D">
      <w:pPr>
        <w:rPr>
          <w:sz w:val="8"/>
          <w:szCs w:val="8"/>
        </w:rPr>
      </w:pPr>
    </w:p>
    <w:tbl>
      <w:tblPr>
        <w:tblW w:w="10763" w:type="dxa"/>
        <w:tblCellMar>
          <w:left w:w="70" w:type="dxa"/>
          <w:right w:w="70" w:type="dxa"/>
        </w:tblCellMar>
        <w:tblLook w:val="04A0" w:firstRow="1" w:lastRow="0" w:firstColumn="1" w:lastColumn="0" w:noHBand="0" w:noVBand="1"/>
      </w:tblPr>
      <w:tblGrid>
        <w:gridCol w:w="1408"/>
        <w:gridCol w:w="3969"/>
        <w:gridCol w:w="1417"/>
        <w:gridCol w:w="3969"/>
      </w:tblGrid>
      <w:tr w:rsidR="00876D9D" w:rsidRPr="00EE22E6" w14:paraId="3B5E6853" w14:textId="77777777" w:rsidTr="00876D9D">
        <w:trPr>
          <w:trHeight w:val="330"/>
        </w:trPr>
        <w:tc>
          <w:tcPr>
            <w:tcW w:w="5377" w:type="dxa"/>
            <w:gridSpan w:val="2"/>
            <w:tcBorders>
              <w:top w:val="single" w:sz="8" w:space="0" w:color="auto"/>
              <w:left w:val="single" w:sz="8" w:space="0" w:color="auto"/>
              <w:bottom w:val="nil"/>
              <w:right w:val="nil"/>
            </w:tcBorders>
            <w:shd w:val="clear" w:color="000000" w:fill="1F4E78"/>
            <w:noWrap/>
            <w:vAlign w:val="bottom"/>
            <w:hideMark/>
          </w:tcPr>
          <w:p w14:paraId="6F33B17F" w14:textId="77777777" w:rsidR="00876D9D" w:rsidRPr="00EE22E6" w:rsidRDefault="00876D9D" w:rsidP="00876D9D">
            <w:pPr>
              <w:jc w:val="center"/>
              <w:rPr>
                <w:b/>
                <w:bCs/>
                <w:color w:val="FFFFFF"/>
                <w:szCs w:val="24"/>
              </w:rPr>
            </w:pPr>
            <w:r w:rsidRPr="00EE22E6">
              <w:rPr>
                <w:b/>
                <w:bCs/>
                <w:color w:val="FFFFFF"/>
                <w:szCs w:val="24"/>
              </w:rPr>
              <w:t>HAZIRLAYAN</w:t>
            </w:r>
          </w:p>
        </w:tc>
        <w:tc>
          <w:tcPr>
            <w:tcW w:w="5386" w:type="dxa"/>
            <w:gridSpan w:val="2"/>
            <w:tcBorders>
              <w:top w:val="single" w:sz="8" w:space="0" w:color="auto"/>
              <w:left w:val="nil"/>
              <w:bottom w:val="nil"/>
              <w:right w:val="single" w:sz="8" w:space="0" w:color="000000"/>
            </w:tcBorders>
            <w:shd w:val="clear" w:color="000000" w:fill="1F4E78"/>
            <w:noWrap/>
            <w:vAlign w:val="bottom"/>
            <w:hideMark/>
          </w:tcPr>
          <w:p w14:paraId="2D2D3BDD" w14:textId="77777777" w:rsidR="00876D9D" w:rsidRPr="00EE22E6" w:rsidRDefault="00876D9D" w:rsidP="00876D9D">
            <w:pPr>
              <w:jc w:val="center"/>
              <w:rPr>
                <w:b/>
                <w:bCs/>
                <w:color w:val="FFFFFF"/>
                <w:szCs w:val="24"/>
              </w:rPr>
            </w:pPr>
            <w:r w:rsidRPr="00EE22E6">
              <w:rPr>
                <w:b/>
                <w:bCs/>
                <w:color w:val="FFFFFF"/>
                <w:szCs w:val="24"/>
              </w:rPr>
              <w:t>ONAYLAYAN</w:t>
            </w:r>
          </w:p>
        </w:tc>
      </w:tr>
      <w:tr w:rsidR="00876D9D" w:rsidRPr="00EE22E6" w14:paraId="73BB4277" w14:textId="77777777" w:rsidTr="00876D9D">
        <w:trPr>
          <w:trHeight w:val="315"/>
        </w:trPr>
        <w:tc>
          <w:tcPr>
            <w:tcW w:w="5377" w:type="dxa"/>
            <w:gridSpan w:val="2"/>
            <w:tcBorders>
              <w:top w:val="nil"/>
              <w:left w:val="single" w:sz="8" w:space="0" w:color="auto"/>
              <w:bottom w:val="single" w:sz="4" w:space="0" w:color="auto"/>
              <w:right w:val="nil"/>
            </w:tcBorders>
            <w:shd w:val="clear" w:color="000000" w:fill="DDEBF7"/>
            <w:noWrap/>
            <w:vAlign w:val="bottom"/>
            <w:hideMark/>
          </w:tcPr>
          <w:p w14:paraId="2FD5063B" w14:textId="77777777" w:rsidR="00876D9D" w:rsidRPr="00EE22E6" w:rsidRDefault="00876D9D" w:rsidP="00876D9D">
            <w:pPr>
              <w:rPr>
                <w:color w:val="000000"/>
                <w:sz w:val="20"/>
              </w:rPr>
            </w:pPr>
            <w:r w:rsidRPr="00EE22E6">
              <w:rPr>
                <w:color w:val="000000"/>
                <w:sz w:val="20"/>
              </w:rPr>
              <w:t> </w:t>
            </w:r>
          </w:p>
        </w:tc>
        <w:tc>
          <w:tcPr>
            <w:tcW w:w="5386" w:type="dxa"/>
            <w:gridSpan w:val="2"/>
            <w:tcBorders>
              <w:top w:val="nil"/>
              <w:left w:val="nil"/>
              <w:bottom w:val="single" w:sz="4" w:space="0" w:color="auto"/>
              <w:right w:val="single" w:sz="8" w:space="0" w:color="000000"/>
            </w:tcBorders>
            <w:shd w:val="clear" w:color="000000" w:fill="DDEBF7"/>
            <w:noWrap/>
            <w:vAlign w:val="bottom"/>
            <w:hideMark/>
          </w:tcPr>
          <w:p w14:paraId="1A5CC341" w14:textId="77777777" w:rsidR="00876D9D" w:rsidRPr="00EE22E6" w:rsidRDefault="00876D9D" w:rsidP="00876D9D">
            <w:pPr>
              <w:rPr>
                <w:color w:val="000000"/>
                <w:sz w:val="20"/>
              </w:rPr>
            </w:pPr>
            <w:r w:rsidRPr="00EE22E6">
              <w:rPr>
                <w:color w:val="000000"/>
                <w:sz w:val="20"/>
              </w:rPr>
              <w:t> </w:t>
            </w:r>
          </w:p>
        </w:tc>
      </w:tr>
      <w:tr w:rsidR="00876D9D" w:rsidRPr="00EE22E6" w14:paraId="1CEDB68F" w14:textId="77777777" w:rsidTr="00876D9D">
        <w:trPr>
          <w:trHeight w:val="612"/>
        </w:trPr>
        <w:tc>
          <w:tcPr>
            <w:tcW w:w="1408" w:type="dxa"/>
            <w:tcBorders>
              <w:top w:val="nil"/>
              <w:left w:val="single" w:sz="8" w:space="0" w:color="auto"/>
              <w:bottom w:val="single" w:sz="4" w:space="0" w:color="auto"/>
              <w:right w:val="nil"/>
            </w:tcBorders>
            <w:shd w:val="clear" w:color="auto" w:fill="auto"/>
            <w:noWrap/>
            <w:vAlign w:val="center"/>
            <w:hideMark/>
          </w:tcPr>
          <w:p w14:paraId="71F1D5B9" w14:textId="77777777" w:rsidR="00876D9D" w:rsidRPr="00EE22E6" w:rsidRDefault="00876D9D" w:rsidP="00876D9D">
            <w:pPr>
              <w:rPr>
                <w:color w:val="000000"/>
              </w:rPr>
            </w:pPr>
            <w:r w:rsidRPr="00EE22E6">
              <w:rPr>
                <w:color w:val="000000"/>
              </w:rPr>
              <w:t>İMZA</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5A11C35" w14:textId="77777777" w:rsidR="00876D9D" w:rsidRPr="00EE22E6" w:rsidRDefault="00876D9D" w:rsidP="00876D9D">
            <w:pPr>
              <w:rPr>
                <w:color w:val="000000"/>
              </w:rPr>
            </w:pPr>
            <w:r w:rsidRPr="00EE22E6">
              <w:rPr>
                <w:color w:val="000000"/>
              </w:rPr>
              <w:t> </w:t>
            </w:r>
          </w:p>
        </w:tc>
        <w:tc>
          <w:tcPr>
            <w:tcW w:w="1417" w:type="dxa"/>
            <w:tcBorders>
              <w:top w:val="nil"/>
              <w:left w:val="nil"/>
              <w:bottom w:val="single" w:sz="4" w:space="0" w:color="auto"/>
              <w:right w:val="nil"/>
            </w:tcBorders>
            <w:shd w:val="clear" w:color="auto" w:fill="auto"/>
            <w:noWrap/>
            <w:vAlign w:val="center"/>
            <w:hideMark/>
          </w:tcPr>
          <w:p w14:paraId="70C3FCC9" w14:textId="77777777" w:rsidR="00876D9D" w:rsidRPr="00EE22E6" w:rsidRDefault="00876D9D" w:rsidP="00876D9D">
            <w:pPr>
              <w:rPr>
                <w:color w:val="000000"/>
              </w:rPr>
            </w:pPr>
            <w:r w:rsidRPr="00EE22E6">
              <w:rPr>
                <w:color w:val="000000"/>
              </w:rPr>
              <w:t>İMZA</w:t>
            </w:r>
          </w:p>
        </w:tc>
        <w:tc>
          <w:tcPr>
            <w:tcW w:w="3969" w:type="dxa"/>
            <w:tcBorders>
              <w:top w:val="nil"/>
              <w:left w:val="single" w:sz="4" w:space="0" w:color="auto"/>
              <w:bottom w:val="single" w:sz="4" w:space="0" w:color="auto"/>
              <w:right w:val="single" w:sz="8" w:space="0" w:color="auto"/>
            </w:tcBorders>
            <w:shd w:val="clear" w:color="auto" w:fill="auto"/>
            <w:noWrap/>
            <w:vAlign w:val="center"/>
            <w:hideMark/>
          </w:tcPr>
          <w:p w14:paraId="29C59B90" w14:textId="77777777" w:rsidR="00876D9D" w:rsidRPr="00EE22E6" w:rsidRDefault="00876D9D" w:rsidP="00876D9D">
            <w:pPr>
              <w:rPr>
                <w:color w:val="000000"/>
              </w:rPr>
            </w:pPr>
            <w:r w:rsidRPr="00EE22E6">
              <w:rPr>
                <w:color w:val="000000"/>
              </w:rPr>
              <w:t> </w:t>
            </w:r>
          </w:p>
        </w:tc>
      </w:tr>
      <w:tr w:rsidR="00876D9D" w:rsidRPr="00EE22E6" w14:paraId="50B7B658" w14:textId="77777777" w:rsidTr="00876D9D">
        <w:trPr>
          <w:trHeight w:val="70"/>
        </w:trPr>
        <w:tc>
          <w:tcPr>
            <w:tcW w:w="1408" w:type="dxa"/>
            <w:tcBorders>
              <w:top w:val="nil"/>
              <w:left w:val="single" w:sz="8" w:space="0" w:color="auto"/>
              <w:bottom w:val="single" w:sz="4" w:space="0" w:color="auto"/>
              <w:right w:val="nil"/>
            </w:tcBorders>
            <w:shd w:val="clear" w:color="auto" w:fill="auto"/>
            <w:noWrap/>
            <w:vAlign w:val="center"/>
            <w:hideMark/>
          </w:tcPr>
          <w:p w14:paraId="66815E38" w14:textId="77777777" w:rsidR="00876D9D" w:rsidRPr="00EE22E6" w:rsidRDefault="00876D9D" w:rsidP="00876D9D">
            <w:pPr>
              <w:rPr>
                <w:color w:val="000000"/>
              </w:rPr>
            </w:pPr>
            <w:r w:rsidRPr="00EE22E6">
              <w:rPr>
                <w:color w:val="000000"/>
              </w:rPr>
              <w:t>AD SOYAD</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0C08751F" w14:textId="77777777" w:rsidR="00876D9D" w:rsidRPr="00EE22E6" w:rsidRDefault="00876D9D" w:rsidP="00876D9D">
            <w:pPr>
              <w:rPr>
                <w:color w:val="000000"/>
              </w:rPr>
            </w:pPr>
            <w:r w:rsidRPr="00EE22E6">
              <w:rPr>
                <w:color w:val="000000"/>
              </w:rPr>
              <w:t> </w:t>
            </w:r>
          </w:p>
        </w:tc>
        <w:tc>
          <w:tcPr>
            <w:tcW w:w="1417" w:type="dxa"/>
            <w:tcBorders>
              <w:top w:val="nil"/>
              <w:left w:val="nil"/>
              <w:bottom w:val="single" w:sz="4" w:space="0" w:color="auto"/>
              <w:right w:val="nil"/>
            </w:tcBorders>
            <w:shd w:val="clear" w:color="auto" w:fill="auto"/>
            <w:noWrap/>
            <w:vAlign w:val="center"/>
            <w:hideMark/>
          </w:tcPr>
          <w:p w14:paraId="3B81D385" w14:textId="77777777" w:rsidR="00876D9D" w:rsidRPr="00EE22E6" w:rsidRDefault="00876D9D" w:rsidP="00876D9D">
            <w:pPr>
              <w:rPr>
                <w:color w:val="000000"/>
              </w:rPr>
            </w:pPr>
            <w:r w:rsidRPr="00EE22E6">
              <w:rPr>
                <w:color w:val="000000"/>
              </w:rPr>
              <w:t>AD SOYAD</w:t>
            </w:r>
          </w:p>
        </w:tc>
        <w:tc>
          <w:tcPr>
            <w:tcW w:w="3969" w:type="dxa"/>
            <w:tcBorders>
              <w:top w:val="nil"/>
              <w:left w:val="single" w:sz="4" w:space="0" w:color="auto"/>
              <w:bottom w:val="single" w:sz="4" w:space="0" w:color="auto"/>
              <w:right w:val="single" w:sz="8" w:space="0" w:color="auto"/>
            </w:tcBorders>
            <w:shd w:val="clear" w:color="auto" w:fill="auto"/>
            <w:noWrap/>
            <w:vAlign w:val="center"/>
            <w:hideMark/>
          </w:tcPr>
          <w:p w14:paraId="7E9C6410" w14:textId="77777777" w:rsidR="00876D9D" w:rsidRPr="00EE22E6" w:rsidRDefault="00876D9D" w:rsidP="00876D9D">
            <w:pPr>
              <w:rPr>
                <w:color w:val="000000"/>
              </w:rPr>
            </w:pPr>
            <w:r w:rsidRPr="00EE22E6">
              <w:rPr>
                <w:color w:val="000000"/>
              </w:rPr>
              <w:t> </w:t>
            </w:r>
          </w:p>
        </w:tc>
      </w:tr>
      <w:tr w:rsidR="00876D9D" w:rsidRPr="00EE22E6" w14:paraId="2874FB08" w14:textId="77777777" w:rsidTr="00876D9D">
        <w:trPr>
          <w:trHeight w:val="70"/>
        </w:trPr>
        <w:tc>
          <w:tcPr>
            <w:tcW w:w="1408" w:type="dxa"/>
            <w:tcBorders>
              <w:top w:val="single" w:sz="4" w:space="0" w:color="auto"/>
              <w:left w:val="single" w:sz="4" w:space="0" w:color="auto"/>
              <w:bottom w:val="single" w:sz="4" w:space="0" w:color="auto"/>
              <w:right w:val="nil"/>
            </w:tcBorders>
            <w:shd w:val="clear" w:color="auto" w:fill="auto"/>
            <w:noWrap/>
            <w:vAlign w:val="center"/>
            <w:hideMark/>
          </w:tcPr>
          <w:p w14:paraId="32DB239D" w14:textId="77777777" w:rsidR="00876D9D" w:rsidRPr="00EE22E6" w:rsidRDefault="00876D9D" w:rsidP="00876D9D">
            <w:pPr>
              <w:rPr>
                <w:color w:val="000000"/>
              </w:rPr>
            </w:pPr>
            <w:r>
              <w:rPr>
                <w:color w:val="000000"/>
              </w:rPr>
              <w:t>U</w:t>
            </w:r>
            <w:r w:rsidRPr="00EE22E6">
              <w:rPr>
                <w:color w:val="000000"/>
              </w:rPr>
              <w:t>NVAN</w:t>
            </w:r>
            <w:r>
              <w:rPr>
                <w:color w:val="000000"/>
              </w:rPr>
              <w:t xml:space="preserve"> ve GÖREV</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091E" w14:textId="77777777" w:rsidR="00876D9D" w:rsidRPr="00EE22E6" w:rsidRDefault="00876D9D" w:rsidP="00876D9D">
            <w:pPr>
              <w:rPr>
                <w:color w:val="000000"/>
              </w:rPr>
            </w:pPr>
            <w:r w:rsidRPr="00EE22E6">
              <w:rPr>
                <w:color w:val="000000"/>
              </w:rPr>
              <w:t> </w:t>
            </w:r>
          </w:p>
        </w:tc>
        <w:tc>
          <w:tcPr>
            <w:tcW w:w="1417" w:type="dxa"/>
            <w:tcBorders>
              <w:top w:val="single" w:sz="4" w:space="0" w:color="auto"/>
              <w:left w:val="nil"/>
              <w:bottom w:val="single" w:sz="4" w:space="0" w:color="auto"/>
              <w:right w:val="nil"/>
            </w:tcBorders>
            <w:shd w:val="clear" w:color="auto" w:fill="auto"/>
            <w:noWrap/>
            <w:vAlign w:val="center"/>
            <w:hideMark/>
          </w:tcPr>
          <w:p w14:paraId="2F547786" w14:textId="77777777" w:rsidR="00876D9D" w:rsidRPr="00EE22E6" w:rsidRDefault="00876D9D" w:rsidP="00876D9D">
            <w:pPr>
              <w:rPr>
                <w:color w:val="000000"/>
              </w:rPr>
            </w:pPr>
            <w:r>
              <w:rPr>
                <w:color w:val="000000"/>
              </w:rPr>
              <w:t>U</w:t>
            </w:r>
            <w:r w:rsidRPr="00EE22E6">
              <w:rPr>
                <w:color w:val="000000"/>
              </w:rPr>
              <w:t>NVAN</w:t>
            </w:r>
            <w:r>
              <w:rPr>
                <w:color w:val="000000"/>
              </w:rPr>
              <w:t xml:space="preserve"> ve GÖREV</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A2F4A" w14:textId="77777777" w:rsidR="00876D9D" w:rsidRPr="00EE22E6" w:rsidRDefault="00876D9D" w:rsidP="00876D9D">
            <w:pPr>
              <w:rPr>
                <w:color w:val="000000"/>
              </w:rPr>
            </w:pPr>
            <w:r w:rsidRPr="00EE22E6">
              <w:rPr>
                <w:color w:val="000000"/>
              </w:rPr>
              <w:t> </w:t>
            </w:r>
          </w:p>
        </w:tc>
      </w:tr>
      <w:tr w:rsidR="00876D9D" w:rsidRPr="00EE22E6" w14:paraId="72D3F220" w14:textId="77777777" w:rsidTr="00876D9D">
        <w:trPr>
          <w:trHeight w:val="70"/>
        </w:trPr>
        <w:tc>
          <w:tcPr>
            <w:tcW w:w="1408" w:type="dxa"/>
            <w:tcBorders>
              <w:top w:val="single" w:sz="4" w:space="0" w:color="auto"/>
              <w:left w:val="single" w:sz="4" w:space="0" w:color="auto"/>
              <w:bottom w:val="single" w:sz="4" w:space="0" w:color="auto"/>
              <w:right w:val="nil"/>
            </w:tcBorders>
            <w:shd w:val="clear" w:color="auto" w:fill="auto"/>
            <w:noWrap/>
            <w:vAlign w:val="center"/>
          </w:tcPr>
          <w:p w14:paraId="2ACF30E2" w14:textId="77777777" w:rsidR="00876D9D" w:rsidRPr="00EE22E6" w:rsidRDefault="00876D9D" w:rsidP="00876D9D">
            <w:pPr>
              <w:rPr>
                <w:color w:val="000000"/>
              </w:rPr>
            </w:pPr>
            <w:r>
              <w:rPr>
                <w:color w:val="000000"/>
              </w:rPr>
              <w:t>CEP TEL NO</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312CF" w14:textId="77777777" w:rsidR="00876D9D" w:rsidRPr="00EE22E6" w:rsidRDefault="00876D9D" w:rsidP="00876D9D">
            <w:pPr>
              <w:rPr>
                <w:color w:val="000000"/>
              </w:rPr>
            </w:pPr>
          </w:p>
        </w:tc>
        <w:tc>
          <w:tcPr>
            <w:tcW w:w="1417" w:type="dxa"/>
            <w:tcBorders>
              <w:top w:val="single" w:sz="4" w:space="0" w:color="auto"/>
              <w:left w:val="nil"/>
              <w:bottom w:val="single" w:sz="4" w:space="0" w:color="auto"/>
              <w:right w:val="nil"/>
            </w:tcBorders>
            <w:shd w:val="clear" w:color="auto" w:fill="auto"/>
            <w:noWrap/>
            <w:vAlign w:val="center"/>
          </w:tcPr>
          <w:p w14:paraId="4A457EB1" w14:textId="77777777" w:rsidR="00876D9D" w:rsidRPr="00EE22E6" w:rsidRDefault="00876D9D" w:rsidP="00876D9D">
            <w:pPr>
              <w:rPr>
                <w:color w:val="000000"/>
              </w:rPr>
            </w:pPr>
            <w:r>
              <w:rPr>
                <w:color w:val="000000"/>
              </w:rPr>
              <w:t>CEP TEL NO</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A30ED" w14:textId="77777777" w:rsidR="00876D9D" w:rsidRPr="00EE22E6" w:rsidRDefault="00876D9D" w:rsidP="00876D9D">
            <w:pPr>
              <w:rPr>
                <w:color w:val="000000"/>
              </w:rPr>
            </w:pPr>
          </w:p>
        </w:tc>
      </w:tr>
    </w:tbl>
    <w:p w14:paraId="47FCA365" w14:textId="77777777" w:rsidR="0063575C" w:rsidRDefault="0063575C" w:rsidP="00E767A4">
      <w:pPr>
        <w:sectPr w:rsidR="0063575C" w:rsidSect="009C6F5A">
          <w:pgSz w:w="11906" w:h="16838"/>
          <w:pgMar w:top="720" w:right="709" w:bottom="1134" w:left="720" w:header="709" w:footer="709" w:gutter="0"/>
          <w:cols w:space="708"/>
          <w:titlePg/>
          <w:docGrid w:linePitch="360"/>
        </w:sectPr>
      </w:pPr>
    </w:p>
    <w:p w14:paraId="42153794" w14:textId="77777777" w:rsidR="008211B8" w:rsidRDefault="008211B8" w:rsidP="00E767A4"/>
    <w:p w14:paraId="4301F318" w14:textId="77777777" w:rsidR="008211B8" w:rsidRPr="0063575C" w:rsidRDefault="008211B8" w:rsidP="00E767A4"/>
    <w:p w14:paraId="3CD7C0C0" w14:textId="77777777" w:rsidR="007C5841" w:rsidRPr="0063575C" w:rsidRDefault="0063575C" w:rsidP="007C5841">
      <w:pPr>
        <w:pStyle w:val="Balk2"/>
        <w:rPr>
          <w:i w:val="0"/>
        </w:rPr>
      </w:pPr>
      <w:bookmarkStart w:id="245" w:name="_Toc424029758"/>
      <w:r w:rsidRPr="0063575C">
        <w:rPr>
          <w:i w:val="0"/>
        </w:rPr>
        <w:t>EK 10</w:t>
      </w:r>
      <w:r w:rsidR="007C5841" w:rsidRPr="0063575C">
        <w:rPr>
          <w:i w:val="0"/>
        </w:rPr>
        <w:t xml:space="preserve"> – YEREL DÜZEY AFETLERE HAZIRLIK PROTOKOLLERİ</w:t>
      </w:r>
      <w:bookmarkEnd w:id="245"/>
    </w:p>
    <w:p w14:paraId="764C86A7" w14:textId="77777777" w:rsidR="0063575C" w:rsidRPr="0063575C" w:rsidRDefault="0063575C" w:rsidP="0063575C"/>
    <w:tbl>
      <w:tblPr>
        <w:tblStyle w:val="OrtaKlavuz3-Vurgu2"/>
        <w:tblW w:w="5000" w:type="pct"/>
        <w:tblInd w:w="-177" w:type="dxa"/>
        <w:tblLook w:val="04A0" w:firstRow="1" w:lastRow="0" w:firstColumn="1" w:lastColumn="0" w:noHBand="0" w:noVBand="1"/>
      </w:tblPr>
      <w:tblGrid>
        <w:gridCol w:w="3088"/>
        <w:gridCol w:w="4271"/>
        <w:gridCol w:w="1793"/>
        <w:gridCol w:w="1715"/>
        <w:gridCol w:w="4097"/>
      </w:tblGrid>
      <w:tr w:rsidR="00474E8C" w:rsidRPr="00703344" w14:paraId="1E67060C" w14:textId="77777777" w:rsidTr="0063575C">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70D6A6DB" w14:textId="411F1F1A" w:rsidR="00474E8C" w:rsidRPr="0054673C" w:rsidRDefault="00F576E8" w:rsidP="00D2003B">
            <w:pPr>
              <w:rPr>
                <w:rFonts w:asciiTheme="minorHAnsi" w:hAnsiTheme="minorHAnsi"/>
                <w:i/>
                <w:color w:val="FFFFFF" w:themeColor="background1"/>
                <w:sz w:val="28"/>
                <w:szCs w:val="28"/>
              </w:rPr>
            </w:pPr>
            <w:r>
              <w:rPr>
                <w:rFonts w:asciiTheme="minorHAnsi" w:hAnsiTheme="minorHAnsi"/>
                <w:bCs w:val="0"/>
                <w:color w:val="FFFFFF" w:themeColor="background1"/>
                <w:sz w:val="28"/>
                <w:szCs w:val="28"/>
              </w:rPr>
              <w:t>YEREL</w:t>
            </w:r>
            <w:r w:rsidR="00474E8C" w:rsidRPr="0054673C">
              <w:rPr>
                <w:rFonts w:asciiTheme="minorHAnsi" w:hAnsiTheme="minorHAnsi"/>
                <w:bCs w:val="0"/>
                <w:color w:val="FFFFFF" w:themeColor="background1"/>
                <w:sz w:val="28"/>
                <w:szCs w:val="28"/>
              </w:rPr>
              <w:t xml:space="preserve"> DÜZEY                                       </w:t>
            </w:r>
            <w:r w:rsidR="00474E8C">
              <w:rPr>
                <w:rFonts w:asciiTheme="minorHAnsi" w:hAnsiTheme="minorHAnsi"/>
                <w:bCs w:val="0"/>
                <w:color w:val="FFFFFF" w:themeColor="background1"/>
                <w:sz w:val="28"/>
                <w:szCs w:val="28"/>
              </w:rPr>
              <w:t xml:space="preserve">                     </w:t>
            </w:r>
            <w:r w:rsidR="00EE67BD">
              <w:rPr>
                <w:rFonts w:asciiTheme="minorHAnsi" w:hAnsiTheme="minorHAnsi"/>
                <w:bCs w:val="0"/>
                <w:color w:val="FFFFFF" w:themeColor="background1"/>
                <w:sz w:val="28"/>
                <w:szCs w:val="28"/>
              </w:rPr>
              <w:t>ADANA</w:t>
            </w:r>
            <w:r w:rsidR="00B62AD2">
              <w:rPr>
                <w:rFonts w:asciiTheme="minorHAnsi" w:hAnsiTheme="minorHAnsi"/>
                <w:bCs w:val="0"/>
                <w:color w:val="FFFFFF" w:themeColor="background1"/>
                <w:sz w:val="28"/>
                <w:szCs w:val="28"/>
              </w:rPr>
              <w:t xml:space="preserve"> </w:t>
            </w:r>
            <w:r w:rsidR="00874117">
              <w:rPr>
                <w:rFonts w:asciiTheme="minorHAnsi" w:hAnsiTheme="minorHAnsi"/>
                <w:bCs w:val="0"/>
                <w:color w:val="FFFFFF" w:themeColor="background1"/>
                <w:sz w:val="28"/>
                <w:szCs w:val="28"/>
              </w:rPr>
              <w:t xml:space="preserve"> </w:t>
            </w:r>
            <w:r w:rsidR="00474E8C">
              <w:rPr>
                <w:rFonts w:asciiTheme="minorHAnsi" w:hAnsiTheme="minorHAnsi"/>
                <w:bCs w:val="0"/>
                <w:color w:val="FFFFFF" w:themeColor="background1"/>
                <w:sz w:val="28"/>
                <w:szCs w:val="28"/>
              </w:rPr>
              <w:t>VALİLİĞİ</w:t>
            </w:r>
          </w:p>
          <w:p w14:paraId="75CC18DD" w14:textId="77777777" w:rsidR="00474E8C" w:rsidRPr="0054673C" w:rsidRDefault="00874117" w:rsidP="00D2003B">
            <w:pPr>
              <w:jc w:val="center"/>
              <w:rPr>
                <w:rFonts w:asciiTheme="minorHAnsi" w:hAnsiTheme="minorHAnsi"/>
                <w:i/>
                <w:color w:val="FFFFFF" w:themeColor="background1"/>
                <w:szCs w:val="24"/>
              </w:rPr>
            </w:pPr>
            <w:r>
              <w:rPr>
                <w:rFonts w:asciiTheme="minorHAnsi" w:hAnsiTheme="minorHAnsi"/>
                <w:bCs w:val="0"/>
                <w:color w:val="FFFFFF" w:themeColor="background1"/>
                <w:szCs w:val="24"/>
              </w:rPr>
              <w:t xml:space="preserve">TEKNİK DESTEK VE İKMAL </w:t>
            </w:r>
            <w:r w:rsidR="00474E8C" w:rsidRPr="0054673C">
              <w:rPr>
                <w:rFonts w:asciiTheme="minorHAnsi" w:hAnsiTheme="minorHAnsi"/>
                <w:bCs w:val="0"/>
                <w:color w:val="FFFFFF" w:themeColor="background1"/>
                <w:szCs w:val="24"/>
              </w:rPr>
              <w:t>HİZMET GRUBU</w:t>
            </w:r>
          </w:p>
          <w:p w14:paraId="31E2D97C" w14:textId="77777777" w:rsidR="00474E8C" w:rsidRPr="0054673C" w:rsidRDefault="00474E8C" w:rsidP="00D2003B">
            <w:pPr>
              <w:spacing w:line="240" w:lineRule="auto"/>
              <w:jc w:val="center"/>
              <w:rPr>
                <w:rFonts w:asciiTheme="minorHAnsi" w:hAnsiTheme="minorHAnsi"/>
                <w:bCs w:val="0"/>
                <w:i/>
                <w:color w:val="FFFFFF" w:themeColor="background1"/>
                <w:szCs w:val="28"/>
              </w:rPr>
            </w:pPr>
            <w:r w:rsidRPr="0054673C">
              <w:rPr>
                <w:rFonts w:asciiTheme="minorHAnsi" w:hAnsiTheme="minorHAnsi"/>
                <w:bCs w:val="0"/>
                <w:color w:val="FFFFFF" w:themeColor="background1"/>
                <w:szCs w:val="28"/>
              </w:rPr>
              <w:t>AFETLERE HAZIRLIK PROTOKOLLERİ</w:t>
            </w:r>
          </w:p>
          <w:p w14:paraId="66BE45FB" w14:textId="4E0B2CBB" w:rsidR="00474E8C" w:rsidRPr="0054673C" w:rsidRDefault="00474E8C" w:rsidP="00D2003B">
            <w:pPr>
              <w:spacing w:line="240" w:lineRule="auto"/>
              <w:jc w:val="center"/>
              <w:rPr>
                <w:rFonts w:asciiTheme="minorHAnsi" w:hAnsiTheme="minorHAnsi"/>
                <w:bCs w:val="0"/>
                <w:i/>
                <w:color w:val="FFFFFF" w:themeColor="background1"/>
                <w:szCs w:val="28"/>
              </w:rPr>
            </w:pPr>
            <w:r w:rsidRPr="0054673C">
              <w:rPr>
                <w:rFonts w:asciiTheme="minorHAnsi" w:hAnsiTheme="minorHAnsi"/>
                <w:bCs w:val="0"/>
                <w:color w:val="FFFFFF" w:themeColor="background1"/>
                <w:szCs w:val="28"/>
              </w:rPr>
              <w:t xml:space="preserve">(Ön Sözleşmeli </w:t>
            </w:r>
            <w:r w:rsidR="00673396" w:rsidRPr="0054673C">
              <w:rPr>
                <w:rFonts w:asciiTheme="minorHAnsi" w:hAnsiTheme="minorHAnsi"/>
                <w:bCs w:val="0"/>
                <w:color w:val="FFFFFF" w:themeColor="background1"/>
                <w:szCs w:val="28"/>
              </w:rPr>
              <w:t>Satın alma</w:t>
            </w:r>
            <w:r w:rsidRPr="0054673C">
              <w:rPr>
                <w:rFonts w:asciiTheme="minorHAnsi" w:hAnsiTheme="minorHAnsi"/>
                <w:bCs w:val="0"/>
                <w:color w:val="FFFFFF" w:themeColor="background1"/>
                <w:szCs w:val="28"/>
              </w:rPr>
              <w:t xml:space="preserve"> ve Kiralama Protokolleri)</w:t>
            </w:r>
          </w:p>
          <w:p w14:paraId="2C8FA984" w14:textId="77777777" w:rsidR="00474E8C" w:rsidRPr="0054673C" w:rsidRDefault="00474E8C" w:rsidP="00D2003B">
            <w:pPr>
              <w:spacing w:line="240" w:lineRule="auto"/>
              <w:jc w:val="center"/>
              <w:rPr>
                <w:rFonts w:asciiTheme="minorHAnsi" w:hAnsiTheme="minorHAnsi"/>
                <w:bCs w:val="0"/>
                <w:i/>
                <w:color w:val="FFFFFF" w:themeColor="background1"/>
                <w:sz w:val="28"/>
                <w:szCs w:val="28"/>
              </w:rPr>
            </w:pPr>
            <w:r w:rsidRPr="0054673C">
              <w:rPr>
                <w:rFonts w:asciiTheme="minorHAnsi" w:hAnsiTheme="minorHAnsi"/>
                <w:bCs w:val="0"/>
                <w:color w:val="FFFFFF" w:themeColor="background1"/>
                <w:szCs w:val="28"/>
              </w:rPr>
              <w:t>(Yardımlaşma ve İşbirliği Protokolleri)</w:t>
            </w:r>
          </w:p>
        </w:tc>
      </w:tr>
      <w:tr w:rsidR="00474E8C" w:rsidRPr="00703344" w14:paraId="47A1DAC5" w14:textId="77777777" w:rsidTr="006357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15FACB5" w14:textId="77777777" w:rsidR="00474E8C" w:rsidRPr="0054673C" w:rsidRDefault="00474E8C" w:rsidP="00D2003B">
            <w:pPr>
              <w:spacing w:line="240" w:lineRule="auto"/>
              <w:jc w:val="center"/>
              <w:rPr>
                <w:rFonts w:asciiTheme="minorHAnsi" w:hAnsiTheme="minorHAnsi"/>
                <w:i/>
                <w:color w:val="FFFFFF" w:themeColor="background1"/>
                <w:sz w:val="22"/>
                <w:szCs w:val="22"/>
              </w:rPr>
            </w:pPr>
            <w:r w:rsidRPr="0054673C">
              <w:rPr>
                <w:rFonts w:asciiTheme="minorHAnsi" w:hAnsiTheme="minorHAnsi"/>
                <w:color w:val="FFFFFF" w:themeColor="background1"/>
                <w:sz w:val="22"/>
                <w:szCs w:val="22"/>
              </w:rPr>
              <w:t>PROTOKOL KONUSU</w:t>
            </w:r>
          </w:p>
        </w:tc>
        <w:tc>
          <w:tcPr>
            <w:tcW w:w="14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E719E5A" w14:textId="77777777"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54673C">
              <w:rPr>
                <w:rFonts w:asciiTheme="minorHAnsi" w:hAnsiTheme="minorHAnsi"/>
                <w:color w:val="FFFFFF" w:themeColor="background1"/>
                <w:sz w:val="22"/>
                <w:szCs w:val="22"/>
              </w:rPr>
              <w:t>PROTOKOL YAPILAN KURUM/KURULUŞ/STK/ŞİRKET</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7D4D39C" w14:textId="77777777"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54673C">
              <w:rPr>
                <w:rFonts w:asciiTheme="minorHAnsi" w:hAnsiTheme="minorHAnsi"/>
                <w:color w:val="FFFFFF" w:themeColor="background1"/>
                <w:sz w:val="22"/>
                <w:szCs w:val="22"/>
              </w:rPr>
              <w:t>PROTOKOL</w:t>
            </w:r>
            <w:r w:rsidRPr="0054673C">
              <w:rPr>
                <w:rFonts w:asciiTheme="minorHAnsi" w:hAnsiTheme="minorHAnsi"/>
                <w:color w:val="FFFFFF" w:themeColor="background1"/>
                <w:sz w:val="22"/>
                <w:szCs w:val="22"/>
              </w:rPr>
              <w:br/>
              <w:t>TARİHİ</w:t>
            </w:r>
          </w:p>
        </w:tc>
        <w:tc>
          <w:tcPr>
            <w:tcW w:w="5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AC6FDAF" w14:textId="77777777"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54673C">
              <w:rPr>
                <w:rFonts w:asciiTheme="minorHAnsi" w:hAnsiTheme="minorHAnsi"/>
                <w:color w:val="FFFFFF" w:themeColor="background1"/>
                <w:sz w:val="22"/>
                <w:szCs w:val="22"/>
              </w:rPr>
              <w:t>PROTOKOL</w:t>
            </w:r>
            <w:r w:rsidRPr="0054673C">
              <w:rPr>
                <w:rFonts w:asciiTheme="minorHAnsi" w:hAnsiTheme="minorHAnsi"/>
                <w:color w:val="FFFFFF" w:themeColor="background1"/>
                <w:sz w:val="22"/>
                <w:szCs w:val="22"/>
              </w:rPr>
              <w:br/>
              <w:t>SÜRESİ</w:t>
            </w:r>
          </w:p>
        </w:tc>
        <w:tc>
          <w:tcPr>
            <w:tcW w:w="13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EFEFFA2" w14:textId="77777777"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54673C">
              <w:rPr>
                <w:rFonts w:asciiTheme="minorHAnsi" w:hAnsiTheme="minorHAnsi"/>
                <w:color w:val="FFFFFF" w:themeColor="background1"/>
                <w:sz w:val="22"/>
                <w:szCs w:val="22"/>
              </w:rPr>
              <w:t>AÇIKLAMALAR</w:t>
            </w:r>
          </w:p>
        </w:tc>
      </w:tr>
      <w:tr w:rsidR="00474E8C" w:rsidRPr="00703344" w14:paraId="2DF16703" w14:textId="77777777" w:rsidTr="0063575C">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528738" w14:textId="77777777" w:rsidR="00474E8C" w:rsidRPr="00703344" w:rsidRDefault="00474E8C" w:rsidP="00D2003B">
            <w:pPr>
              <w:rPr>
                <w:rFonts w:asciiTheme="minorHAnsi" w:hAnsiTheme="minorHAnsi"/>
                <w:i/>
                <w:sz w:val="22"/>
                <w:szCs w:val="22"/>
              </w:rPr>
            </w:pPr>
          </w:p>
        </w:tc>
        <w:tc>
          <w:tcPr>
            <w:tcW w:w="14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1A260B"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323E67"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5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90B70F"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13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CB726D"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474E8C" w:rsidRPr="00703344" w14:paraId="5AB8DC3B" w14:textId="77777777" w:rsidTr="0063575C">
        <w:trPr>
          <w:trHeight w:hRule="exact" w:val="283"/>
        </w:trPr>
        <w:tc>
          <w:tcPr>
            <w:cnfStyle w:val="001000000000" w:firstRow="0" w:lastRow="0" w:firstColumn="1" w:lastColumn="0" w:oddVBand="0" w:evenVBand="0" w:oddHBand="0" w:evenHBand="0" w:firstRowFirstColumn="0" w:firstRowLastColumn="0" w:lastRowFirstColumn="0" w:lastRowLastColumn="0"/>
            <w:tcW w:w="10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09A666" w14:textId="77777777" w:rsidR="00474E8C" w:rsidRPr="00703344" w:rsidRDefault="00474E8C" w:rsidP="00D2003B">
            <w:pPr>
              <w:rPr>
                <w:rFonts w:asciiTheme="minorHAnsi" w:hAnsiTheme="minorHAnsi"/>
                <w:i/>
                <w:sz w:val="22"/>
                <w:szCs w:val="22"/>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415566"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75E254"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7873CD"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1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FF5DA9"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474E8C" w:rsidRPr="00703344" w14:paraId="57366CCA" w14:textId="77777777" w:rsidTr="0063575C">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E5BA59" w14:textId="77777777" w:rsidR="00474E8C" w:rsidRPr="00703344" w:rsidRDefault="00474E8C" w:rsidP="00D2003B">
            <w:pPr>
              <w:rPr>
                <w:rFonts w:asciiTheme="minorHAnsi" w:hAnsiTheme="minorHAnsi"/>
                <w:i/>
                <w:sz w:val="22"/>
                <w:szCs w:val="22"/>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2AA5ED"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2C3469"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E39825"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1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508621" w14:textId="77777777"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474E8C" w:rsidRPr="00703344" w14:paraId="062A9314" w14:textId="77777777" w:rsidTr="0063575C">
        <w:trPr>
          <w:trHeight w:hRule="exact" w:val="283"/>
        </w:trPr>
        <w:tc>
          <w:tcPr>
            <w:cnfStyle w:val="001000000000" w:firstRow="0" w:lastRow="0" w:firstColumn="1" w:lastColumn="0" w:oddVBand="0" w:evenVBand="0" w:oddHBand="0" w:evenHBand="0" w:firstRowFirstColumn="0" w:firstRowLastColumn="0" w:lastRowFirstColumn="0" w:lastRowLastColumn="0"/>
            <w:tcW w:w="10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F86230" w14:textId="77777777" w:rsidR="00474E8C" w:rsidRPr="00703344" w:rsidRDefault="00474E8C" w:rsidP="00D2003B">
            <w:pPr>
              <w:rPr>
                <w:rFonts w:asciiTheme="minorHAnsi" w:hAnsiTheme="minorHAnsi"/>
                <w:i/>
                <w:sz w:val="22"/>
                <w:szCs w:val="22"/>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DBBF5B"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48B976"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FFAE92"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c>
          <w:tcPr>
            <w:tcW w:w="1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D8F48E" w14:textId="77777777"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bl>
    <w:p w14:paraId="2A590F2E" w14:textId="77777777" w:rsidR="00474E8C" w:rsidRDefault="00474E8C" w:rsidP="0050275B"/>
    <w:p w14:paraId="4C9725C9" w14:textId="77777777" w:rsidR="0063575C" w:rsidRDefault="0063575C" w:rsidP="0050275B">
      <w:pPr>
        <w:sectPr w:rsidR="0063575C" w:rsidSect="0063575C">
          <w:pgSz w:w="16838" w:h="11906" w:orient="landscape"/>
          <w:pgMar w:top="720" w:right="720" w:bottom="709" w:left="1134" w:header="709" w:footer="709" w:gutter="0"/>
          <w:cols w:space="708"/>
          <w:titlePg/>
          <w:docGrid w:linePitch="360"/>
        </w:sectPr>
      </w:pPr>
    </w:p>
    <w:p w14:paraId="5D917818" w14:textId="77777777" w:rsidR="0063575C" w:rsidRDefault="0063575C" w:rsidP="0050275B"/>
    <w:p w14:paraId="30B91606" w14:textId="77777777" w:rsidR="007C5841" w:rsidRPr="00C55660" w:rsidRDefault="007C5841" w:rsidP="0050275B"/>
    <w:p w14:paraId="478EADD6" w14:textId="77777777" w:rsidR="0063575C" w:rsidRDefault="0063575C" w:rsidP="0063575C">
      <w:pPr>
        <w:spacing w:before="200" w:after="100" w:line="269" w:lineRule="auto"/>
        <w:ind w:left="144"/>
        <w:contextualSpacing/>
        <w:outlineLvl w:val="1"/>
        <w:rPr>
          <w:rFonts w:ascii="Times New Roman" w:hAnsi="Times New Roman"/>
          <w:b/>
          <w:bCs/>
          <w:color w:val="17365D" w:themeColor="text2" w:themeShade="BF"/>
          <w:szCs w:val="22"/>
        </w:rPr>
      </w:pPr>
      <w:bookmarkStart w:id="246" w:name="_Toc403307045"/>
      <w:bookmarkStart w:id="247" w:name="_Toc424029759"/>
      <w:r w:rsidRPr="0063575C">
        <w:rPr>
          <w:rFonts w:ascii="Times New Roman" w:hAnsi="Times New Roman"/>
          <w:b/>
          <w:bCs/>
          <w:color w:val="17365D" w:themeColor="text2" w:themeShade="BF"/>
          <w:szCs w:val="22"/>
        </w:rPr>
        <w:t>EK 11 – HARİTALAR, KROKİLER</w:t>
      </w:r>
      <w:bookmarkEnd w:id="246"/>
      <w:bookmarkEnd w:id="247"/>
    </w:p>
    <w:p w14:paraId="2230005D" w14:textId="77777777" w:rsidR="009A28D4" w:rsidRDefault="009A28D4" w:rsidP="009A28D4">
      <w:pPr>
        <w:jc w:val="center"/>
        <w:rPr>
          <w:rFonts w:ascii="Times New Roman" w:hAnsi="Times New Roman"/>
          <w:b/>
          <w:bCs/>
          <w:i/>
          <w:szCs w:val="24"/>
        </w:rPr>
      </w:pPr>
    </w:p>
    <w:p w14:paraId="24F9E76D" w14:textId="7A7A45CB" w:rsidR="009A28D4" w:rsidRDefault="009A28D4" w:rsidP="009A28D4">
      <w:pPr>
        <w:rPr>
          <w:szCs w:val="24"/>
        </w:rPr>
      </w:pPr>
      <w:r>
        <w:rPr>
          <w:rFonts w:ascii="Times New Roman" w:hAnsi="Times New Roman"/>
          <w:b/>
          <w:bCs/>
          <w:i/>
          <w:szCs w:val="24"/>
        </w:rPr>
        <w:t xml:space="preserve"> 11-1 ADANA </w:t>
      </w:r>
      <w:r w:rsidRPr="00574597">
        <w:rPr>
          <w:rFonts w:ascii="Times New Roman" w:hAnsi="Times New Roman"/>
          <w:b/>
          <w:bCs/>
          <w:i/>
          <w:szCs w:val="24"/>
        </w:rPr>
        <w:t>İL</w:t>
      </w:r>
      <w:r>
        <w:rPr>
          <w:rFonts w:ascii="Times New Roman" w:hAnsi="Times New Roman"/>
          <w:b/>
          <w:bCs/>
          <w:i/>
          <w:szCs w:val="24"/>
        </w:rPr>
        <w:t xml:space="preserve">- </w:t>
      </w:r>
      <w:r w:rsidRPr="00574597">
        <w:rPr>
          <w:rFonts w:ascii="Times New Roman" w:hAnsi="Times New Roman"/>
          <w:b/>
          <w:bCs/>
          <w:i/>
          <w:szCs w:val="24"/>
        </w:rPr>
        <w:t>İLÇELER ARASI YOL HARITASI</w:t>
      </w:r>
      <w:r w:rsidRPr="00574597">
        <w:rPr>
          <w:i/>
          <w:szCs w:val="24"/>
        </w:rPr>
        <w:t>.</w:t>
      </w:r>
      <w:r w:rsidRPr="002B1B62">
        <w:rPr>
          <w:szCs w:val="24"/>
        </w:rPr>
        <w:t xml:space="preserve"> </w:t>
      </w:r>
    </w:p>
    <w:p w14:paraId="63468F72" w14:textId="77777777" w:rsidR="009A28D4" w:rsidRDefault="009A28D4" w:rsidP="009A28D4">
      <w:pPr>
        <w:spacing w:before="200" w:after="100" w:line="269" w:lineRule="auto"/>
        <w:contextualSpacing/>
        <w:outlineLvl w:val="1"/>
        <w:rPr>
          <w:rFonts w:ascii="Times New Roman" w:hAnsi="Times New Roman"/>
          <w:b/>
          <w:bCs/>
          <w:color w:val="17365D" w:themeColor="text2" w:themeShade="BF"/>
          <w:szCs w:val="22"/>
        </w:rPr>
      </w:pPr>
    </w:p>
    <w:p w14:paraId="34D22D46" w14:textId="25A1487F" w:rsidR="009A28D4" w:rsidRDefault="009A28D4" w:rsidP="0063575C">
      <w:pPr>
        <w:spacing w:before="200" w:after="100" w:line="269" w:lineRule="auto"/>
        <w:ind w:left="144"/>
        <w:contextualSpacing/>
        <w:outlineLvl w:val="1"/>
        <w:rPr>
          <w:rFonts w:ascii="Times New Roman" w:hAnsi="Times New Roman"/>
          <w:b/>
          <w:bCs/>
          <w:color w:val="17365D" w:themeColor="text2" w:themeShade="BF"/>
          <w:szCs w:val="22"/>
        </w:rPr>
      </w:pPr>
      <w:r>
        <w:rPr>
          <w:rFonts w:ascii="Times New Roman" w:hAnsi="Times New Roman"/>
          <w:b/>
          <w:bCs/>
          <w:noProof/>
          <w:color w:val="17365D" w:themeColor="text2" w:themeShade="BF"/>
          <w:szCs w:val="22"/>
          <w:lang w:eastAsia="tr-TR"/>
        </w:rPr>
        <w:drawing>
          <wp:inline distT="0" distB="0" distL="0" distR="0" wp14:anchorId="3766F526" wp14:editId="6E81D92D">
            <wp:extent cx="6652895" cy="5571490"/>
            <wp:effectExtent l="19050" t="19050" r="14605" b="1016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ana.jpg"/>
                    <pic:cNvPicPr/>
                  </pic:nvPicPr>
                  <pic:blipFill>
                    <a:blip r:embed="rId303">
                      <a:extLst>
                        <a:ext uri="{28A0092B-C50C-407E-A947-70E740481C1C}">
                          <a14:useLocalDpi xmlns:a14="http://schemas.microsoft.com/office/drawing/2010/main" val="0"/>
                        </a:ext>
                      </a:extLst>
                    </a:blip>
                    <a:stretch>
                      <a:fillRect/>
                    </a:stretch>
                  </pic:blipFill>
                  <pic:spPr>
                    <a:xfrm>
                      <a:off x="0" y="0"/>
                      <a:ext cx="6652895" cy="5571490"/>
                    </a:xfrm>
                    <a:prstGeom prst="rect">
                      <a:avLst/>
                    </a:prstGeom>
                    <a:ln>
                      <a:solidFill>
                        <a:schemeClr val="accent1"/>
                      </a:solidFill>
                    </a:ln>
                  </pic:spPr>
                </pic:pic>
              </a:graphicData>
            </a:graphic>
          </wp:inline>
        </w:drawing>
      </w:r>
    </w:p>
    <w:p w14:paraId="005D1D4F"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bookmarkStart w:id="248" w:name="_Toc424029760"/>
      <w:bookmarkStart w:id="249" w:name="_Toc403307046"/>
    </w:p>
    <w:p w14:paraId="0F3A1DD1"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06759580"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67F5169B"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4071209C"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4EFCD484"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5471AF9B"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286ABD7A"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21F3C7F1"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204A1B21"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55FF8BC4" w14:textId="601A6D22" w:rsidR="009A28D4" w:rsidRPr="009A28D4" w:rsidRDefault="009A28D4" w:rsidP="0063575C">
      <w:pPr>
        <w:spacing w:before="200" w:after="100" w:line="269" w:lineRule="auto"/>
        <w:ind w:left="144"/>
        <w:contextualSpacing/>
        <w:outlineLvl w:val="1"/>
        <w:rPr>
          <w:rFonts w:ascii="Times New Roman" w:hAnsi="Times New Roman"/>
          <w:b/>
          <w:i/>
          <w:color w:val="808080" w:themeColor="background1" w:themeShade="80"/>
          <w:sz w:val="22"/>
          <w:szCs w:val="22"/>
          <w:u w:val="single"/>
        </w:rPr>
      </w:pPr>
      <w:r>
        <w:rPr>
          <w:rFonts w:ascii="Times New Roman" w:hAnsi="Times New Roman"/>
          <w:b/>
          <w:bCs/>
          <w:i/>
          <w:szCs w:val="24"/>
        </w:rPr>
        <w:lastRenderedPageBreak/>
        <w:t xml:space="preserve">11-2 </w:t>
      </w:r>
      <w:r w:rsidRPr="009A28D4">
        <w:rPr>
          <w:rFonts w:ascii="Times New Roman" w:hAnsi="Times New Roman"/>
          <w:b/>
          <w:i/>
        </w:rPr>
        <w:t xml:space="preserve">KONUŞLANMA </w:t>
      </w:r>
      <w:r w:rsidR="00162FC3" w:rsidRPr="009A28D4">
        <w:rPr>
          <w:rFonts w:ascii="Times New Roman" w:hAnsi="Times New Roman"/>
          <w:b/>
          <w:i/>
        </w:rPr>
        <w:t xml:space="preserve">ALANLARININ </w:t>
      </w:r>
      <w:r w:rsidR="00162FC3">
        <w:rPr>
          <w:rFonts w:ascii="Times New Roman" w:hAnsi="Times New Roman"/>
          <w:b/>
          <w:i/>
        </w:rPr>
        <w:t>HARİTALARI</w:t>
      </w:r>
    </w:p>
    <w:p w14:paraId="47A1C2AF"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23B67D4E" w14:textId="77777777" w:rsidR="009A28D4" w:rsidRDefault="009A28D4" w:rsidP="0063575C">
      <w:pPr>
        <w:spacing w:before="200" w:after="100" w:line="269" w:lineRule="auto"/>
        <w:ind w:left="144"/>
        <w:contextualSpacing/>
        <w:outlineLvl w:val="1"/>
        <w:rPr>
          <w:b/>
          <w:color w:val="808080" w:themeColor="background1" w:themeShade="80"/>
          <w:sz w:val="22"/>
          <w:szCs w:val="22"/>
          <w:u w:val="single"/>
        </w:rPr>
      </w:pPr>
    </w:p>
    <w:p w14:paraId="352DAAF2" w14:textId="076B3320" w:rsidR="00DE2D30" w:rsidRDefault="005E2314" w:rsidP="0063575C">
      <w:pPr>
        <w:spacing w:before="200" w:after="100" w:line="269" w:lineRule="auto"/>
        <w:ind w:left="144"/>
        <w:contextualSpacing/>
        <w:outlineLvl w:val="1"/>
        <w:rPr>
          <w:b/>
          <w:color w:val="808080" w:themeColor="background1" w:themeShade="80"/>
          <w:sz w:val="22"/>
          <w:szCs w:val="22"/>
          <w:u w:val="single"/>
        </w:rPr>
      </w:pPr>
      <w:r>
        <w:rPr>
          <w:b/>
          <w:color w:val="808080" w:themeColor="background1" w:themeShade="80"/>
          <w:sz w:val="22"/>
          <w:szCs w:val="22"/>
          <w:u w:val="single"/>
        </w:rPr>
        <w:t>1-Karayolları 57.ŞUBE ŞEFLİĞİ /ADANA</w:t>
      </w:r>
      <w:bookmarkEnd w:id="248"/>
      <w:r>
        <w:rPr>
          <w:b/>
          <w:color w:val="808080" w:themeColor="background1" w:themeShade="80"/>
          <w:sz w:val="22"/>
          <w:szCs w:val="22"/>
          <w:u w:val="single"/>
        </w:rPr>
        <w:t xml:space="preserve"> </w:t>
      </w:r>
    </w:p>
    <w:p w14:paraId="3403DF74" w14:textId="77777777" w:rsidR="00DE2D30" w:rsidRDefault="00DE2D30" w:rsidP="0063575C">
      <w:pPr>
        <w:spacing w:before="200" w:after="100" w:line="269" w:lineRule="auto"/>
        <w:ind w:left="144"/>
        <w:contextualSpacing/>
        <w:outlineLvl w:val="1"/>
        <w:rPr>
          <w:b/>
          <w:color w:val="808080" w:themeColor="background1" w:themeShade="80"/>
          <w:sz w:val="22"/>
          <w:szCs w:val="22"/>
          <w:u w:val="single"/>
        </w:rPr>
      </w:pPr>
    </w:p>
    <w:bookmarkStart w:id="250" w:name="_Toc424029761"/>
    <w:p w14:paraId="13A0414E" w14:textId="27373D56" w:rsidR="00DE2D30" w:rsidRDefault="001A6606" w:rsidP="0063575C">
      <w:pPr>
        <w:spacing w:before="200" w:after="100" w:line="269" w:lineRule="auto"/>
        <w:ind w:left="144"/>
        <w:contextualSpacing/>
        <w:outlineLvl w:val="1"/>
        <w:rPr>
          <w:b/>
          <w:color w:val="808080" w:themeColor="background1" w:themeShade="80"/>
          <w:sz w:val="22"/>
          <w:szCs w:val="22"/>
          <w:u w:val="single"/>
        </w:rPr>
      </w:pPr>
      <w:r>
        <w:rPr>
          <w:b/>
          <w:noProof/>
          <w:color w:val="808080" w:themeColor="background1" w:themeShade="80"/>
          <w:sz w:val="22"/>
          <w:szCs w:val="22"/>
          <w:u w:val="single"/>
          <w:lang w:eastAsia="tr-TR"/>
        </w:rPr>
        <mc:AlternateContent>
          <mc:Choice Requires="wps">
            <w:drawing>
              <wp:anchor distT="0" distB="0" distL="114300" distR="114300" simplePos="0" relativeHeight="252119040" behindDoc="0" locked="0" layoutInCell="1" allowOverlap="1" wp14:anchorId="0D38CC29" wp14:editId="1BD7C6D9">
                <wp:simplePos x="0" y="0"/>
                <wp:positionH relativeFrom="column">
                  <wp:posOffset>2870886</wp:posOffset>
                </wp:positionH>
                <wp:positionV relativeFrom="paragraph">
                  <wp:posOffset>1766520</wp:posOffset>
                </wp:positionV>
                <wp:extent cx="782320" cy="716606"/>
                <wp:effectExtent l="0" t="0" r="0" b="7620"/>
                <wp:wrapNone/>
                <wp:docPr id="4140" name="Halka 4140"/>
                <wp:cNvGraphicFramePr/>
                <a:graphic xmlns:a="http://schemas.openxmlformats.org/drawingml/2006/main">
                  <a:graphicData uri="http://schemas.microsoft.com/office/word/2010/wordprocessingShape">
                    <wps:wsp>
                      <wps:cNvSpPr/>
                      <wps:spPr>
                        <a:xfrm>
                          <a:off x="0" y="0"/>
                          <a:ext cx="782320" cy="716606"/>
                        </a:xfrm>
                        <a:prstGeom prst="donut">
                          <a:avLst>
                            <a:gd name="adj" fmla="val 5093"/>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FB5B" id="Halka 4140" o:spid="_x0000_s1026" type="#_x0000_t23" style="position:absolute;margin-left:226.05pt;margin-top:139.1pt;width:61.6pt;height:56.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" adj="1008" fillcolor="#c0504d [3205]" stroked="f" strokeweight="2pt"/>
            </w:pict>
          </mc:Fallback>
        </mc:AlternateContent>
      </w:r>
      <w:r w:rsidR="005C26D9">
        <w:rPr>
          <w:b/>
          <w:noProof/>
          <w:color w:val="808080" w:themeColor="background1" w:themeShade="80"/>
          <w:sz w:val="22"/>
          <w:szCs w:val="22"/>
          <w:u w:val="single"/>
          <w:lang w:eastAsia="tr-TR"/>
        </w:rPr>
        <mc:AlternateContent>
          <mc:Choice Requires="wps">
            <w:drawing>
              <wp:anchor distT="0" distB="0" distL="114300" distR="114300" simplePos="0" relativeHeight="252118016" behindDoc="1" locked="0" layoutInCell="1" allowOverlap="1" wp14:anchorId="375728CE" wp14:editId="15B649C6">
                <wp:simplePos x="0" y="0"/>
                <wp:positionH relativeFrom="column">
                  <wp:posOffset>3060357</wp:posOffset>
                </wp:positionH>
                <wp:positionV relativeFrom="paragraph">
                  <wp:posOffset>1931275</wp:posOffset>
                </wp:positionV>
                <wp:extent cx="749643" cy="609600"/>
                <wp:effectExtent l="0" t="0" r="12700" b="19050"/>
                <wp:wrapNone/>
                <wp:docPr id="4137" name="Oval 4137"/>
                <wp:cNvGraphicFramePr/>
                <a:graphic xmlns:a="http://schemas.openxmlformats.org/drawingml/2006/main">
                  <a:graphicData uri="http://schemas.microsoft.com/office/word/2010/wordprocessingShape">
                    <wps:wsp>
                      <wps:cNvSpPr/>
                      <wps:spPr>
                        <a:xfrm>
                          <a:off x="0" y="0"/>
                          <a:ext cx="749643"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B2302" id="Oval 4137" o:spid="_x0000_s1026" style="position:absolute;margin-left:240.95pt;margin-top:152.05pt;width:59.05pt;height:48pt;z-index:-25119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" fillcolor="#4f81bd [3204]" strokecolor="#243f60 [1604]" strokeweight="2pt"/>
            </w:pict>
          </mc:Fallback>
        </mc:AlternateContent>
      </w:r>
      <w:r w:rsidR="00176F0B">
        <w:rPr>
          <w:b/>
          <w:noProof/>
          <w:color w:val="808080" w:themeColor="background1" w:themeShade="80"/>
          <w:sz w:val="22"/>
          <w:szCs w:val="22"/>
          <w:u w:val="single"/>
          <w:lang w:eastAsia="tr-TR"/>
        </w:rPr>
        <w:drawing>
          <wp:inline distT="0" distB="0" distL="0" distR="0" wp14:anchorId="7A5C14A9" wp14:editId="5925979E">
            <wp:extent cx="6383020" cy="3267075"/>
            <wp:effectExtent l="0" t="0" r="0" b="9525"/>
            <wp:docPr id="4152" name="Resim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3020" cy="3267075"/>
                    </a:xfrm>
                    <a:prstGeom prst="rect">
                      <a:avLst/>
                    </a:prstGeom>
                    <a:noFill/>
                  </pic:spPr>
                </pic:pic>
              </a:graphicData>
            </a:graphic>
          </wp:inline>
        </w:drawing>
      </w:r>
      <w:bookmarkEnd w:id="250"/>
    </w:p>
    <w:p w14:paraId="05F610DA" w14:textId="4964005B" w:rsidR="00DE2D30" w:rsidRDefault="00B80777" w:rsidP="0063575C">
      <w:pPr>
        <w:spacing w:before="200" w:after="100" w:line="269" w:lineRule="auto"/>
        <w:ind w:left="144"/>
        <w:contextualSpacing/>
        <w:outlineLvl w:val="1"/>
        <w:rPr>
          <w:b/>
          <w:color w:val="808080" w:themeColor="background1" w:themeShade="80"/>
          <w:sz w:val="22"/>
          <w:szCs w:val="22"/>
          <w:u w:val="single"/>
        </w:rPr>
      </w:pPr>
      <w:r w:rsidRPr="003A30D4">
        <w:rPr>
          <w:rFonts w:asciiTheme="minorHAnsi" w:hAnsiTheme="minorHAnsi"/>
          <w:b/>
          <w:color w:val="000000" w:themeColor="text1"/>
          <w:sz w:val="22"/>
          <w:szCs w:val="22"/>
          <w:u w:val="single"/>
        </w:rPr>
        <w:t>Karayolları 57. Şube şefliği: Güzelyalı Mah. Adnan kahveci bulvarı 81038 sok.NO:2 Çukurova/ADANA</w:t>
      </w:r>
    </w:p>
    <w:p w14:paraId="47C00D43" w14:textId="77777777" w:rsidR="00770FFF" w:rsidRDefault="00770FFF" w:rsidP="00770FFF">
      <w:pPr>
        <w:spacing w:before="200" w:after="100" w:line="269" w:lineRule="auto"/>
        <w:ind w:left="144"/>
        <w:contextualSpacing/>
        <w:outlineLvl w:val="1"/>
        <w:rPr>
          <w:b/>
          <w:color w:val="808080" w:themeColor="background1" w:themeShade="80"/>
          <w:sz w:val="22"/>
          <w:szCs w:val="22"/>
          <w:u w:val="single"/>
        </w:rPr>
      </w:pPr>
      <w:bookmarkStart w:id="251" w:name="_Toc424029762"/>
      <w:r w:rsidRPr="00CB68A8">
        <w:rPr>
          <w:i/>
          <w:iCs w:val="0"/>
          <w:color w:val="232323"/>
          <w:sz w:val="21"/>
          <w:szCs w:val="21"/>
        </w:rPr>
        <w:t>GPS koordinatları</w:t>
      </w:r>
      <w:r w:rsidRPr="00CB68A8">
        <w:rPr>
          <w:color w:val="232323"/>
          <w:sz w:val="21"/>
          <w:szCs w:val="21"/>
        </w:rPr>
        <w:t xml:space="preserve"> </w:t>
      </w:r>
      <w:r w:rsidRPr="00CB68A8">
        <w:rPr>
          <w:b/>
          <w:bCs/>
          <w:color w:val="232323"/>
          <w:sz w:val="21"/>
          <w:szCs w:val="21"/>
        </w:rPr>
        <w:t>37° 2´ 8,1708" ve 35° 19´ 13,7712"</w:t>
      </w:r>
      <w:r w:rsidRPr="00CB68A8">
        <w:rPr>
          <w:color w:val="232323"/>
          <w:sz w:val="21"/>
          <w:szCs w:val="21"/>
        </w:rPr>
        <w:t>.</w:t>
      </w:r>
      <w:r>
        <w:rPr>
          <w:color w:val="232323"/>
          <w:sz w:val="21"/>
          <w:szCs w:val="21"/>
        </w:rPr>
        <w:t xml:space="preserve">  TLF:0 322 2350685</w:t>
      </w:r>
    </w:p>
    <w:p w14:paraId="2F097A6E" w14:textId="77777777" w:rsidR="007D71A9" w:rsidRDefault="007D71A9" w:rsidP="0063575C">
      <w:pPr>
        <w:spacing w:before="200" w:after="100" w:line="269" w:lineRule="auto"/>
        <w:ind w:left="144"/>
        <w:contextualSpacing/>
        <w:outlineLvl w:val="1"/>
        <w:rPr>
          <w:b/>
          <w:color w:val="808080" w:themeColor="background1" w:themeShade="80"/>
          <w:sz w:val="22"/>
          <w:szCs w:val="22"/>
          <w:u w:val="single"/>
        </w:rPr>
      </w:pPr>
    </w:p>
    <w:p w14:paraId="19AA9153" w14:textId="77777777" w:rsidR="007D71A9" w:rsidRDefault="007D71A9" w:rsidP="0063575C">
      <w:pPr>
        <w:spacing w:before="200" w:after="100" w:line="269" w:lineRule="auto"/>
        <w:ind w:left="144"/>
        <w:contextualSpacing/>
        <w:outlineLvl w:val="1"/>
        <w:rPr>
          <w:b/>
          <w:color w:val="808080" w:themeColor="background1" w:themeShade="80"/>
          <w:sz w:val="22"/>
          <w:szCs w:val="22"/>
          <w:u w:val="single"/>
        </w:rPr>
      </w:pPr>
    </w:p>
    <w:bookmarkEnd w:id="251"/>
    <w:p w14:paraId="69C7E47D" w14:textId="77777777" w:rsidR="009A28D4" w:rsidRDefault="009A28D4" w:rsidP="0000483E">
      <w:pPr>
        <w:spacing w:before="200" w:after="100" w:line="269" w:lineRule="auto"/>
        <w:ind w:left="144"/>
        <w:contextualSpacing/>
        <w:outlineLvl w:val="1"/>
        <w:rPr>
          <w:b/>
          <w:color w:val="808080" w:themeColor="background1" w:themeShade="80"/>
          <w:sz w:val="22"/>
          <w:szCs w:val="22"/>
          <w:u w:val="single"/>
        </w:rPr>
      </w:pPr>
    </w:p>
    <w:p w14:paraId="53298744" w14:textId="4CB6FD8D" w:rsidR="0000483E" w:rsidRDefault="0000483E" w:rsidP="00162FC3">
      <w:pPr>
        <w:spacing w:before="200" w:after="100" w:line="269" w:lineRule="auto"/>
        <w:ind w:left="144"/>
        <w:contextualSpacing/>
        <w:outlineLvl w:val="1"/>
        <w:rPr>
          <w:rFonts w:ascii="Times New Roman" w:hAnsi="Times New Roman"/>
          <w:b/>
          <w:bCs/>
          <w:color w:val="17365D" w:themeColor="text2" w:themeShade="BF"/>
          <w:szCs w:val="22"/>
        </w:rPr>
      </w:pPr>
    </w:p>
    <w:p w14:paraId="3C81E4A2" w14:textId="39090C78" w:rsidR="0000483E" w:rsidRDefault="00162FC3" w:rsidP="009A28D4">
      <w:pPr>
        <w:spacing w:before="200" w:after="100" w:line="269" w:lineRule="auto"/>
        <w:contextualSpacing/>
        <w:outlineLvl w:val="1"/>
        <w:rPr>
          <w:b/>
          <w:color w:val="808080" w:themeColor="background1" w:themeShade="80"/>
          <w:sz w:val="22"/>
          <w:szCs w:val="22"/>
          <w:u w:val="single"/>
        </w:rPr>
      </w:pPr>
      <w:bookmarkStart w:id="252" w:name="_Toc424029766"/>
      <w:r>
        <w:rPr>
          <w:rFonts w:ascii="Times New Roman" w:hAnsi="Times New Roman"/>
          <w:b/>
          <w:bCs/>
          <w:color w:val="17365D" w:themeColor="text2" w:themeShade="BF"/>
          <w:szCs w:val="22"/>
        </w:rPr>
        <w:t xml:space="preserve">       </w:t>
      </w:r>
      <w:bookmarkEnd w:id="252"/>
    </w:p>
    <w:p w14:paraId="1216B110" w14:textId="77777777" w:rsidR="0000483E" w:rsidRDefault="0000483E" w:rsidP="00064A9B">
      <w:pPr>
        <w:spacing w:before="200" w:after="100" w:line="269" w:lineRule="auto"/>
        <w:contextualSpacing/>
        <w:outlineLvl w:val="1"/>
        <w:rPr>
          <w:rFonts w:ascii="Times New Roman" w:hAnsi="Times New Roman"/>
          <w:b/>
          <w:bCs/>
          <w:color w:val="17365D" w:themeColor="text2" w:themeShade="BF"/>
          <w:szCs w:val="22"/>
        </w:rPr>
      </w:pPr>
    </w:p>
    <w:p w14:paraId="0B937248" w14:textId="77777777" w:rsidR="0000483E" w:rsidRPr="00B80777" w:rsidRDefault="0000483E" w:rsidP="00064A9B">
      <w:pPr>
        <w:spacing w:before="200" w:after="100" w:line="269" w:lineRule="auto"/>
        <w:contextualSpacing/>
        <w:outlineLvl w:val="1"/>
        <w:rPr>
          <w:rFonts w:ascii="Times New Roman" w:hAnsi="Times New Roman"/>
          <w:b/>
          <w:bCs/>
          <w:color w:val="17365D" w:themeColor="text2" w:themeShade="BF"/>
          <w:szCs w:val="22"/>
        </w:rPr>
      </w:pPr>
    </w:p>
    <w:p w14:paraId="5454E316" w14:textId="181AFC94" w:rsidR="008F6389" w:rsidRDefault="00B80777" w:rsidP="00B80777">
      <w:pPr>
        <w:rPr>
          <w:rFonts w:asciiTheme="minorHAnsi" w:hAnsiTheme="minorHAnsi"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F6389" w:rsidSect="0063575C">
          <w:pgSz w:w="11906" w:h="16838"/>
          <w:pgMar w:top="720" w:right="709" w:bottom="1134" w:left="720" w:header="709" w:footer="709" w:gutter="0"/>
          <w:cols w:space="708"/>
          <w:titlePg/>
          <w:docGrid w:linePitch="360"/>
        </w:sectPr>
      </w:pPr>
      <w:r w:rsidRPr="00B80777">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93E1DD" w14:textId="77777777" w:rsidR="0000483E" w:rsidRDefault="0000483E" w:rsidP="00064A9B">
      <w:pPr>
        <w:spacing w:before="200" w:after="100" w:line="269" w:lineRule="auto"/>
        <w:contextualSpacing/>
        <w:outlineLvl w:val="1"/>
        <w:rPr>
          <w:rFonts w:ascii="Times New Roman" w:hAnsi="Times New Roman"/>
          <w:b/>
          <w:bCs/>
          <w:color w:val="17365D" w:themeColor="text2" w:themeShade="BF"/>
          <w:szCs w:val="22"/>
        </w:rPr>
      </w:pPr>
    </w:p>
    <w:p w14:paraId="52262DE6" w14:textId="19C81897" w:rsidR="0063575C" w:rsidRPr="0063575C" w:rsidRDefault="0063575C" w:rsidP="00064A9B">
      <w:pPr>
        <w:spacing w:before="200" w:after="100" w:line="269" w:lineRule="auto"/>
        <w:contextualSpacing/>
        <w:outlineLvl w:val="1"/>
        <w:rPr>
          <w:rFonts w:ascii="Times New Roman" w:hAnsi="Times New Roman"/>
          <w:b/>
          <w:bCs/>
          <w:color w:val="17365D" w:themeColor="text2" w:themeShade="BF"/>
          <w:szCs w:val="22"/>
        </w:rPr>
      </w:pPr>
      <w:bookmarkStart w:id="253" w:name="_Toc424029768"/>
      <w:r w:rsidRPr="0063575C">
        <w:rPr>
          <w:rFonts w:ascii="Times New Roman" w:hAnsi="Times New Roman"/>
          <w:b/>
          <w:bCs/>
          <w:color w:val="17365D" w:themeColor="text2" w:themeShade="BF"/>
          <w:szCs w:val="22"/>
        </w:rPr>
        <w:t>EK 12 – KONTROL LİSTELERİ</w:t>
      </w:r>
      <w:bookmarkEnd w:id="249"/>
      <w:bookmarkEnd w:id="253"/>
      <w:r w:rsidRPr="0063575C">
        <w:rPr>
          <w:rFonts w:ascii="Times New Roman" w:hAnsi="Times New Roman"/>
          <w:b/>
          <w:bCs/>
          <w:color w:val="17365D" w:themeColor="text2" w:themeShade="BF"/>
          <w:szCs w:val="22"/>
        </w:rPr>
        <w:t xml:space="preserve"> </w:t>
      </w:r>
    </w:p>
    <w:p w14:paraId="1DBBBC14" w14:textId="2B6743B7" w:rsidR="0063575C" w:rsidRPr="0063575C" w:rsidRDefault="00DD6FBB" w:rsidP="0063575C">
      <w:pPr>
        <w:spacing w:line="276" w:lineRule="auto"/>
        <w:jc w:val="both"/>
        <w:rPr>
          <w:i/>
          <w:sz w:val="20"/>
        </w:rPr>
      </w:pPr>
      <w:r w:rsidRPr="00DD6FBB">
        <w:rPr>
          <w:i/>
          <w:noProof/>
          <w:sz w:val="20"/>
          <w:lang w:eastAsia="tr-TR"/>
        </w:rPr>
        <w:drawing>
          <wp:inline distT="0" distB="0" distL="0" distR="0" wp14:anchorId="307E9519" wp14:editId="4F8B3B1A">
            <wp:extent cx="9514840" cy="5799670"/>
            <wp:effectExtent l="0" t="0" r="0" b="0"/>
            <wp:docPr id="4138" name="Resim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14840" cy="5799670"/>
                    </a:xfrm>
                    <a:prstGeom prst="rect">
                      <a:avLst/>
                    </a:prstGeom>
                    <a:noFill/>
                    <a:ln>
                      <a:noFill/>
                    </a:ln>
                  </pic:spPr>
                </pic:pic>
              </a:graphicData>
            </a:graphic>
          </wp:inline>
        </w:drawing>
      </w:r>
    </w:p>
    <w:p w14:paraId="3995B32F" w14:textId="7219E4BD" w:rsidR="008F6389" w:rsidRPr="008F6389" w:rsidRDefault="00DD6FBB" w:rsidP="008F6389">
      <w:pPr>
        <w:spacing w:after="0" w:line="259" w:lineRule="auto"/>
        <w:rPr>
          <w:rFonts w:eastAsia="Calibri"/>
          <w:i/>
          <w:iCs w:val="0"/>
          <w:sz w:val="22"/>
          <w:szCs w:val="22"/>
        </w:rPr>
      </w:pPr>
      <w:bookmarkStart w:id="254" w:name="_Toc403307047"/>
      <w:bookmarkStart w:id="255" w:name="_Toc410136567"/>
      <w:r w:rsidRPr="00DD6FBB">
        <w:rPr>
          <w:rFonts w:eastAsia="Calibri"/>
          <w:i/>
          <w:iCs w:val="0"/>
          <w:noProof/>
          <w:sz w:val="22"/>
          <w:szCs w:val="22"/>
          <w:lang w:eastAsia="tr-TR"/>
        </w:rPr>
        <w:lastRenderedPageBreak/>
        <w:drawing>
          <wp:inline distT="0" distB="0" distL="0" distR="0" wp14:anchorId="6D29B542" wp14:editId="1F983D28">
            <wp:extent cx="9514840" cy="6510852"/>
            <wp:effectExtent l="0" t="0" r="0" b="4445"/>
            <wp:docPr id="4141" name="Resim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514840" cy="6510852"/>
                    </a:xfrm>
                    <a:prstGeom prst="rect">
                      <a:avLst/>
                    </a:prstGeom>
                    <a:noFill/>
                    <a:ln>
                      <a:noFill/>
                    </a:ln>
                  </pic:spPr>
                </pic:pic>
              </a:graphicData>
            </a:graphic>
          </wp:inline>
        </w:drawing>
      </w:r>
    </w:p>
    <w:p w14:paraId="3F07E180" w14:textId="55112956" w:rsidR="008F6389" w:rsidRPr="008F6389" w:rsidRDefault="00DD6FBB" w:rsidP="008F6389">
      <w:pPr>
        <w:spacing w:after="0" w:line="259" w:lineRule="auto"/>
        <w:rPr>
          <w:rFonts w:eastAsia="Calibri"/>
          <w:i/>
          <w:iCs w:val="0"/>
          <w:sz w:val="22"/>
          <w:szCs w:val="22"/>
        </w:rPr>
      </w:pPr>
      <w:r w:rsidRPr="00DD6FBB">
        <w:rPr>
          <w:rFonts w:eastAsia="Calibri"/>
          <w:i/>
          <w:iCs w:val="0"/>
          <w:noProof/>
          <w:sz w:val="22"/>
          <w:szCs w:val="22"/>
          <w:lang w:eastAsia="tr-TR"/>
        </w:rPr>
        <w:lastRenderedPageBreak/>
        <w:drawing>
          <wp:inline distT="0" distB="0" distL="0" distR="0" wp14:anchorId="08812BEB" wp14:editId="175E52E1">
            <wp:extent cx="9514840" cy="6508245"/>
            <wp:effectExtent l="0" t="0" r="0" b="6985"/>
            <wp:docPr id="4153" name="Resim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514840" cy="6508245"/>
                    </a:xfrm>
                    <a:prstGeom prst="rect">
                      <a:avLst/>
                    </a:prstGeom>
                    <a:noFill/>
                    <a:ln>
                      <a:noFill/>
                    </a:ln>
                  </pic:spPr>
                </pic:pic>
              </a:graphicData>
            </a:graphic>
          </wp:inline>
        </w:drawing>
      </w:r>
    </w:p>
    <w:p w14:paraId="2C62B3A8" w14:textId="5BA6479B" w:rsidR="008F6389" w:rsidRPr="008F6389" w:rsidRDefault="00DD6FBB" w:rsidP="008F6389">
      <w:pPr>
        <w:spacing w:after="0" w:line="259" w:lineRule="auto"/>
        <w:rPr>
          <w:rFonts w:eastAsia="Calibri"/>
          <w:i/>
          <w:iCs w:val="0"/>
          <w:sz w:val="22"/>
          <w:szCs w:val="22"/>
        </w:rPr>
      </w:pPr>
      <w:r w:rsidRPr="00DD6FBB">
        <w:rPr>
          <w:rFonts w:eastAsia="Calibri"/>
          <w:i/>
          <w:iCs w:val="0"/>
          <w:noProof/>
          <w:sz w:val="22"/>
          <w:szCs w:val="22"/>
          <w:lang w:eastAsia="tr-TR"/>
        </w:rPr>
        <w:lastRenderedPageBreak/>
        <w:drawing>
          <wp:inline distT="0" distB="0" distL="0" distR="0" wp14:anchorId="30C12A49" wp14:editId="71203589">
            <wp:extent cx="9514840" cy="1137159"/>
            <wp:effectExtent l="0" t="0" r="0" b="6350"/>
            <wp:docPr id="4154" name="Resim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514840" cy="1137159"/>
                    </a:xfrm>
                    <a:prstGeom prst="rect">
                      <a:avLst/>
                    </a:prstGeom>
                    <a:noFill/>
                    <a:ln>
                      <a:noFill/>
                    </a:ln>
                  </pic:spPr>
                </pic:pic>
              </a:graphicData>
            </a:graphic>
          </wp:inline>
        </w:drawing>
      </w:r>
    </w:p>
    <w:p w14:paraId="61930ACC" w14:textId="77777777" w:rsidR="008F6389" w:rsidRPr="008F6389" w:rsidRDefault="008F6389" w:rsidP="008F6389">
      <w:pPr>
        <w:spacing w:after="0" w:line="259" w:lineRule="auto"/>
        <w:rPr>
          <w:rFonts w:eastAsia="Calibri"/>
          <w:i/>
          <w:iCs w:val="0"/>
          <w:sz w:val="22"/>
          <w:szCs w:val="22"/>
        </w:rPr>
      </w:pPr>
    </w:p>
    <w:p w14:paraId="61121AFC" w14:textId="3915C10A" w:rsidR="008F6389" w:rsidRPr="008F6389" w:rsidRDefault="00DD6FBB" w:rsidP="008F6389">
      <w:pPr>
        <w:spacing w:after="0" w:line="259" w:lineRule="auto"/>
        <w:rPr>
          <w:rFonts w:eastAsia="Calibri"/>
          <w:b/>
          <w:sz w:val="22"/>
          <w:szCs w:val="22"/>
        </w:rPr>
      </w:pPr>
      <w:r>
        <w:rPr>
          <w:rFonts w:eastAsia="Calibri"/>
          <w:b/>
          <w:noProof/>
          <w:sz w:val="22"/>
          <w:szCs w:val="22"/>
          <w:lang w:eastAsia="tr-TR"/>
        </w:rPr>
        <w:drawing>
          <wp:inline distT="0" distB="0" distL="0" distR="0" wp14:anchorId="4ECB6A08" wp14:editId="6E6EF380">
            <wp:extent cx="9270460" cy="3394637"/>
            <wp:effectExtent l="0" t="0" r="6985" b="0"/>
            <wp:docPr id="4159" name="Resim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291994" cy="3402522"/>
                    </a:xfrm>
                    <a:prstGeom prst="rect">
                      <a:avLst/>
                    </a:prstGeom>
                    <a:noFill/>
                    <a:ln>
                      <a:noFill/>
                    </a:ln>
                  </pic:spPr>
                </pic:pic>
              </a:graphicData>
            </a:graphic>
          </wp:inline>
        </w:drawing>
      </w:r>
    </w:p>
    <w:p w14:paraId="0EA21E73" w14:textId="77777777" w:rsidR="008F6389" w:rsidRPr="008F6389" w:rsidRDefault="008F6389" w:rsidP="008F6389">
      <w:pPr>
        <w:spacing w:after="0" w:line="259" w:lineRule="auto"/>
        <w:rPr>
          <w:rFonts w:eastAsia="Calibri"/>
          <w:b/>
          <w:sz w:val="22"/>
          <w:szCs w:val="22"/>
        </w:rPr>
      </w:pPr>
    </w:p>
    <w:p w14:paraId="7C76E0A4" w14:textId="77777777" w:rsidR="008F6389" w:rsidRPr="008F6389" w:rsidRDefault="008F6389" w:rsidP="008F6389">
      <w:pPr>
        <w:spacing w:after="0" w:line="259" w:lineRule="auto"/>
        <w:rPr>
          <w:rFonts w:eastAsia="Calibri"/>
          <w:b/>
          <w:sz w:val="22"/>
          <w:szCs w:val="22"/>
        </w:rPr>
      </w:pPr>
    </w:p>
    <w:p w14:paraId="1FA54DAE" w14:textId="77777777" w:rsidR="008F6389" w:rsidRDefault="008F6389" w:rsidP="005B3ECD">
      <w:pPr>
        <w:spacing w:line="276" w:lineRule="auto"/>
        <w:jc w:val="both"/>
        <w:rPr>
          <w:rFonts w:ascii="Times New Roman" w:hAnsi="Times New Roman"/>
          <w:b/>
          <w:bCs/>
          <w:color w:val="17365D" w:themeColor="text2" w:themeShade="BF"/>
          <w:szCs w:val="22"/>
        </w:rPr>
        <w:sectPr w:rsidR="008F6389" w:rsidSect="008F6389">
          <w:pgSz w:w="16838" w:h="11906" w:orient="landscape"/>
          <w:pgMar w:top="709" w:right="1134" w:bottom="720" w:left="720" w:header="709" w:footer="709" w:gutter="0"/>
          <w:cols w:space="708"/>
          <w:titlePg/>
          <w:docGrid w:linePitch="360"/>
        </w:sectPr>
      </w:pPr>
    </w:p>
    <w:p w14:paraId="4F91CD9E" w14:textId="77777777" w:rsidR="0063575C" w:rsidRPr="0063575C" w:rsidRDefault="0063575C" w:rsidP="008F6389">
      <w:pPr>
        <w:spacing w:before="200" w:after="100" w:line="269" w:lineRule="auto"/>
        <w:contextualSpacing/>
        <w:outlineLvl w:val="1"/>
        <w:rPr>
          <w:rFonts w:ascii="Times New Roman" w:hAnsi="Times New Roman"/>
          <w:b/>
          <w:bCs/>
          <w:color w:val="17365D" w:themeColor="text2" w:themeShade="BF"/>
          <w:szCs w:val="22"/>
        </w:rPr>
      </w:pPr>
      <w:bookmarkStart w:id="256" w:name="_Toc424029769"/>
      <w:r w:rsidRPr="0063575C">
        <w:rPr>
          <w:rFonts w:ascii="Times New Roman" w:hAnsi="Times New Roman"/>
          <w:b/>
          <w:bCs/>
          <w:color w:val="17365D" w:themeColor="text2" w:themeShade="BF"/>
          <w:szCs w:val="22"/>
        </w:rPr>
        <w:lastRenderedPageBreak/>
        <w:t>EK 13 –PERSONEL VE ARAÇ GÖREVLİ KARTLARI</w:t>
      </w:r>
      <w:bookmarkEnd w:id="254"/>
      <w:bookmarkEnd w:id="256"/>
      <w:r w:rsidRPr="0063575C">
        <w:rPr>
          <w:rFonts w:ascii="Times New Roman" w:hAnsi="Times New Roman"/>
          <w:b/>
          <w:bCs/>
          <w:color w:val="17365D" w:themeColor="text2" w:themeShade="BF"/>
          <w:szCs w:val="22"/>
        </w:rPr>
        <w:t xml:space="preserve"> </w:t>
      </w:r>
    </w:p>
    <w:p w14:paraId="278A0197" w14:textId="77777777" w:rsidR="00813793" w:rsidRDefault="0063575C" w:rsidP="0063575C">
      <w:pPr>
        <w:spacing w:line="276" w:lineRule="auto"/>
        <w:rPr>
          <w:b/>
          <w:color w:val="808080" w:themeColor="background1" w:themeShade="80"/>
          <w:sz w:val="22"/>
          <w:szCs w:val="22"/>
          <w:u w:val="single"/>
        </w:rPr>
      </w:pPr>
      <w:r w:rsidRPr="0063575C">
        <w:rPr>
          <w:b/>
          <w:color w:val="808080" w:themeColor="background1" w:themeShade="80"/>
          <w:sz w:val="22"/>
          <w:szCs w:val="22"/>
          <w:u w:val="single"/>
        </w:rPr>
        <w:t>(Açıklama: Bu bölümde personelin adı soyadı, doğum tarihi, kan grubu, telefon numarası, gruptaki görevi, varsa hastalığı gibi bilgiler eklenecektir.)</w:t>
      </w:r>
    </w:p>
    <w:p w14:paraId="746BB380" w14:textId="77777777" w:rsidR="00813793" w:rsidRPr="00813793" w:rsidRDefault="00813793" w:rsidP="00813793">
      <w:pPr>
        <w:spacing w:before="200" w:after="100" w:line="269" w:lineRule="auto"/>
        <w:ind w:left="144"/>
        <w:contextualSpacing/>
        <w:outlineLvl w:val="1"/>
        <w:rPr>
          <w:rFonts w:ascii="Times New Roman" w:hAnsi="Times New Roman"/>
          <w:b/>
          <w:bCs/>
          <w:szCs w:val="22"/>
        </w:rPr>
      </w:pPr>
      <w:bookmarkStart w:id="257" w:name="_Toc424029770"/>
      <w:r w:rsidRPr="00813793">
        <w:rPr>
          <w:rFonts w:ascii="Times New Roman" w:hAnsi="Times New Roman"/>
          <w:b/>
          <w:bCs/>
          <w:szCs w:val="22"/>
        </w:rPr>
        <w:t>Personel Bilgi Kartı</w:t>
      </w:r>
      <w:bookmarkEnd w:id="257"/>
    </w:p>
    <w:p w14:paraId="62D237CC"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bookmarkStart w:id="258" w:name="_Toc422917667"/>
    <w:bookmarkStart w:id="259" w:name="_Toc424029771"/>
    <w:p w14:paraId="35B38884"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r w:rsidRPr="00813793">
        <w:rPr>
          <w:rFonts w:ascii="Times New Roman" w:hAnsi="Times New Roman"/>
          <w:b/>
          <w:bCs/>
          <w:noProof/>
          <w:color w:val="17365D" w:themeColor="text2" w:themeShade="BF"/>
          <w:szCs w:val="22"/>
          <w:lang w:eastAsia="tr-TR"/>
        </w:rPr>
        <mc:AlternateContent>
          <mc:Choice Requires="wps">
            <w:drawing>
              <wp:anchor distT="45720" distB="45720" distL="114300" distR="114300" simplePos="0" relativeHeight="251677184" behindDoc="0" locked="0" layoutInCell="1" allowOverlap="1" wp14:anchorId="0AFD4261" wp14:editId="30E82927">
                <wp:simplePos x="0" y="0"/>
                <wp:positionH relativeFrom="column">
                  <wp:posOffset>3255010</wp:posOffset>
                </wp:positionH>
                <wp:positionV relativeFrom="paragraph">
                  <wp:posOffset>19050</wp:posOffset>
                </wp:positionV>
                <wp:extent cx="2981325" cy="1876425"/>
                <wp:effectExtent l="0" t="0" r="28575" b="28575"/>
                <wp:wrapSquare wrapText="bothSides"/>
                <wp:docPr id="4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76425"/>
                        </a:xfrm>
                        <a:prstGeom prst="rect">
                          <a:avLst/>
                        </a:prstGeom>
                        <a:solidFill>
                          <a:srgbClr val="FFFFFF"/>
                        </a:solidFill>
                        <a:ln w="25400" cmpd="dbl">
                          <a:solidFill>
                            <a:srgbClr val="000000"/>
                          </a:solidFill>
                          <a:miter lim="800000"/>
                          <a:headEnd/>
                          <a:tailEnd/>
                        </a:ln>
                      </wps:spPr>
                      <wps:txbx>
                        <w:txbxContent>
                          <w:p w14:paraId="7FE1CFED" w14:textId="77777777" w:rsidR="00402629" w:rsidRPr="00BF7B91" w:rsidRDefault="00402629" w:rsidP="00813793">
                            <w:pPr>
                              <w:pStyle w:val="AralkYok"/>
                              <w:rPr>
                                <w:i/>
                                <w:sz w:val="16"/>
                                <w:szCs w:val="16"/>
                              </w:rPr>
                            </w:pPr>
                          </w:p>
                          <w:p w14:paraId="14F2B07C" w14:textId="77777777" w:rsidR="00402629" w:rsidRPr="00BF7B91" w:rsidRDefault="00402629" w:rsidP="00813793">
                            <w:pPr>
                              <w:pStyle w:val="AralkYok"/>
                              <w:rPr>
                                <w:rFonts w:ascii="Times New Roman" w:hAnsi="Times New Roman"/>
                                <w:i/>
                                <w:sz w:val="16"/>
                                <w:szCs w:val="16"/>
                              </w:rPr>
                            </w:pPr>
                          </w:p>
                          <w:p w14:paraId="3D69426A" w14:textId="77777777" w:rsidR="00402629" w:rsidRPr="00BF7B91" w:rsidRDefault="00402629" w:rsidP="00813793">
                            <w:pPr>
                              <w:pStyle w:val="AralkYok"/>
                              <w:rPr>
                                <w:rFonts w:ascii="Times New Roman" w:hAnsi="Times New Roman"/>
                                <w:i/>
                                <w:sz w:val="16"/>
                                <w:szCs w:val="16"/>
                              </w:rPr>
                            </w:pPr>
                          </w:p>
                          <w:p w14:paraId="0A25AD49"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Kurum</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627575A7"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Kurum İletişim</w:t>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F2F60FB" w14:textId="77777777" w:rsidR="00402629" w:rsidRPr="00BF7B91" w:rsidRDefault="00402629" w:rsidP="00813793">
                            <w:pPr>
                              <w:pStyle w:val="AralkYok"/>
                              <w:rPr>
                                <w:rFonts w:ascii="Times New Roman" w:hAnsi="Times New Roman"/>
                                <w:i/>
                                <w:sz w:val="16"/>
                                <w:szCs w:val="16"/>
                              </w:rPr>
                            </w:pPr>
                          </w:p>
                          <w:p w14:paraId="67A86ACD"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Kurum Amiri</w:t>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31630B6"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Hizmet Grubu Amiri</w:t>
                            </w:r>
                            <w:r w:rsidRPr="00BF7B91">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55781B8"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İmza</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918543F" w14:textId="77777777" w:rsidR="00402629" w:rsidRPr="00BF7B91" w:rsidRDefault="00402629" w:rsidP="00813793">
                            <w:pPr>
                              <w:pStyle w:val="AralkYok"/>
                              <w:rPr>
                                <w:rFonts w:ascii="Times New Roman" w:hAnsi="Times New Roman"/>
                                <w:i/>
                                <w:sz w:val="16"/>
                                <w:szCs w:val="16"/>
                              </w:rPr>
                            </w:pPr>
                          </w:p>
                          <w:p w14:paraId="4564DE03"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Kan Grubu</w:t>
                            </w:r>
                            <w:r w:rsidRPr="00BF7B91">
                              <w:rPr>
                                <w:rFonts w:ascii="Times New Roman" w:hAnsi="Times New Roman"/>
                                <w:sz w:val="16"/>
                                <w:szCs w:val="16"/>
                              </w:rPr>
                              <w:tab/>
                            </w:r>
                            <w:r w:rsidRPr="00BF7B91">
                              <w:rPr>
                                <w:rFonts w:ascii="Times New Roman" w:hAnsi="Times New Roman"/>
                                <w:sz w:val="16"/>
                                <w:szCs w:val="16"/>
                              </w:rPr>
                              <w:tab/>
                              <w:t>:</w:t>
                            </w:r>
                          </w:p>
                          <w:p w14:paraId="49A5ECDC" w14:textId="77777777" w:rsidR="00402629" w:rsidRPr="00BF7B91" w:rsidRDefault="00402629" w:rsidP="00813793">
                            <w:pPr>
                              <w:pStyle w:val="AralkYok"/>
                              <w:rPr>
                                <w:rFonts w:ascii="Times New Roman" w:hAnsi="Times New Roman"/>
                                <w:i/>
                                <w:sz w:val="16"/>
                                <w:szCs w:val="16"/>
                                <w:u w:val="single"/>
                              </w:rPr>
                            </w:pPr>
                            <w:r w:rsidRPr="00BF7B91">
                              <w:rPr>
                                <w:rFonts w:ascii="Times New Roman" w:hAnsi="Times New Roman"/>
                                <w:sz w:val="16"/>
                                <w:szCs w:val="16"/>
                                <w:u w:val="single"/>
                              </w:rPr>
                              <w:t>Geçirdiği Sağlık Sorunları</w:t>
                            </w:r>
                            <w:r w:rsidRPr="00BF7B91">
                              <w:rPr>
                                <w:rFonts w:ascii="Times New Roman" w:hAnsi="Times New Roman"/>
                                <w:sz w:val="16"/>
                                <w:szCs w:val="16"/>
                              </w:rPr>
                              <w:tab/>
                              <w:t>:</w:t>
                            </w:r>
                          </w:p>
                          <w:p w14:paraId="7D7C909B" w14:textId="77777777" w:rsidR="00402629" w:rsidRPr="00BF7B91" w:rsidRDefault="00402629" w:rsidP="00813793">
                            <w:pPr>
                              <w:pStyle w:val="AralkYok"/>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D4261" id="_x0000_s1167" type="#_x0000_t202" style="position:absolute;left:0;text-align:left;margin-left:256.3pt;margin-top:1.5pt;width:234.75pt;height:147.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" strokeweight="2pt">
                <v:stroke linestyle="thinThin"/>
                <v:textbox>
                  <w:txbxContent>
                    <w:p w14:paraId="7FE1CFED" w14:textId="77777777" w:rsidR="00402629" w:rsidRPr="00BF7B91" w:rsidRDefault="00402629" w:rsidP="00813793">
                      <w:pPr>
                        <w:pStyle w:val="AralkYok"/>
                        <w:rPr>
                          <w:i/>
                          <w:sz w:val="16"/>
                          <w:szCs w:val="16"/>
                        </w:rPr>
                      </w:pPr>
                    </w:p>
                    <w:p w14:paraId="14F2B07C" w14:textId="77777777" w:rsidR="00402629" w:rsidRPr="00BF7B91" w:rsidRDefault="00402629" w:rsidP="00813793">
                      <w:pPr>
                        <w:pStyle w:val="AralkYok"/>
                        <w:rPr>
                          <w:rFonts w:ascii="Times New Roman" w:hAnsi="Times New Roman"/>
                          <w:i/>
                          <w:sz w:val="16"/>
                          <w:szCs w:val="16"/>
                        </w:rPr>
                      </w:pPr>
                    </w:p>
                    <w:p w14:paraId="3D69426A" w14:textId="77777777" w:rsidR="00402629" w:rsidRPr="00BF7B91" w:rsidRDefault="00402629" w:rsidP="00813793">
                      <w:pPr>
                        <w:pStyle w:val="AralkYok"/>
                        <w:rPr>
                          <w:rFonts w:ascii="Times New Roman" w:hAnsi="Times New Roman"/>
                          <w:i/>
                          <w:sz w:val="16"/>
                          <w:szCs w:val="16"/>
                        </w:rPr>
                      </w:pPr>
                    </w:p>
                    <w:p w14:paraId="0A25AD49"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Kurum</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627575A7"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Kurum İletişim</w:t>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F2F60FB" w14:textId="77777777" w:rsidR="00402629" w:rsidRPr="00BF7B91" w:rsidRDefault="00402629" w:rsidP="00813793">
                      <w:pPr>
                        <w:pStyle w:val="AralkYok"/>
                        <w:rPr>
                          <w:rFonts w:ascii="Times New Roman" w:hAnsi="Times New Roman"/>
                          <w:i/>
                          <w:sz w:val="16"/>
                          <w:szCs w:val="16"/>
                        </w:rPr>
                      </w:pPr>
                    </w:p>
                    <w:p w14:paraId="67A86ACD"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Kurum Amiri</w:t>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31630B6"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Hizmet Grubu Amiri</w:t>
                      </w:r>
                      <w:r w:rsidRPr="00BF7B91">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55781B8"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İmza</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BF7B91">
                        <w:rPr>
                          <w:rFonts w:ascii="Times New Roman" w:hAnsi="Times New Roman"/>
                          <w:sz w:val="16"/>
                          <w:szCs w:val="16"/>
                        </w:rPr>
                        <w:t>:</w:t>
                      </w:r>
                    </w:p>
                    <w:p w14:paraId="4918543F" w14:textId="77777777" w:rsidR="00402629" w:rsidRPr="00BF7B91" w:rsidRDefault="00402629" w:rsidP="00813793">
                      <w:pPr>
                        <w:pStyle w:val="AralkYok"/>
                        <w:rPr>
                          <w:rFonts w:ascii="Times New Roman" w:hAnsi="Times New Roman"/>
                          <w:i/>
                          <w:sz w:val="16"/>
                          <w:szCs w:val="16"/>
                        </w:rPr>
                      </w:pPr>
                    </w:p>
                    <w:p w14:paraId="4564DE03" w14:textId="77777777" w:rsidR="00402629" w:rsidRPr="00BF7B91" w:rsidRDefault="00402629" w:rsidP="00813793">
                      <w:pPr>
                        <w:pStyle w:val="AralkYok"/>
                        <w:rPr>
                          <w:rFonts w:ascii="Times New Roman" w:hAnsi="Times New Roman"/>
                          <w:i/>
                          <w:sz w:val="16"/>
                          <w:szCs w:val="16"/>
                        </w:rPr>
                      </w:pPr>
                      <w:r w:rsidRPr="00BF7B91">
                        <w:rPr>
                          <w:rFonts w:ascii="Times New Roman" w:hAnsi="Times New Roman"/>
                          <w:sz w:val="16"/>
                          <w:szCs w:val="16"/>
                        </w:rPr>
                        <w:t>Kan Grubu</w:t>
                      </w:r>
                      <w:r w:rsidRPr="00BF7B91">
                        <w:rPr>
                          <w:rFonts w:ascii="Times New Roman" w:hAnsi="Times New Roman"/>
                          <w:sz w:val="16"/>
                          <w:szCs w:val="16"/>
                        </w:rPr>
                        <w:tab/>
                      </w:r>
                      <w:r w:rsidRPr="00BF7B91">
                        <w:rPr>
                          <w:rFonts w:ascii="Times New Roman" w:hAnsi="Times New Roman"/>
                          <w:sz w:val="16"/>
                          <w:szCs w:val="16"/>
                        </w:rPr>
                        <w:tab/>
                        <w:t>:</w:t>
                      </w:r>
                    </w:p>
                    <w:p w14:paraId="49A5ECDC" w14:textId="77777777" w:rsidR="00402629" w:rsidRPr="00BF7B91" w:rsidRDefault="00402629" w:rsidP="00813793">
                      <w:pPr>
                        <w:pStyle w:val="AralkYok"/>
                        <w:rPr>
                          <w:rFonts w:ascii="Times New Roman" w:hAnsi="Times New Roman"/>
                          <w:i/>
                          <w:sz w:val="16"/>
                          <w:szCs w:val="16"/>
                          <w:u w:val="single"/>
                        </w:rPr>
                      </w:pPr>
                      <w:r w:rsidRPr="00BF7B91">
                        <w:rPr>
                          <w:rFonts w:ascii="Times New Roman" w:hAnsi="Times New Roman"/>
                          <w:sz w:val="16"/>
                          <w:szCs w:val="16"/>
                          <w:u w:val="single"/>
                        </w:rPr>
                        <w:t>Geçirdiği Sağlık Sorunları</w:t>
                      </w:r>
                      <w:r w:rsidRPr="00BF7B91">
                        <w:rPr>
                          <w:rFonts w:ascii="Times New Roman" w:hAnsi="Times New Roman"/>
                          <w:sz w:val="16"/>
                          <w:szCs w:val="16"/>
                        </w:rPr>
                        <w:tab/>
                        <w:t>:</w:t>
                      </w:r>
                    </w:p>
                    <w:p w14:paraId="7D7C909B" w14:textId="77777777" w:rsidR="00402629" w:rsidRPr="00BF7B91" w:rsidRDefault="00402629" w:rsidP="00813793">
                      <w:pPr>
                        <w:pStyle w:val="AralkYok"/>
                        <w:rPr>
                          <w:rFonts w:ascii="Times New Roman" w:hAnsi="Times New Roman"/>
                          <w:sz w:val="16"/>
                          <w:szCs w:val="16"/>
                        </w:rPr>
                      </w:pPr>
                    </w:p>
                  </w:txbxContent>
                </v:textbox>
                <w10:wrap type="square"/>
              </v:shape>
            </w:pict>
          </mc:Fallback>
        </mc:AlternateContent>
      </w:r>
      <w:r w:rsidRPr="00813793">
        <w:rPr>
          <w:rFonts w:ascii="Times New Roman" w:hAnsi="Times New Roman"/>
          <w:b/>
          <w:bCs/>
          <w:noProof/>
          <w:color w:val="17365D" w:themeColor="text2" w:themeShade="BF"/>
          <w:szCs w:val="22"/>
          <w:lang w:eastAsia="tr-TR"/>
        </w:rPr>
        <mc:AlternateContent>
          <mc:Choice Requires="wps">
            <w:drawing>
              <wp:anchor distT="0" distB="0" distL="114300" distR="114300" simplePos="0" relativeHeight="251684352" behindDoc="0" locked="0" layoutInCell="1" allowOverlap="1" wp14:anchorId="557F938F" wp14:editId="1A4CBF5A">
                <wp:simplePos x="0" y="0"/>
                <wp:positionH relativeFrom="column">
                  <wp:posOffset>-5334000</wp:posOffset>
                </wp:positionH>
                <wp:positionV relativeFrom="paragraph">
                  <wp:posOffset>105410</wp:posOffset>
                </wp:positionV>
                <wp:extent cx="2054860" cy="428625"/>
                <wp:effectExtent l="57150" t="38100" r="78740" b="104775"/>
                <wp:wrapNone/>
                <wp:docPr id="481" name="Dikdörtgen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860" cy="4286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33989D3" w14:textId="77777777" w:rsidR="00402629" w:rsidRPr="00240C69" w:rsidRDefault="00402629" w:rsidP="00813793">
                            <w:pPr>
                              <w:jc w:val="center"/>
                              <w:rPr>
                                <w:sz w:val="18"/>
                                <w:szCs w:val="18"/>
                              </w:rPr>
                            </w:pPr>
                            <w:r>
                              <w:rPr>
                                <w:rFonts w:ascii="Times New Roman" w:hAnsi="Times New Roman"/>
                                <w:sz w:val="18"/>
                                <w:szCs w:val="18"/>
                              </w:rPr>
                              <w:t>Teknik Destek ve İkmal Hizmet Grubu</w:t>
                            </w:r>
                            <w:r w:rsidRPr="00240C69">
                              <w:rPr>
                                <w:rFonts w:ascii="Times New Roman" w:hAnsi="Times New Roman"/>
                                <w:sz w:val="18"/>
                                <w:szCs w:val="18"/>
                              </w:rPr>
                              <w:t xml:space="preserve"> Bilgi Kartı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F938F" id="Dikdörtgen 481" o:spid="_x0000_s1168" style="position:absolute;left:0;text-align:left;margin-left:-420pt;margin-top:8.3pt;width:161.8pt;height:3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" fillcolor="#a3c4ff" strokecolor="#4a7ebb">
                <v:fill color2="#e5eeff" rotate="t" angle="180" colors="0 #a3c4ff;22938f #bfd5ff;1 #e5eeff" focus="100%" type="gradient"/>
                <v:shadow on="t" color="black" opacity="24903f" origin=",.5" offset="0,.55556mm"/>
                <v:path arrowok="t"/>
                <v:textbox>
                  <w:txbxContent>
                    <w:p w14:paraId="433989D3" w14:textId="77777777" w:rsidR="00402629" w:rsidRPr="00240C69" w:rsidRDefault="00402629" w:rsidP="00813793">
                      <w:pPr>
                        <w:jc w:val="center"/>
                        <w:rPr>
                          <w:sz w:val="18"/>
                          <w:szCs w:val="18"/>
                        </w:rPr>
                      </w:pPr>
                      <w:r>
                        <w:rPr>
                          <w:rFonts w:ascii="Times New Roman" w:hAnsi="Times New Roman"/>
                          <w:sz w:val="18"/>
                          <w:szCs w:val="18"/>
                        </w:rPr>
                        <w:t>Teknik Destek ve İkmal Hizmet Grubu</w:t>
                      </w:r>
                      <w:r w:rsidRPr="00240C69">
                        <w:rPr>
                          <w:rFonts w:ascii="Times New Roman" w:hAnsi="Times New Roman"/>
                          <w:sz w:val="18"/>
                          <w:szCs w:val="18"/>
                        </w:rPr>
                        <w:t xml:space="preserve"> Bilgi Kartı</w:t>
                      </w:r>
                    </w:p>
                  </w:txbxContent>
                </v:textbox>
              </v:rect>
            </w:pict>
          </mc:Fallback>
        </mc:AlternateContent>
      </w:r>
      <w:r w:rsidRPr="00813793">
        <w:rPr>
          <w:rFonts w:ascii="Times New Roman" w:hAnsi="Times New Roman"/>
          <w:b/>
          <w:bCs/>
          <w:noProof/>
          <w:color w:val="17365D" w:themeColor="text2" w:themeShade="BF"/>
          <w:szCs w:val="22"/>
          <w:lang w:eastAsia="tr-TR"/>
        </w:rPr>
        <mc:AlternateContent>
          <mc:Choice Requires="wps">
            <w:drawing>
              <wp:anchor distT="45720" distB="45720" distL="114300" distR="114300" simplePos="0" relativeHeight="251676160" behindDoc="0" locked="0" layoutInCell="1" allowOverlap="1" wp14:anchorId="0D55907A" wp14:editId="26945550">
                <wp:simplePos x="0" y="0"/>
                <wp:positionH relativeFrom="column">
                  <wp:posOffset>226060</wp:posOffset>
                </wp:positionH>
                <wp:positionV relativeFrom="paragraph">
                  <wp:posOffset>10160</wp:posOffset>
                </wp:positionV>
                <wp:extent cx="2952750" cy="1885950"/>
                <wp:effectExtent l="0" t="0" r="19050" b="19050"/>
                <wp:wrapSquare wrapText="bothSides"/>
                <wp:docPr id="4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85950"/>
                        </a:xfrm>
                        <a:prstGeom prst="rect">
                          <a:avLst/>
                        </a:prstGeom>
                        <a:solidFill>
                          <a:srgbClr val="FFFFFF"/>
                        </a:solidFill>
                        <a:ln w="25400" cmpd="dbl">
                          <a:solidFill>
                            <a:srgbClr val="000000"/>
                          </a:solidFill>
                          <a:miter lim="800000"/>
                          <a:headEnd/>
                          <a:tailEnd/>
                        </a:ln>
                      </wps:spPr>
                      <wps:txbx>
                        <w:txbxContent>
                          <w:p w14:paraId="0DCD77EC" w14:textId="77777777" w:rsidR="00402629" w:rsidRDefault="00402629" w:rsidP="00813793">
                            <w:pPr>
                              <w:rPr>
                                <w:rFonts w:ascii="Times New Roman" w:hAnsi="Times New Roman"/>
                                <w:i/>
                                <w:noProof/>
                                <w:color w:val="0000FF"/>
                                <w:lang w:eastAsia="tr-TR"/>
                              </w:rPr>
                            </w:pPr>
                            <w:r>
                              <w:rPr>
                                <w:rFonts w:ascii="Times New Roman" w:hAnsi="Times New Roman"/>
                                <w:noProof/>
                                <w:color w:val="0000FF"/>
                                <w:lang w:eastAsia="tr-TR"/>
                              </w:rPr>
                              <w:t xml:space="preserve">Kurum </w:t>
                            </w:r>
                          </w:p>
                          <w:p w14:paraId="1E7E54FB" w14:textId="77777777" w:rsidR="00402629" w:rsidRPr="00C65264" w:rsidRDefault="00402629" w:rsidP="00813793">
                            <w:pPr>
                              <w:rPr>
                                <w:rFonts w:ascii="Times New Roman" w:hAnsi="Times New Roman"/>
                                <w:i/>
                                <w:sz w:val="12"/>
                                <w:szCs w:val="12"/>
                              </w:rPr>
                            </w:pPr>
                            <w:r>
                              <w:rPr>
                                <w:rFonts w:ascii="Times New Roman" w:hAnsi="Times New Roman"/>
                                <w:noProof/>
                                <w:color w:val="0000FF"/>
                                <w:lang w:eastAsia="tr-TR"/>
                              </w:rPr>
                              <w:t>logosu</w:t>
                            </w:r>
                          </w:p>
                          <w:p w14:paraId="6F8ED628" w14:textId="77777777" w:rsidR="00402629" w:rsidRPr="005C0A61" w:rsidRDefault="00402629" w:rsidP="00813793">
                            <w:pPr>
                              <w:spacing w:after="0"/>
                              <w:rPr>
                                <w:rFonts w:ascii="Times New Roman" w:hAnsi="Times New Roman"/>
                                <w:i/>
                                <w:sz w:val="16"/>
                                <w:szCs w:val="16"/>
                                <w:u w:val="single"/>
                              </w:rPr>
                            </w:pPr>
                            <w:r>
                              <w:rPr>
                                <w:rFonts w:ascii="Times New Roman" w:hAnsi="Times New Roman"/>
                                <w:sz w:val="16"/>
                                <w:szCs w:val="16"/>
                                <w:u w:val="single"/>
                              </w:rPr>
                              <w:t>Görevlinin</w:t>
                            </w:r>
                            <w:r>
                              <w:rPr>
                                <w:rFonts w:ascii="Times New Roman" w:hAnsi="Times New Roman"/>
                                <w:sz w:val="16"/>
                                <w:szCs w:val="16"/>
                                <w:u w:val="single"/>
                              </w:rPr>
                              <w:tab/>
                            </w:r>
                            <w:r>
                              <w:rPr>
                                <w:rFonts w:ascii="Times New Roman" w:hAnsi="Times New Roman"/>
                                <w:sz w:val="16"/>
                                <w:szCs w:val="16"/>
                                <w:u w:val="single"/>
                              </w:rPr>
                              <w:tab/>
                            </w:r>
                            <w:r w:rsidRPr="005C0A61">
                              <w:rPr>
                                <w:rFonts w:ascii="Times New Roman" w:hAnsi="Times New Roman"/>
                                <w:sz w:val="16"/>
                                <w:szCs w:val="16"/>
                                <w:u w:val="single"/>
                              </w:rPr>
                              <w:t>:</w:t>
                            </w:r>
                          </w:p>
                          <w:p w14:paraId="55BAA67B"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TC NO</w:t>
                            </w:r>
                            <w:r>
                              <w:rPr>
                                <w:rFonts w:ascii="Times New Roman" w:hAnsi="Times New Roman"/>
                                <w:sz w:val="16"/>
                                <w:szCs w:val="16"/>
                              </w:rPr>
                              <w:tab/>
                            </w:r>
                            <w:r w:rsidRPr="005C0A61">
                              <w:rPr>
                                <w:rFonts w:ascii="Times New Roman" w:hAnsi="Times New Roman"/>
                                <w:sz w:val="16"/>
                                <w:szCs w:val="16"/>
                              </w:rPr>
                              <w:t>:</w:t>
                            </w:r>
                          </w:p>
                          <w:p w14:paraId="74919087"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Adı Soyadı</w:t>
                            </w:r>
                            <w:r>
                              <w:rPr>
                                <w:rFonts w:ascii="Times New Roman" w:hAnsi="Times New Roman"/>
                                <w:sz w:val="16"/>
                                <w:szCs w:val="16"/>
                              </w:rPr>
                              <w:tab/>
                            </w:r>
                            <w:r w:rsidRPr="005C0A61">
                              <w:rPr>
                                <w:rFonts w:ascii="Times New Roman" w:hAnsi="Times New Roman"/>
                                <w:sz w:val="16"/>
                                <w:szCs w:val="16"/>
                              </w:rPr>
                              <w:t>:</w:t>
                            </w:r>
                          </w:p>
                          <w:p w14:paraId="0F626EB3"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Doğum Tarihi</w:t>
                            </w:r>
                            <w:r>
                              <w:rPr>
                                <w:rFonts w:ascii="Times New Roman" w:hAnsi="Times New Roman"/>
                                <w:sz w:val="16"/>
                                <w:szCs w:val="16"/>
                              </w:rPr>
                              <w:tab/>
                            </w:r>
                            <w:r w:rsidRPr="005C0A61">
                              <w:rPr>
                                <w:rFonts w:ascii="Times New Roman" w:hAnsi="Times New Roman"/>
                                <w:sz w:val="16"/>
                                <w:szCs w:val="16"/>
                              </w:rPr>
                              <w:t>:</w:t>
                            </w:r>
                          </w:p>
                          <w:p w14:paraId="4E3D92FB" w14:textId="77777777" w:rsidR="00402629" w:rsidRPr="005C0A61" w:rsidRDefault="00402629" w:rsidP="00813793">
                            <w:pPr>
                              <w:pStyle w:val="AralkYok"/>
                              <w:rPr>
                                <w:rFonts w:ascii="Times New Roman" w:hAnsi="Times New Roman"/>
                                <w:i/>
                                <w:sz w:val="16"/>
                                <w:szCs w:val="16"/>
                              </w:rPr>
                            </w:pPr>
                          </w:p>
                          <w:p w14:paraId="2B3C8BBD"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Görev</w:t>
                            </w:r>
                            <w:r>
                              <w:rPr>
                                <w:rFonts w:ascii="Times New Roman" w:hAnsi="Times New Roman"/>
                                <w:sz w:val="16"/>
                                <w:szCs w:val="16"/>
                              </w:rPr>
                              <w:tab/>
                            </w:r>
                            <w:r>
                              <w:rPr>
                                <w:rFonts w:ascii="Times New Roman" w:hAnsi="Times New Roman"/>
                                <w:sz w:val="16"/>
                                <w:szCs w:val="16"/>
                              </w:rPr>
                              <w:tab/>
                            </w:r>
                            <w:r w:rsidRPr="005C0A61">
                              <w:rPr>
                                <w:rFonts w:ascii="Times New Roman" w:hAnsi="Times New Roman"/>
                                <w:sz w:val="16"/>
                                <w:szCs w:val="16"/>
                              </w:rPr>
                              <w:t>:</w:t>
                            </w:r>
                          </w:p>
                          <w:p w14:paraId="4CC9A25C"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Görev Alanı Adresi</w:t>
                            </w:r>
                            <w:r>
                              <w:rPr>
                                <w:rFonts w:ascii="Times New Roman" w:hAnsi="Times New Roman"/>
                                <w:sz w:val="16"/>
                                <w:szCs w:val="16"/>
                              </w:rPr>
                              <w:tab/>
                            </w:r>
                            <w:r w:rsidRPr="005C0A61">
                              <w:rPr>
                                <w:rFonts w:ascii="Times New Roman" w:hAnsi="Times New Roman"/>
                                <w:sz w:val="16"/>
                                <w:szCs w:val="16"/>
                              </w:rPr>
                              <w:t>:</w:t>
                            </w:r>
                          </w:p>
                          <w:p w14:paraId="6E666EF2"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Telefon No</w:t>
                            </w:r>
                            <w:r>
                              <w:rPr>
                                <w:rFonts w:ascii="Times New Roman" w:hAnsi="Times New Roman"/>
                                <w:sz w:val="16"/>
                                <w:szCs w:val="16"/>
                              </w:rPr>
                              <w:tab/>
                            </w:r>
                            <w:r w:rsidRPr="005C0A61">
                              <w:rPr>
                                <w:rFonts w:ascii="Times New Roman" w:hAnsi="Times New Roman"/>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5907A" id="_x0000_s1169" type="#_x0000_t202" style="position:absolute;left:0;text-align:left;margin-left:17.8pt;margin-top:.8pt;width:232.5pt;height:148.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" strokeweight="2pt">
                <v:stroke linestyle="thinThin"/>
                <v:textbox>
                  <w:txbxContent>
                    <w:p w14:paraId="0DCD77EC" w14:textId="77777777" w:rsidR="00402629" w:rsidRDefault="00402629" w:rsidP="00813793">
                      <w:pPr>
                        <w:rPr>
                          <w:rFonts w:ascii="Times New Roman" w:hAnsi="Times New Roman"/>
                          <w:i/>
                          <w:noProof/>
                          <w:color w:val="0000FF"/>
                          <w:lang w:eastAsia="tr-TR"/>
                        </w:rPr>
                      </w:pPr>
                      <w:r>
                        <w:rPr>
                          <w:rFonts w:ascii="Times New Roman" w:hAnsi="Times New Roman"/>
                          <w:noProof/>
                          <w:color w:val="0000FF"/>
                          <w:lang w:eastAsia="tr-TR"/>
                        </w:rPr>
                        <w:t xml:space="preserve">Kurum </w:t>
                      </w:r>
                    </w:p>
                    <w:p w14:paraId="1E7E54FB" w14:textId="77777777" w:rsidR="00402629" w:rsidRPr="00C65264" w:rsidRDefault="00402629" w:rsidP="00813793">
                      <w:pPr>
                        <w:rPr>
                          <w:rFonts w:ascii="Times New Roman" w:hAnsi="Times New Roman"/>
                          <w:i/>
                          <w:sz w:val="12"/>
                          <w:szCs w:val="12"/>
                        </w:rPr>
                      </w:pPr>
                      <w:r>
                        <w:rPr>
                          <w:rFonts w:ascii="Times New Roman" w:hAnsi="Times New Roman"/>
                          <w:noProof/>
                          <w:color w:val="0000FF"/>
                          <w:lang w:eastAsia="tr-TR"/>
                        </w:rPr>
                        <w:t>logosu</w:t>
                      </w:r>
                    </w:p>
                    <w:p w14:paraId="6F8ED628" w14:textId="77777777" w:rsidR="00402629" w:rsidRPr="005C0A61" w:rsidRDefault="00402629" w:rsidP="00813793">
                      <w:pPr>
                        <w:spacing w:after="0"/>
                        <w:rPr>
                          <w:rFonts w:ascii="Times New Roman" w:hAnsi="Times New Roman"/>
                          <w:i/>
                          <w:sz w:val="16"/>
                          <w:szCs w:val="16"/>
                          <w:u w:val="single"/>
                        </w:rPr>
                      </w:pPr>
                      <w:r>
                        <w:rPr>
                          <w:rFonts w:ascii="Times New Roman" w:hAnsi="Times New Roman"/>
                          <w:sz w:val="16"/>
                          <w:szCs w:val="16"/>
                          <w:u w:val="single"/>
                        </w:rPr>
                        <w:t>Görevlinin</w:t>
                      </w:r>
                      <w:r>
                        <w:rPr>
                          <w:rFonts w:ascii="Times New Roman" w:hAnsi="Times New Roman"/>
                          <w:sz w:val="16"/>
                          <w:szCs w:val="16"/>
                          <w:u w:val="single"/>
                        </w:rPr>
                        <w:tab/>
                      </w:r>
                      <w:r>
                        <w:rPr>
                          <w:rFonts w:ascii="Times New Roman" w:hAnsi="Times New Roman"/>
                          <w:sz w:val="16"/>
                          <w:szCs w:val="16"/>
                          <w:u w:val="single"/>
                        </w:rPr>
                        <w:tab/>
                      </w:r>
                      <w:r w:rsidRPr="005C0A61">
                        <w:rPr>
                          <w:rFonts w:ascii="Times New Roman" w:hAnsi="Times New Roman"/>
                          <w:sz w:val="16"/>
                          <w:szCs w:val="16"/>
                          <w:u w:val="single"/>
                        </w:rPr>
                        <w:t>:</w:t>
                      </w:r>
                    </w:p>
                    <w:p w14:paraId="55BAA67B"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TC NO</w:t>
                      </w:r>
                      <w:r>
                        <w:rPr>
                          <w:rFonts w:ascii="Times New Roman" w:hAnsi="Times New Roman"/>
                          <w:sz w:val="16"/>
                          <w:szCs w:val="16"/>
                        </w:rPr>
                        <w:tab/>
                      </w:r>
                      <w:r w:rsidRPr="005C0A61">
                        <w:rPr>
                          <w:rFonts w:ascii="Times New Roman" w:hAnsi="Times New Roman"/>
                          <w:sz w:val="16"/>
                          <w:szCs w:val="16"/>
                        </w:rPr>
                        <w:t>:</w:t>
                      </w:r>
                    </w:p>
                    <w:p w14:paraId="74919087"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Adı Soyadı</w:t>
                      </w:r>
                      <w:r>
                        <w:rPr>
                          <w:rFonts w:ascii="Times New Roman" w:hAnsi="Times New Roman"/>
                          <w:sz w:val="16"/>
                          <w:szCs w:val="16"/>
                        </w:rPr>
                        <w:tab/>
                      </w:r>
                      <w:r w:rsidRPr="005C0A61">
                        <w:rPr>
                          <w:rFonts w:ascii="Times New Roman" w:hAnsi="Times New Roman"/>
                          <w:sz w:val="16"/>
                          <w:szCs w:val="16"/>
                        </w:rPr>
                        <w:t>:</w:t>
                      </w:r>
                    </w:p>
                    <w:p w14:paraId="0F626EB3"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Doğum Tarihi</w:t>
                      </w:r>
                      <w:r>
                        <w:rPr>
                          <w:rFonts w:ascii="Times New Roman" w:hAnsi="Times New Roman"/>
                          <w:sz w:val="16"/>
                          <w:szCs w:val="16"/>
                        </w:rPr>
                        <w:tab/>
                      </w:r>
                      <w:r w:rsidRPr="005C0A61">
                        <w:rPr>
                          <w:rFonts w:ascii="Times New Roman" w:hAnsi="Times New Roman"/>
                          <w:sz w:val="16"/>
                          <w:szCs w:val="16"/>
                        </w:rPr>
                        <w:t>:</w:t>
                      </w:r>
                    </w:p>
                    <w:p w14:paraId="4E3D92FB" w14:textId="77777777" w:rsidR="00402629" w:rsidRPr="005C0A61" w:rsidRDefault="00402629" w:rsidP="00813793">
                      <w:pPr>
                        <w:pStyle w:val="AralkYok"/>
                        <w:rPr>
                          <w:rFonts w:ascii="Times New Roman" w:hAnsi="Times New Roman"/>
                          <w:i/>
                          <w:sz w:val="16"/>
                          <w:szCs w:val="16"/>
                        </w:rPr>
                      </w:pPr>
                    </w:p>
                    <w:p w14:paraId="2B3C8BBD"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Görev</w:t>
                      </w:r>
                      <w:r>
                        <w:rPr>
                          <w:rFonts w:ascii="Times New Roman" w:hAnsi="Times New Roman"/>
                          <w:sz w:val="16"/>
                          <w:szCs w:val="16"/>
                        </w:rPr>
                        <w:tab/>
                      </w:r>
                      <w:r>
                        <w:rPr>
                          <w:rFonts w:ascii="Times New Roman" w:hAnsi="Times New Roman"/>
                          <w:sz w:val="16"/>
                          <w:szCs w:val="16"/>
                        </w:rPr>
                        <w:tab/>
                      </w:r>
                      <w:r w:rsidRPr="005C0A61">
                        <w:rPr>
                          <w:rFonts w:ascii="Times New Roman" w:hAnsi="Times New Roman"/>
                          <w:sz w:val="16"/>
                          <w:szCs w:val="16"/>
                        </w:rPr>
                        <w:t>:</w:t>
                      </w:r>
                    </w:p>
                    <w:p w14:paraId="4CC9A25C"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Görev Alanı Adresi</w:t>
                      </w:r>
                      <w:r>
                        <w:rPr>
                          <w:rFonts w:ascii="Times New Roman" w:hAnsi="Times New Roman"/>
                          <w:sz w:val="16"/>
                          <w:szCs w:val="16"/>
                        </w:rPr>
                        <w:tab/>
                      </w:r>
                      <w:r w:rsidRPr="005C0A61">
                        <w:rPr>
                          <w:rFonts w:ascii="Times New Roman" w:hAnsi="Times New Roman"/>
                          <w:sz w:val="16"/>
                          <w:szCs w:val="16"/>
                        </w:rPr>
                        <w:t>:</w:t>
                      </w:r>
                    </w:p>
                    <w:p w14:paraId="6E666EF2" w14:textId="77777777" w:rsidR="00402629" w:rsidRPr="005C0A61" w:rsidRDefault="00402629" w:rsidP="00813793">
                      <w:pPr>
                        <w:pStyle w:val="AralkYok"/>
                        <w:rPr>
                          <w:rFonts w:ascii="Times New Roman" w:hAnsi="Times New Roman"/>
                          <w:i/>
                          <w:sz w:val="16"/>
                          <w:szCs w:val="16"/>
                        </w:rPr>
                      </w:pPr>
                      <w:r w:rsidRPr="005C0A61">
                        <w:rPr>
                          <w:rFonts w:ascii="Times New Roman" w:hAnsi="Times New Roman"/>
                          <w:sz w:val="16"/>
                          <w:szCs w:val="16"/>
                        </w:rPr>
                        <w:t>Telefon No</w:t>
                      </w:r>
                      <w:r>
                        <w:rPr>
                          <w:rFonts w:ascii="Times New Roman" w:hAnsi="Times New Roman"/>
                          <w:sz w:val="16"/>
                          <w:szCs w:val="16"/>
                        </w:rPr>
                        <w:tab/>
                      </w:r>
                      <w:r w:rsidRPr="005C0A61">
                        <w:rPr>
                          <w:rFonts w:ascii="Times New Roman" w:hAnsi="Times New Roman"/>
                          <w:sz w:val="16"/>
                          <w:szCs w:val="16"/>
                        </w:rPr>
                        <w:t xml:space="preserve">:       </w:t>
                      </w:r>
                    </w:p>
                  </w:txbxContent>
                </v:textbox>
                <w10:wrap type="square"/>
              </v:shape>
            </w:pict>
          </mc:Fallback>
        </mc:AlternateContent>
      </w:r>
      <w:r w:rsidRPr="00813793">
        <w:rPr>
          <w:rFonts w:ascii="Times New Roman" w:hAnsi="Times New Roman"/>
          <w:b/>
          <w:bCs/>
          <w:noProof/>
          <w:color w:val="FFFFFF" w:themeColor="background1"/>
          <w:szCs w:val="22"/>
          <w:lang w:eastAsia="tr-TR"/>
        </w:rPr>
        <mc:AlternateContent>
          <mc:Choice Requires="wps">
            <w:drawing>
              <wp:anchor distT="0" distB="0" distL="114300" distR="114300" simplePos="0" relativeHeight="251675136" behindDoc="0" locked="0" layoutInCell="1" allowOverlap="1" wp14:anchorId="2399B25C" wp14:editId="5A5C3429">
                <wp:simplePos x="0" y="0"/>
                <wp:positionH relativeFrom="column">
                  <wp:posOffset>3243580</wp:posOffset>
                </wp:positionH>
                <wp:positionV relativeFrom="paragraph">
                  <wp:posOffset>11430</wp:posOffset>
                </wp:positionV>
                <wp:extent cx="2892425" cy="1652905"/>
                <wp:effectExtent l="0" t="0" r="22225" b="23495"/>
                <wp:wrapNone/>
                <wp:docPr id="484" name="Dikdörtgen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2425" cy="165290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6C7F8" id="Dikdörtgen 484" o:spid="_x0000_s1026" style="position:absolute;margin-left:255.4pt;margin-top:.9pt;width:227.75pt;height:13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" fillcolor="window" strokecolor="#4f81bd" strokeweight="2pt">
                <v:path arrowok="t"/>
              </v:rect>
            </w:pict>
          </mc:Fallback>
        </mc:AlternateContent>
      </w:r>
      <w:bookmarkEnd w:id="258"/>
      <w:bookmarkEnd w:id="259"/>
    </w:p>
    <w:p w14:paraId="43891003"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7C3817AE"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0EF17130"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5F900565"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332BCE0E"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328CCB2D"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5E5B39E3"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6CC8B0AC" w14:textId="77777777" w:rsidR="00813793" w:rsidRPr="00813793" w:rsidRDefault="00813793" w:rsidP="00813793">
      <w:pPr>
        <w:spacing w:before="200" w:after="100" w:line="269" w:lineRule="auto"/>
        <w:ind w:left="144"/>
        <w:contextualSpacing/>
        <w:outlineLvl w:val="1"/>
        <w:rPr>
          <w:rFonts w:ascii="Times New Roman" w:hAnsi="Times New Roman"/>
          <w:b/>
          <w:bCs/>
          <w:color w:val="17365D" w:themeColor="text2" w:themeShade="BF"/>
          <w:szCs w:val="22"/>
        </w:rPr>
      </w:pPr>
    </w:p>
    <w:p w14:paraId="6A2EB64F" w14:textId="1F5EB017" w:rsidR="00813793" w:rsidRDefault="00813793" w:rsidP="00813793">
      <w:pPr>
        <w:spacing w:before="200" w:after="100" w:line="269" w:lineRule="auto"/>
        <w:contextualSpacing/>
        <w:outlineLvl w:val="1"/>
        <w:rPr>
          <w:rFonts w:ascii="Times New Roman" w:hAnsi="Times New Roman"/>
          <w:b/>
          <w:bCs/>
          <w:color w:val="17365D" w:themeColor="text2" w:themeShade="BF"/>
          <w:szCs w:val="22"/>
        </w:rPr>
      </w:pP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p>
    <w:p w14:paraId="09DDDD72" w14:textId="77777777" w:rsidR="000911F3" w:rsidRPr="00813793" w:rsidRDefault="000911F3" w:rsidP="000911F3">
      <w:pPr>
        <w:spacing w:before="200" w:after="100" w:line="269" w:lineRule="auto"/>
        <w:contextualSpacing/>
        <w:outlineLvl w:val="1"/>
        <w:rPr>
          <w:rFonts w:ascii="Times New Roman" w:hAnsi="Times New Roman"/>
          <w:b/>
          <w:bCs/>
          <w:color w:val="17365D" w:themeColor="text2" w:themeShade="BF"/>
          <w:szCs w:val="22"/>
        </w:rPr>
      </w:pP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bookmarkStart w:id="260" w:name="_Toc413231076"/>
      <w:r w:rsidRPr="00813793">
        <w:rPr>
          <w:rFonts w:ascii="Times New Roman" w:hAnsi="Times New Roman"/>
          <w:b/>
          <w:bCs/>
          <w:color w:val="17365D" w:themeColor="text2" w:themeShade="BF"/>
          <w:szCs w:val="22"/>
        </w:rPr>
        <w:t>Ön Yüz</w:t>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r>
      <w:r w:rsidRPr="00813793">
        <w:rPr>
          <w:rFonts w:ascii="Times New Roman" w:hAnsi="Times New Roman"/>
          <w:b/>
          <w:bCs/>
          <w:color w:val="17365D" w:themeColor="text2" w:themeShade="BF"/>
          <w:szCs w:val="22"/>
        </w:rPr>
        <w:tab/>
        <w:t>Arka Yüz</w:t>
      </w:r>
      <w:bookmarkEnd w:id="260"/>
    </w:p>
    <w:p w14:paraId="1F851A36" w14:textId="0636977E"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bookmarkStart w:id="261" w:name="_Toc413231077"/>
    <w:p w14:paraId="504B3B25" w14:textId="6566AF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r>
        <w:rPr>
          <w:rFonts w:ascii="Times New Roman" w:hAnsi="Times New Roman"/>
          <w:b/>
          <w:bCs/>
          <w:noProof/>
          <w:color w:val="17365D" w:themeColor="text2" w:themeShade="BF"/>
          <w:szCs w:val="22"/>
          <w:lang w:eastAsia="tr-TR"/>
        </w:rPr>
        <mc:AlternateContent>
          <mc:Choice Requires="wps">
            <w:drawing>
              <wp:anchor distT="45720" distB="45720" distL="114300" distR="114300" simplePos="0" relativeHeight="252135424" behindDoc="0" locked="0" layoutInCell="1" allowOverlap="1" wp14:anchorId="7814D476" wp14:editId="3C894D68">
                <wp:simplePos x="0" y="0"/>
                <wp:positionH relativeFrom="column">
                  <wp:posOffset>195580</wp:posOffset>
                </wp:positionH>
                <wp:positionV relativeFrom="paragraph">
                  <wp:posOffset>26035</wp:posOffset>
                </wp:positionV>
                <wp:extent cx="5391150" cy="2731770"/>
                <wp:effectExtent l="0" t="0" r="19050" b="11430"/>
                <wp:wrapSquare wrapText="bothSides"/>
                <wp:docPr id="4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731770"/>
                        </a:xfrm>
                        <a:prstGeom prst="rect">
                          <a:avLst/>
                        </a:prstGeom>
                        <a:solidFill>
                          <a:srgbClr val="FFFFFF"/>
                        </a:solidFill>
                        <a:ln w="25400" cmpd="dbl">
                          <a:solidFill>
                            <a:srgbClr val="000000"/>
                          </a:solidFill>
                          <a:miter lim="800000"/>
                          <a:headEnd/>
                          <a:tailEnd/>
                        </a:ln>
                      </wps:spPr>
                      <wps:txbx>
                        <w:txbxContent>
                          <w:p w14:paraId="029699C7" w14:textId="77777777" w:rsidR="00402629" w:rsidRPr="00E01A92" w:rsidRDefault="00402629" w:rsidP="000911F3">
                            <w:pPr>
                              <w:spacing w:after="0"/>
                              <w:rPr>
                                <w:rFonts w:ascii="Times New Roman" w:hAnsi="Times New Roman"/>
                                <w:i/>
                                <w:sz w:val="12"/>
                              </w:rPr>
                            </w:pPr>
                            <w:r w:rsidRPr="00E01A92">
                              <w:rPr>
                                <w:rFonts w:ascii="Times New Roman" w:hAnsi="Times New Roman"/>
                                <w:sz w:val="12"/>
                              </w:rPr>
                              <w:tab/>
                            </w:r>
                          </w:p>
                          <w:p w14:paraId="66962794" w14:textId="77777777" w:rsidR="00402629" w:rsidRPr="00E01A92" w:rsidRDefault="00402629" w:rsidP="000911F3">
                            <w:pPr>
                              <w:spacing w:after="0"/>
                              <w:rPr>
                                <w:rFonts w:ascii="Times New Roman" w:hAnsi="Times New Roman"/>
                                <w:i/>
                                <w:sz w:val="12"/>
                              </w:rPr>
                            </w:pPr>
                          </w:p>
                          <w:p w14:paraId="29795321" w14:textId="77777777" w:rsidR="00402629" w:rsidRPr="00E01A92" w:rsidRDefault="00402629" w:rsidP="000911F3">
                            <w:pPr>
                              <w:spacing w:after="0"/>
                              <w:rPr>
                                <w:rFonts w:ascii="Times New Roman" w:hAnsi="Times New Roman"/>
                                <w:i/>
                                <w:sz w:val="12"/>
                              </w:rPr>
                            </w:pPr>
                            <w:r w:rsidRPr="00E01A92">
                              <w:rPr>
                                <w:rFonts w:ascii="Times New Roman" w:hAnsi="Times New Roman"/>
                                <w:sz w:val="12"/>
                              </w:rPr>
                              <w:tab/>
                            </w:r>
                          </w:p>
                          <w:p w14:paraId="2E76D4DB" w14:textId="77777777" w:rsidR="00402629" w:rsidRPr="00E01A92" w:rsidRDefault="00402629" w:rsidP="000911F3">
                            <w:pPr>
                              <w:spacing w:after="0"/>
                              <w:rPr>
                                <w:rFonts w:ascii="Times New Roman" w:hAnsi="Times New Roman"/>
                                <w:i/>
                                <w:sz w:val="12"/>
                              </w:rPr>
                            </w:pPr>
                          </w:p>
                          <w:p w14:paraId="1FD0B46C" w14:textId="77777777" w:rsidR="00402629" w:rsidRPr="00E01A92" w:rsidRDefault="00402629" w:rsidP="000911F3">
                            <w:pPr>
                              <w:spacing w:after="0"/>
                              <w:rPr>
                                <w:rFonts w:ascii="Times New Roman" w:hAnsi="Times New Roman"/>
                                <w:i/>
                                <w:sz w:val="12"/>
                              </w:rPr>
                            </w:pPr>
                          </w:p>
                          <w:p w14:paraId="24A64510" w14:textId="77777777" w:rsidR="00402629" w:rsidRPr="00E01A92" w:rsidRDefault="00402629" w:rsidP="000911F3">
                            <w:pPr>
                              <w:spacing w:after="0"/>
                              <w:rPr>
                                <w:rFonts w:ascii="Times New Roman" w:hAnsi="Times New Roman"/>
                                <w:i/>
                                <w:sz w:val="12"/>
                              </w:rPr>
                            </w:pPr>
                          </w:p>
                          <w:p w14:paraId="19B448A3" w14:textId="77777777" w:rsidR="00402629" w:rsidRPr="00E01A92" w:rsidRDefault="00402629" w:rsidP="000911F3">
                            <w:pPr>
                              <w:spacing w:after="0"/>
                              <w:rPr>
                                <w:rFonts w:ascii="Times New Roman" w:hAnsi="Times New Roman"/>
                                <w:i/>
                                <w:sz w:val="12"/>
                              </w:rPr>
                            </w:pPr>
                          </w:p>
                          <w:p w14:paraId="3453562E" w14:textId="77777777" w:rsidR="00402629" w:rsidRPr="00E01A92" w:rsidRDefault="00402629" w:rsidP="000911F3">
                            <w:pPr>
                              <w:spacing w:after="0"/>
                              <w:rPr>
                                <w:rFonts w:ascii="Times New Roman" w:hAnsi="Times New Roman"/>
                                <w:i/>
                                <w:sz w:val="12"/>
                              </w:rPr>
                            </w:pPr>
                          </w:p>
                          <w:p w14:paraId="7C1DE8B1" w14:textId="77777777" w:rsidR="00402629" w:rsidRPr="00E01A92" w:rsidRDefault="00402629" w:rsidP="000911F3">
                            <w:pPr>
                              <w:spacing w:after="0"/>
                              <w:rPr>
                                <w:rFonts w:ascii="Times New Roman" w:hAnsi="Times New Roman"/>
                                <w:i/>
                                <w:sz w:val="12"/>
                              </w:rPr>
                            </w:pPr>
                          </w:p>
                          <w:p w14:paraId="2274C12B" w14:textId="77777777" w:rsidR="00402629" w:rsidRDefault="00402629" w:rsidP="000911F3">
                            <w:pPr>
                              <w:spacing w:after="0"/>
                              <w:rPr>
                                <w:rFonts w:ascii="Times New Roman" w:hAnsi="Times New Roman"/>
                                <w:i/>
                                <w:sz w:val="32"/>
                                <w:szCs w:val="32"/>
                              </w:rPr>
                            </w:pPr>
                            <w:r w:rsidRPr="00E01A92">
                              <w:rPr>
                                <w:rFonts w:ascii="Times New Roman" w:hAnsi="Times New Roman"/>
                                <w:sz w:val="32"/>
                                <w:szCs w:val="32"/>
                              </w:rPr>
                              <w:t>PLAKA NO</w:t>
                            </w:r>
                          </w:p>
                          <w:p w14:paraId="742353A1" w14:textId="622A5DA3" w:rsidR="00402629" w:rsidRDefault="00402629" w:rsidP="000911F3">
                            <w:pPr>
                              <w:spacing w:after="0"/>
                              <w:rPr>
                                <w:rFonts w:ascii="Times New Roman" w:hAnsi="Times New Roman"/>
                                <w:i/>
                                <w:sz w:val="32"/>
                                <w:szCs w:val="32"/>
                              </w:rPr>
                            </w:pPr>
                          </w:p>
                          <w:p w14:paraId="0A4C2C7F" w14:textId="77777777" w:rsidR="00402629" w:rsidRDefault="00402629" w:rsidP="000911F3">
                            <w:pPr>
                              <w:spacing w:after="0"/>
                              <w:rPr>
                                <w:rFonts w:ascii="Times New Roman" w:hAnsi="Times New Roman"/>
                                <w:i/>
                                <w:sz w:val="32"/>
                                <w:szCs w:val="32"/>
                              </w:rPr>
                            </w:pPr>
                          </w:p>
                          <w:p w14:paraId="2753B1EB" w14:textId="77777777" w:rsidR="00402629" w:rsidRDefault="00402629" w:rsidP="000911F3">
                            <w:pPr>
                              <w:spacing w:after="0"/>
                              <w:rPr>
                                <w:rFonts w:ascii="Times New Roman" w:hAnsi="Times New Roman"/>
                                <w:i/>
                                <w:sz w:val="32"/>
                                <w:szCs w:val="32"/>
                              </w:rPr>
                            </w:pPr>
                            <w:r>
                              <w:rPr>
                                <w:rFonts w:ascii="Times New Roman" w:hAnsi="Times New Roman"/>
                                <w:sz w:val="32"/>
                                <w:szCs w:val="32"/>
                              </w:rPr>
                              <w:t>YETKİLİ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D476" id="_x0000_s1170" type="#_x0000_t202" style="position:absolute;left:0;text-align:left;margin-left:15.4pt;margin-top:2.05pt;width:424.5pt;height:215.1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" strokeweight="2pt">
                <v:stroke linestyle="thinThin"/>
                <v:textbox>
                  <w:txbxContent>
                    <w:p w14:paraId="029699C7" w14:textId="77777777" w:rsidR="00402629" w:rsidRPr="00E01A92" w:rsidRDefault="00402629" w:rsidP="000911F3">
                      <w:pPr>
                        <w:spacing w:after="0"/>
                        <w:rPr>
                          <w:rFonts w:ascii="Times New Roman" w:hAnsi="Times New Roman"/>
                          <w:i/>
                          <w:sz w:val="12"/>
                        </w:rPr>
                      </w:pPr>
                      <w:r w:rsidRPr="00E01A92">
                        <w:rPr>
                          <w:rFonts w:ascii="Times New Roman" w:hAnsi="Times New Roman"/>
                          <w:sz w:val="12"/>
                        </w:rPr>
                        <w:tab/>
                      </w:r>
                    </w:p>
                    <w:p w14:paraId="66962794" w14:textId="77777777" w:rsidR="00402629" w:rsidRPr="00E01A92" w:rsidRDefault="00402629" w:rsidP="000911F3">
                      <w:pPr>
                        <w:spacing w:after="0"/>
                        <w:rPr>
                          <w:rFonts w:ascii="Times New Roman" w:hAnsi="Times New Roman"/>
                          <w:i/>
                          <w:sz w:val="12"/>
                        </w:rPr>
                      </w:pPr>
                    </w:p>
                    <w:p w14:paraId="29795321" w14:textId="77777777" w:rsidR="00402629" w:rsidRPr="00E01A92" w:rsidRDefault="00402629" w:rsidP="000911F3">
                      <w:pPr>
                        <w:spacing w:after="0"/>
                        <w:rPr>
                          <w:rFonts w:ascii="Times New Roman" w:hAnsi="Times New Roman"/>
                          <w:i/>
                          <w:sz w:val="12"/>
                        </w:rPr>
                      </w:pPr>
                      <w:r w:rsidRPr="00E01A92">
                        <w:rPr>
                          <w:rFonts w:ascii="Times New Roman" w:hAnsi="Times New Roman"/>
                          <w:sz w:val="12"/>
                        </w:rPr>
                        <w:tab/>
                      </w:r>
                    </w:p>
                    <w:p w14:paraId="2E76D4DB" w14:textId="77777777" w:rsidR="00402629" w:rsidRPr="00E01A92" w:rsidRDefault="00402629" w:rsidP="000911F3">
                      <w:pPr>
                        <w:spacing w:after="0"/>
                        <w:rPr>
                          <w:rFonts w:ascii="Times New Roman" w:hAnsi="Times New Roman"/>
                          <w:i/>
                          <w:sz w:val="12"/>
                        </w:rPr>
                      </w:pPr>
                    </w:p>
                    <w:p w14:paraId="1FD0B46C" w14:textId="77777777" w:rsidR="00402629" w:rsidRPr="00E01A92" w:rsidRDefault="00402629" w:rsidP="000911F3">
                      <w:pPr>
                        <w:spacing w:after="0"/>
                        <w:rPr>
                          <w:rFonts w:ascii="Times New Roman" w:hAnsi="Times New Roman"/>
                          <w:i/>
                          <w:sz w:val="12"/>
                        </w:rPr>
                      </w:pPr>
                    </w:p>
                    <w:p w14:paraId="24A64510" w14:textId="77777777" w:rsidR="00402629" w:rsidRPr="00E01A92" w:rsidRDefault="00402629" w:rsidP="000911F3">
                      <w:pPr>
                        <w:spacing w:after="0"/>
                        <w:rPr>
                          <w:rFonts w:ascii="Times New Roman" w:hAnsi="Times New Roman"/>
                          <w:i/>
                          <w:sz w:val="12"/>
                        </w:rPr>
                      </w:pPr>
                    </w:p>
                    <w:p w14:paraId="19B448A3" w14:textId="77777777" w:rsidR="00402629" w:rsidRPr="00E01A92" w:rsidRDefault="00402629" w:rsidP="000911F3">
                      <w:pPr>
                        <w:spacing w:after="0"/>
                        <w:rPr>
                          <w:rFonts w:ascii="Times New Roman" w:hAnsi="Times New Roman"/>
                          <w:i/>
                          <w:sz w:val="12"/>
                        </w:rPr>
                      </w:pPr>
                    </w:p>
                    <w:p w14:paraId="3453562E" w14:textId="77777777" w:rsidR="00402629" w:rsidRPr="00E01A92" w:rsidRDefault="00402629" w:rsidP="000911F3">
                      <w:pPr>
                        <w:spacing w:after="0"/>
                        <w:rPr>
                          <w:rFonts w:ascii="Times New Roman" w:hAnsi="Times New Roman"/>
                          <w:i/>
                          <w:sz w:val="12"/>
                        </w:rPr>
                      </w:pPr>
                    </w:p>
                    <w:p w14:paraId="7C1DE8B1" w14:textId="77777777" w:rsidR="00402629" w:rsidRPr="00E01A92" w:rsidRDefault="00402629" w:rsidP="000911F3">
                      <w:pPr>
                        <w:spacing w:after="0"/>
                        <w:rPr>
                          <w:rFonts w:ascii="Times New Roman" w:hAnsi="Times New Roman"/>
                          <w:i/>
                          <w:sz w:val="12"/>
                        </w:rPr>
                      </w:pPr>
                    </w:p>
                    <w:p w14:paraId="2274C12B" w14:textId="77777777" w:rsidR="00402629" w:rsidRDefault="00402629" w:rsidP="000911F3">
                      <w:pPr>
                        <w:spacing w:after="0"/>
                        <w:rPr>
                          <w:rFonts w:ascii="Times New Roman" w:hAnsi="Times New Roman"/>
                          <w:i/>
                          <w:sz w:val="32"/>
                          <w:szCs w:val="32"/>
                        </w:rPr>
                      </w:pPr>
                      <w:r w:rsidRPr="00E01A92">
                        <w:rPr>
                          <w:rFonts w:ascii="Times New Roman" w:hAnsi="Times New Roman"/>
                          <w:sz w:val="32"/>
                          <w:szCs w:val="32"/>
                        </w:rPr>
                        <w:t>PLAKA NO</w:t>
                      </w:r>
                    </w:p>
                    <w:p w14:paraId="742353A1" w14:textId="622A5DA3" w:rsidR="00402629" w:rsidRDefault="00402629" w:rsidP="000911F3">
                      <w:pPr>
                        <w:spacing w:after="0"/>
                        <w:rPr>
                          <w:rFonts w:ascii="Times New Roman" w:hAnsi="Times New Roman"/>
                          <w:i/>
                          <w:sz w:val="32"/>
                          <w:szCs w:val="32"/>
                        </w:rPr>
                      </w:pPr>
                    </w:p>
                    <w:p w14:paraId="0A4C2C7F" w14:textId="77777777" w:rsidR="00402629" w:rsidRDefault="00402629" w:rsidP="000911F3">
                      <w:pPr>
                        <w:spacing w:after="0"/>
                        <w:rPr>
                          <w:rFonts w:ascii="Times New Roman" w:hAnsi="Times New Roman"/>
                          <w:i/>
                          <w:sz w:val="32"/>
                          <w:szCs w:val="32"/>
                        </w:rPr>
                      </w:pPr>
                    </w:p>
                    <w:p w14:paraId="2753B1EB" w14:textId="77777777" w:rsidR="00402629" w:rsidRDefault="00402629" w:rsidP="000911F3">
                      <w:pPr>
                        <w:spacing w:after="0"/>
                        <w:rPr>
                          <w:rFonts w:ascii="Times New Roman" w:hAnsi="Times New Roman"/>
                          <w:i/>
                          <w:sz w:val="32"/>
                          <w:szCs w:val="32"/>
                        </w:rPr>
                      </w:pPr>
                      <w:r>
                        <w:rPr>
                          <w:rFonts w:ascii="Times New Roman" w:hAnsi="Times New Roman"/>
                          <w:sz w:val="32"/>
                          <w:szCs w:val="32"/>
                        </w:rPr>
                        <w:t>YETKİLİ</w:t>
                      </w:r>
                    </w:p>
                  </w:txbxContent>
                </v:textbox>
                <w10:wrap type="square"/>
              </v:shape>
            </w:pict>
          </mc:Fallback>
        </mc:AlternateContent>
      </w:r>
      <w:r>
        <w:rPr>
          <w:rFonts w:ascii="Times New Roman" w:hAnsi="Times New Roman"/>
          <w:b/>
          <w:bCs/>
          <w:noProof/>
          <w:color w:val="17365D" w:themeColor="text2" w:themeShade="BF"/>
          <w:szCs w:val="22"/>
          <w:lang w:eastAsia="tr-TR"/>
        </w:rPr>
        <mc:AlternateContent>
          <mc:Choice Requires="wps">
            <w:drawing>
              <wp:anchor distT="0" distB="0" distL="114300" distR="114300" simplePos="0" relativeHeight="252136448" behindDoc="0" locked="0" layoutInCell="1" allowOverlap="1" wp14:anchorId="5475B4AB" wp14:editId="2F665BB2">
                <wp:simplePos x="0" y="0"/>
                <wp:positionH relativeFrom="column">
                  <wp:posOffset>348342</wp:posOffset>
                </wp:positionH>
                <wp:positionV relativeFrom="paragraph">
                  <wp:posOffset>134983</wp:posOffset>
                </wp:positionV>
                <wp:extent cx="5153025" cy="742950"/>
                <wp:effectExtent l="57150" t="38100" r="85725" b="95250"/>
                <wp:wrapNone/>
                <wp:docPr id="498" name="Dikdörtgen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3025" cy="742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0DD5D89" w14:textId="77777777" w:rsidR="00402629" w:rsidRPr="00E01A92" w:rsidRDefault="00402629" w:rsidP="000911F3">
                            <w:pPr>
                              <w:spacing w:before="240"/>
                              <w:jc w:val="center"/>
                              <w:rPr>
                                <w:rFonts w:ascii="Times New Roman" w:hAnsi="Times New Roman"/>
                                <w:b/>
                                <w:i/>
                                <w:sz w:val="36"/>
                                <w:szCs w:val="36"/>
                              </w:rPr>
                            </w:pPr>
                            <w:r w:rsidRPr="00E01A92">
                              <w:rPr>
                                <w:rFonts w:ascii="Times New Roman" w:hAnsi="Times New Roman"/>
                                <w:b/>
                                <w:sz w:val="36"/>
                                <w:szCs w:val="36"/>
                              </w:rPr>
                              <w:t>ARAÇ KARTI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B4AB" id="Dikdörtgen 498" o:spid="_x0000_s1171" style="position:absolute;left:0;text-align:left;margin-left:27.45pt;margin-top:10.65pt;width:405.75pt;height:5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" fillcolor="#a3c4ff" strokecolor="#4a7ebb">
                <v:fill color2="#e5eeff" rotate="t" angle="180" colors="0 #a3c4ff;22938f #bfd5ff;1 #e5eeff" focus="100%" type="gradient"/>
                <v:shadow on="t" color="black" opacity="24903f" origin=",.5" offset="0,.55556mm"/>
                <v:path arrowok="t"/>
                <v:textbox>
                  <w:txbxContent>
                    <w:p w14:paraId="50DD5D89" w14:textId="77777777" w:rsidR="00402629" w:rsidRPr="00E01A92" w:rsidRDefault="00402629" w:rsidP="000911F3">
                      <w:pPr>
                        <w:spacing w:before="240"/>
                        <w:jc w:val="center"/>
                        <w:rPr>
                          <w:rFonts w:ascii="Times New Roman" w:hAnsi="Times New Roman"/>
                          <w:b/>
                          <w:i/>
                          <w:sz w:val="36"/>
                          <w:szCs w:val="36"/>
                        </w:rPr>
                      </w:pPr>
                      <w:r w:rsidRPr="00E01A92">
                        <w:rPr>
                          <w:rFonts w:ascii="Times New Roman" w:hAnsi="Times New Roman"/>
                          <w:b/>
                          <w:sz w:val="36"/>
                          <w:szCs w:val="36"/>
                        </w:rPr>
                        <w:t>ARAÇ KARTI</w:t>
                      </w:r>
                    </w:p>
                  </w:txbxContent>
                </v:textbox>
              </v:rect>
            </w:pict>
          </mc:Fallback>
        </mc:AlternateContent>
      </w:r>
      <w:bookmarkEnd w:id="261"/>
    </w:p>
    <w:p w14:paraId="7128D6C0"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p w14:paraId="46C37B8F"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p w14:paraId="546807DF" w14:textId="77777777" w:rsidR="000911F3" w:rsidRPr="00813793" w:rsidRDefault="000911F3" w:rsidP="000911F3">
      <w:pPr>
        <w:rPr>
          <w:i/>
          <w:sz w:val="20"/>
        </w:rPr>
      </w:pPr>
    </w:p>
    <w:bookmarkStart w:id="262" w:name="_Toc413231078"/>
    <w:p w14:paraId="3602D792"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r>
        <w:rPr>
          <w:rFonts w:ascii="Times New Roman" w:hAnsi="Times New Roman"/>
          <w:bCs/>
          <w:noProof/>
          <w:color w:val="17365D" w:themeColor="text2" w:themeShade="BF"/>
          <w:szCs w:val="22"/>
          <w:lang w:eastAsia="tr-TR"/>
        </w:rPr>
        <mc:AlternateContent>
          <mc:Choice Requires="wps">
            <w:drawing>
              <wp:anchor distT="0" distB="0" distL="114300" distR="114300" simplePos="0" relativeHeight="252139520" behindDoc="0" locked="0" layoutInCell="1" allowOverlap="1" wp14:anchorId="3391F3F5" wp14:editId="0148D885">
                <wp:simplePos x="0" y="0"/>
                <wp:positionH relativeFrom="column">
                  <wp:posOffset>-1495425</wp:posOffset>
                </wp:positionH>
                <wp:positionV relativeFrom="paragraph">
                  <wp:posOffset>186690</wp:posOffset>
                </wp:positionV>
                <wp:extent cx="990600" cy="1638300"/>
                <wp:effectExtent l="0" t="0" r="0" b="0"/>
                <wp:wrapNone/>
                <wp:docPr id="499" name="Dikdörtgen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638300"/>
                        </a:xfrm>
                        <a:prstGeom prst="rect">
                          <a:avLst/>
                        </a:prstGeom>
                        <a:solidFill>
                          <a:sysClr val="window" lastClr="FFFFFF"/>
                        </a:solidFill>
                        <a:ln w="0" cap="flat" cmpd="sng" algn="ctr">
                          <a:noFill/>
                          <a:prstDash val="solid"/>
                        </a:ln>
                        <a:effectLst/>
                      </wps:spPr>
                      <wps:txbx>
                        <w:txbxContent>
                          <w:p w14:paraId="575A3074" w14:textId="77777777" w:rsidR="00402629" w:rsidRDefault="00402629" w:rsidP="000911F3">
                            <w:pPr>
                              <w:rPr>
                                <w:rFonts w:ascii="Times New Roman" w:hAnsi="Times New Roman"/>
                                <w:i/>
                                <w:noProof/>
                                <w:color w:val="0000FF"/>
                                <w:lang w:eastAsia="tr-TR"/>
                              </w:rPr>
                            </w:pPr>
                            <w:r>
                              <w:rPr>
                                <w:rFonts w:ascii="Times New Roman" w:hAnsi="Times New Roman"/>
                                <w:noProof/>
                                <w:color w:val="0000FF"/>
                                <w:lang w:eastAsia="tr-TR"/>
                              </w:rPr>
                              <w:t xml:space="preserve">Kurum </w:t>
                            </w:r>
                          </w:p>
                          <w:p w14:paraId="3A01AA42" w14:textId="77777777" w:rsidR="00402629" w:rsidRDefault="00402629" w:rsidP="000911F3">
                            <w:r>
                              <w:rPr>
                                <w:rFonts w:ascii="Times New Roman" w:hAnsi="Times New Roman"/>
                                <w:noProof/>
                                <w:color w:val="0000FF"/>
                                <w:lang w:eastAsia="tr-TR"/>
                              </w:rPr>
                              <w:t>logosu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F3F5" id="Dikdörtgen 499" o:spid="_x0000_s1172" style="position:absolute;left:0;text-align:left;margin-left:-117.75pt;margin-top:14.7pt;width:78pt;height:12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" fillcolor="window" stroked="f" strokeweight="0">
                <v:path arrowok="t"/>
                <v:textbox>
                  <w:txbxContent>
                    <w:p w14:paraId="575A3074" w14:textId="77777777" w:rsidR="00402629" w:rsidRDefault="00402629" w:rsidP="000911F3">
                      <w:pPr>
                        <w:rPr>
                          <w:rFonts w:ascii="Times New Roman" w:hAnsi="Times New Roman"/>
                          <w:i/>
                          <w:noProof/>
                          <w:color w:val="0000FF"/>
                          <w:lang w:eastAsia="tr-TR"/>
                        </w:rPr>
                      </w:pPr>
                      <w:r>
                        <w:rPr>
                          <w:rFonts w:ascii="Times New Roman" w:hAnsi="Times New Roman"/>
                          <w:noProof/>
                          <w:color w:val="0000FF"/>
                          <w:lang w:eastAsia="tr-TR"/>
                        </w:rPr>
                        <w:t xml:space="preserve">Kurum </w:t>
                      </w:r>
                    </w:p>
                    <w:p w14:paraId="3A01AA42" w14:textId="77777777" w:rsidR="00402629" w:rsidRDefault="00402629" w:rsidP="000911F3">
                      <w:r>
                        <w:rPr>
                          <w:rFonts w:ascii="Times New Roman" w:hAnsi="Times New Roman"/>
                          <w:noProof/>
                          <w:color w:val="0000FF"/>
                          <w:lang w:eastAsia="tr-TR"/>
                        </w:rPr>
                        <w:t>logosu</w:t>
                      </w:r>
                    </w:p>
                  </w:txbxContent>
                </v:textbox>
              </v:rect>
            </w:pict>
          </mc:Fallback>
        </mc:AlternateContent>
      </w:r>
      <w:bookmarkEnd w:id="262"/>
    </w:p>
    <w:p w14:paraId="2614C28C"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bookmarkStart w:id="263" w:name="_Toc413231079"/>
    <w:p w14:paraId="05784BC8"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r>
        <w:rPr>
          <w:rFonts w:ascii="Times New Roman" w:hAnsi="Times New Roman"/>
          <w:bCs/>
          <w:noProof/>
          <w:color w:val="17365D" w:themeColor="text2" w:themeShade="BF"/>
          <w:szCs w:val="22"/>
          <w:lang w:eastAsia="tr-TR"/>
        </w:rPr>
        <mc:AlternateContent>
          <mc:Choice Requires="wps">
            <w:drawing>
              <wp:anchor distT="0" distB="0" distL="114300" distR="114300" simplePos="0" relativeHeight="252137472" behindDoc="0" locked="0" layoutInCell="1" allowOverlap="1" wp14:anchorId="62A729FA" wp14:editId="4202367C">
                <wp:simplePos x="0" y="0"/>
                <wp:positionH relativeFrom="column">
                  <wp:posOffset>-5422900</wp:posOffset>
                </wp:positionH>
                <wp:positionV relativeFrom="paragraph">
                  <wp:posOffset>53340</wp:posOffset>
                </wp:positionV>
                <wp:extent cx="2788285" cy="428625"/>
                <wp:effectExtent l="0" t="0" r="12065" b="28575"/>
                <wp:wrapNone/>
                <wp:docPr id="500" name="Dikdörtgen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285" cy="42862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E7FEEB" id="Dikdörtgen 500" o:spid="_x0000_s1026" style="position:absolute;margin-left:-427pt;margin-top:4.2pt;width:219.55pt;height:33.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" fillcolor="window" strokecolor="windowText" strokeweight="1.5pt">
                <v:path arrowok="t"/>
              </v:rect>
            </w:pict>
          </mc:Fallback>
        </mc:AlternateContent>
      </w:r>
      <w:r w:rsidRPr="00813793">
        <w:rPr>
          <w:rFonts w:ascii="Times New Roman" w:hAnsi="Times New Roman"/>
          <w:b/>
          <w:bCs/>
          <w:color w:val="17365D" w:themeColor="text2" w:themeShade="BF"/>
          <w:szCs w:val="22"/>
        </w:rPr>
        <w:t>Ön Yüz</w:t>
      </w:r>
      <w:bookmarkEnd w:id="263"/>
    </w:p>
    <w:p w14:paraId="72FFDFBD"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 w:val="20"/>
          <w:u w:val="single"/>
        </w:rPr>
      </w:pPr>
      <w:bookmarkStart w:id="264" w:name="_Toc413231080"/>
      <w:r w:rsidRPr="00813793">
        <w:rPr>
          <w:rFonts w:ascii="Times New Roman" w:hAnsi="Times New Roman"/>
          <w:bCs/>
          <w:color w:val="17365D" w:themeColor="text2" w:themeShade="BF"/>
          <w:sz w:val="20"/>
          <w:u w:val="single"/>
        </w:rPr>
        <w:t>Ebat</w:t>
      </w:r>
      <w:bookmarkEnd w:id="264"/>
      <w:r w:rsidRPr="00813793">
        <w:rPr>
          <w:rFonts w:ascii="Times New Roman" w:hAnsi="Times New Roman"/>
          <w:bCs/>
          <w:color w:val="17365D" w:themeColor="text2" w:themeShade="BF"/>
          <w:sz w:val="20"/>
          <w:u w:val="single"/>
        </w:rPr>
        <w:t xml:space="preserve"> </w:t>
      </w:r>
    </w:p>
    <w:p w14:paraId="5D375CAE"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 w:val="20"/>
        </w:rPr>
      </w:pPr>
      <w:bookmarkStart w:id="265" w:name="_Toc413231081"/>
      <w:r w:rsidRPr="00813793">
        <w:rPr>
          <w:rFonts w:ascii="Times New Roman" w:hAnsi="Times New Roman"/>
          <w:bCs/>
          <w:color w:val="17365D" w:themeColor="text2" w:themeShade="BF"/>
          <w:sz w:val="20"/>
        </w:rPr>
        <w:t>8x15 cm</w:t>
      </w:r>
      <w:bookmarkEnd w:id="265"/>
    </w:p>
    <w:p w14:paraId="2FEB6557"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p w14:paraId="749B842F"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bookmarkStart w:id="266" w:name="_Toc413231082"/>
    <w:p w14:paraId="0D2AE727"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r>
        <w:rPr>
          <w:rFonts w:ascii="Times New Roman" w:hAnsi="Times New Roman"/>
          <w:bCs/>
          <w:noProof/>
          <w:color w:val="17365D" w:themeColor="text2" w:themeShade="BF"/>
          <w:szCs w:val="22"/>
          <w:lang w:eastAsia="tr-TR"/>
        </w:rPr>
        <mc:AlternateContent>
          <mc:Choice Requires="wps">
            <w:drawing>
              <wp:anchor distT="0" distB="0" distL="114300" distR="114300" simplePos="0" relativeHeight="252138496" behindDoc="0" locked="0" layoutInCell="1" allowOverlap="1" wp14:anchorId="69F1101B" wp14:editId="6003CC93">
                <wp:simplePos x="0" y="0"/>
                <wp:positionH relativeFrom="column">
                  <wp:posOffset>-5419725</wp:posOffset>
                </wp:positionH>
                <wp:positionV relativeFrom="paragraph">
                  <wp:posOffset>93980</wp:posOffset>
                </wp:positionV>
                <wp:extent cx="2788285" cy="428625"/>
                <wp:effectExtent l="0" t="0" r="12065" b="28575"/>
                <wp:wrapNone/>
                <wp:docPr id="505" name="Dikdörtgen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285" cy="42862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6090CE" id="Dikdörtgen 505" o:spid="_x0000_s1026" style="position:absolute;margin-left:-426.75pt;margin-top:7.4pt;width:219.55pt;height:33.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" fillcolor="window" strokecolor="windowText" strokeweight="1.5pt">
                <v:path arrowok="t"/>
              </v:rect>
            </w:pict>
          </mc:Fallback>
        </mc:AlternateContent>
      </w:r>
      <w:bookmarkEnd w:id="266"/>
    </w:p>
    <w:p w14:paraId="41F2822F"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p w14:paraId="0F7915B3" w14:textId="7777777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p w14:paraId="33423896" w14:textId="6A116407"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p>
    <w:bookmarkStart w:id="267" w:name="_Toc413231083"/>
    <w:p w14:paraId="0E81B40D" w14:textId="383750DC" w:rsidR="000911F3" w:rsidRPr="00813793" w:rsidRDefault="000911F3" w:rsidP="000911F3">
      <w:pPr>
        <w:spacing w:before="200" w:after="100" w:line="269" w:lineRule="auto"/>
        <w:ind w:left="144"/>
        <w:contextualSpacing/>
        <w:outlineLvl w:val="1"/>
        <w:rPr>
          <w:rFonts w:ascii="Times New Roman" w:hAnsi="Times New Roman"/>
          <w:bCs/>
          <w:color w:val="17365D" w:themeColor="text2" w:themeShade="BF"/>
          <w:szCs w:val="22"/>
        </w:rPr>
      </w:pPr>
      <w:r>
        <w:rPr>
          <w:rFonts w:ascii="Times New Roman" w:hAnsi="Times New Roman"/>
          <w:b/>
          <w:bCs/>
          <w:noProof/>
          <w:color w:val="17365D" w:themeColor="text2" w:themeShade="BF"/>
          <w:szCs w:val="22"/>
          <w:lang w:eastAsia="tr-TR"/>
        </w:rPr>
        <mc:AlternateContent>
          <mc:Choice Requires="wps">
            <w:drawing>
              <wp:anchor distT="45720" distB="45720" distL="114300" distR="114300" simplePos="0" relativeHeight="252140544" behindDoc="0" locked="0" layoutInCell="1" allowOverlap="1" wp14:anchorId="0CCC0B68" wp14:editId="1B3258AA">
                <wp:simplePos x="0" y="0"/>
                <wp:positionH relativeFrom="margin">
                  <wp:posOffset>195852</wp:posOffset>
                </wp:positionH>
                <wp:positionV relativeFrom="paragraph">
                  <wp:posOffset>76926</wp:posOffset>
                </wp:positionV>
                <wp:extent cx="5391150" cy="2574290"/>
                <wp:effectExtent l="0" t="0" r="19050" b="16510"/>
                <wp:wrapSquare wrapText="bothSides"/>
                <wp:docPr id="5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574290"/>
                        </a:xfrm>
                        <a:prstGeom prst="rect">
                          <a:avLst/>
                        </a:prstGeom>
                        <a:solidFill>
                          <a:srgbClr val="FFFFFF"/>
                        </a:solidFill>
                        <a:ln w="25400" cmpd="dbl">
                          <a:solidFill>
                            <a:srgbClr val="000000"/>
                          </a:solidFill>
                          <a:miter lim="800000"/>
                          <a:headEnd/>
                          <a:tailEnd/>
                        </a:ln>
                      </wps:spPr>
                      <wps:txbx>
                        <w:txbxContent>
                          <w:p w14:paraId="6CED70D4" w14:textId="77777777" w:rsidR="00402629" w:rsidRPr="00AD6C73" w:rsidRDefault="00402629" w:rsidP="000911F3">
                            <w:pPr>
                              <w:spacing w:after="0"/>
                              <w:rPr>
                                <w:rFonts w:ascii="Times New Roman" w:hAnsi="Times New Roman"/>
                                <w:i/>
                                <w:sz w:val="22"/>
                                <w:szCs w:val="22"/>
                              </w:rPr>
                            </w:pPr>
                            <w:r w:rsidRPr="00AD6C73">
                              <w:rPr>
                                <w:rFonts w:ascii="Times New Roman" w:hAnsi="Times New Roman"/>
                                <w:sz w:val="22"/>
                                <w:szCs w:val="22"/>
                              </w:rPr>
                              <w:tab/>
                            </w:r>
                          </w:p>
                          <w:p w14:paraId="6C0E6076" w14:textId="77777777" w:rsidR="00402629" w:rsidRPr="00AD6C73" w:rsidRDefault="00402629" w:rsidP="000911F3">
                            <w:pPr>
                              <w:spacing w:after="0"/>
                              <w:rPr>
                                <w:rFonts w:ascii="Times New Roman" w:hAnsi="Times New Roman"/>
                                <w:i/>
                                <w:sz w:val="22"/>
                                <w:szCs w:val="22"/>
                              </w:rPr>
                            </w:pPr>
                          </w:p>
                          <w:p w14:paraId="7E977AFC" w14:textId="77777777" w:rsidR="00402629" w:rsidRPr="00AD6C73" w:rsidRDefault="00402629" w:rsidP="000911F3">
                            <w:pPr>
                              <w:spacing w:after="0"/>
                              <w:rPr>
                                <w:rFonts w:ascii="Times New Roman" w:hAnsi="Times New Roman"/>
                                <w:b/>
                                <w:i/>
                                <w:sz w:val="28"/>
                                <w:szCs w:val="28"/>
                                <w:u w:val="single"/>
                              </w:rPr>
                            </w:pPr>
                            <w:r w:rsidRPr="00AD6C73">
                              <w:rPr>
                                <w:rFonts w:ascii="Times New Roman" w:hAnsi="Times New Roman"/>
                                <w:b/>
                                <w:sz w:val="28"/>
                                <w:szCs w:val="28"/>
                                <w:u w:val="single"/>
                              </w:rPr>
                              <w:t>ARAÇ SAHİBİ KURUM</w:t>
                            </w:r>
                          </w:p>
                          <w:p w14:paraId="145619F3"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Kurum</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462E3141"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Kurum İletişim</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75246A5E" w14:textId="77777777" w:rsidR="00402629" w:rsidRPr="00AD6C73" w:rsidRDefault="00402629" w:rsidP="000911F3">
                            <w:pPr>
                              <w:spacing w:after="0"/>
                              <w:rPr>
                                <w:rFonts w:ascii="Times New Roman" w:hAnsi="Times New Roman"/>
                                <w:i/>
                                <w:sz w:val="28"/>
                                <w:szCs w:val="28"/>
                              </w:rPr>
                            </w:pPr>
                          </w:p>
                          <w:p w14:paraId="11119D99"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Kurum Amiri</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6BD7BD63"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Hizmet Grubu Amiri</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4E8971C1" w14:textId="77777777" w:rsidR="00402629" w:rsidRPr="00AD6C73" w:rsidRDefault="00402629" w:rsidP="000911F3">
                            <w:pPr>
                              <w:spacing w:after="0"/>
                              <w:rPr>
                                <w:rFonts w:ascii="Times New Roman" w:hAnsi="Times New Roman"/>
                                <w:i/>
                                <w:sz w:val="22"/>
                                <w:szCs w:val="22"/>
                              </w:rPr>
                            </w:pPr>
                            <w:r w:rsidRPr="00AD6C73">
                              <w:rPr>
                                <w:rFonts w:ascii="Times New Roman" w:hAnsi="Times New Roman"/>
                                <w:sz w:val="28"/>
                                <w:szCs w:val="28"/>
                              </w:rPr>
                              <w:t>İmza</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FF6AB2">
                              <w:rPr>
                                <w:rFonts w:ascii="Times New Roman" w:hAnsi="Times New Roman"/>
                                <w:b/>
                                <w:sz w:val="22"/>
                                <w:szCs w:val="22"/>
                              </w:rPr>
                              <w:t>:</w:t>
                            </w:r>
                            <w:r w:rsidRPr="00AD6C73">
                              <w:rPr>
                                <w:rFonts w:ascii="Times New Roman" w:hAnsi="Times New Roman"/>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C0B68" id="_x0000_s1173" type="#_x0000_t202" style="position:absolute;left:0;text-align:left;margin-left:15.4pt;margin-top:6.05pt;width:424.5pt;height:202.7pt;z-index:25214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" strokeweight="2pt">
                <v:stroke linestyle="thinThin"/>
                <v:textbox>
                  <w:txbxContent>
                    <w:p w14:paraId="6CED70D4" w14:textId="77777777" w:rsidR="00402629" w:rsidRPr="00AD6C73" w:rsidRDefault="00402629" w:rsidP="000911F3">
                      <w:pPr>
                        <w:spacing w:after="0"/>
                        <w:rPr>
                          <w:rFonts w:ascii="Times New Roman" w:hAnsi="Times New Roman"/>
                          <w:i/>
                          <w:sz w:val="22"/>
                          <w:szCs w:val="22"/>
                        </w:rPr>
                      </w:pPr>
                      <w:r w:rsidRPr="00AD6C73">
                        <w:rPr>
                          <w:rFonts w:ascii="Times New Roman" w:hAnsi="Times New Roman"/>
                          <w:sz w:val="22"/>
                          <w:szCs w:val="22"/>
                        </w:rPr>
                        <w:tab/>
                      </w:r>
                    </w:p>
                    <w:p w14:paraId="6C0E6076" w14:textId="77777777" w:rsidR="00402629" w:rsidRPr="00AD6C73" w:rsidRDefault="00402629" w:rsidP="000911F3">
                      <w:pPr>
                        <w:spacing w:after="0"/>
                        <w:rPr>
                          <w:rFonts w:ascii="Times New Roman" w:hAnsi="Times New Roman"/>
                          <w:i/>
                          <w:sz w:val="22"/>
                          <w:szCs w:val="22"/>
                        </w:rPr>
                      </w:pPr>
                    </w:p>
                    <w:p w14:paraId="7E977AFC" w14:textId="77777777" w:rsidR="00402629" w:rsidRPr="00AD6C73" w:rsidRDefault="00402629" w:rsidP="000911F3">
                      <w:pPr>
                        <w:spacing w:after="0"/>
                        <w:rPr>
                          <w:rFonts w:ascii="Times New Roman" w:hAnsi="Times New Roman"/>
                          <w:b/>
                          <w:i/>
                          <w:sz w:val="28"/>
                          <w:szCs w:val="28"/>
                          <w:u w:val="single"/>
                        </w:rPr>
                      </w:pPr>
                      <w:r w:rsidRPr="00AD6C73">
                        <w:rPr>
                          <w:rFonts w:ascii="Times New Roman" w:hAnsi="Times New Roman"/>
                          <w:b/>
                          <w:sz w:val="28"/>
                          <w:szCs w:val="28"/>
                          <w:u w:val="single"/>
                        </w:rPr>
                        <w:t>ARAÇ SAHİBİ KURUM</w:t>
                      </w:r>
                    </w:p>
                    <w:p w14:paraId="145619F3"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Kurum</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462E3141"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Kurum İletişim</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75246A5E" w14:textId="77777777" w:rsidR="00402629" w:rsidRPr="00AD6C73" w:rsidRDefault="00402629" w:rsidP="000911F3">
                      <w:pPr>
                        <w:spacing w:after="0"/>
                        <w:rPr>
                          <w:rFonts w:ascii="Times New Roman" w:hAnsi="Times New Roman"/>
                          <w:i/>
                          <w:sz w:val="28"/>
                          <w:szCs w:val="28"/>
                        </w:rPr>
                      </w:pPr>
                    </w:p>
                    <w:p w14:paraId="11119D99"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Kurum Amiri</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6BD7BD63" w14:textId="77777777" w:rsidR="00402629" w:rsidRPr="00AD6C73" w:rsidRDefault="00402629" w:rsidP="000911F3">
                      <w:pPr>
                        <w:spacing w:after="0"/>
                        <w:rPr>
                          <w:rFonts w:ascii="Times New Roman" w:hAnsi="Times New Roman"/>
                          <w:i/>
                          <w:sz w:val="28"/>
                          <w:szCs w:val="28"/>
                        </w:rPr>
                      </w:pPr>
                      <w:r w:rsidRPr="00AD6C73">
                        <w:rPr>
                          <w:rFonts w:ascii="Times New Roman" w:hAnsi="Times New Roman"/>
                          <w:sz w:val="28"/>
                          <w:szCs w:val="28"/>
                        </w:rPr>
                        <w:t>Hizmet Grubu Amiri</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t>:</w:t>
                      </w:r>
                    </w:p>
                    <w:p w14:paraId="4E8971C1" w14:textId="77777777" w:rsidR="00402629" w:rsidRPr="00AD6C73" w:rsidRDefault="00402629" w:rsidP="000911F3">
                      <w:pPr>
                        <w:spacing w:after="0"/>
                        <w:rPr>
                          <w:rFonts w:ascii="Times New Roman" w:hAnsi="Times New Roman"/>
                          <w:i/>
                          <w:sz w:val="22"/>
                          <w:szCs w:val="22"/>
                        </w:rPr>
                      </w:pPr>
                      <w:r w:rsidRPr="00AD6C73">
                        <w:rPr>
                          <w:rFonts w:ascii="Times New Roman" w:hAnsi="Times New Roman"/>
                          <w:sz w:val="28"/>
                          <w:szCs w:val="28"/>
                        </w:rPr>
                        <w:t>İmza</w:t>
                      </w:r>
                      <w:r w:rsidRPr="00AD6C73">
                        <w:rPr>
                          <w:rFonts w:ascii="Times New Roman" w:hAnsi="Times New Roman"/>
                          <w:sz w:val="28"/>
                          <w:szCs w:val="28"/>
                        </w:rPr>
                        <w:tab/>
                      </w:r>
                      <w:r w:rsidRPr="00AD6C73">
                        <w:rPr>
                          <w:rFonts w:ascii="Times New Roman" w:hAnsi="Times New Roman"/>
                          <w:sz w:val="28"/>
                          <w:szCs w:val="28"/>
                        </w:rPr>
                        <w:tab/>
                      </w:r>
                      <w:r w:rsidRPr="00AD6C73">
                        <w:rPr>
                          <w:rFonts w:ascii="Times New Roman" w:hAnsi="Times New Roman"/>
                          <w:sz w:val="28"/>
                          <w:szCs w:val="28"/>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FF6AB2">
                        <w:rPr>
                          <w:rFonts w:ascii="Times New Roman" w:hAnsi="Times New Roman"/>
                          <w:b/>
                          <w:sz w:val="22"/>
                          <w:szCs w:val="22"/>
                        </w:rPr>
                        <w:t>:</w:t>
                      </w:r>
                      <w:r w:rsidRPr="00AD6C73">
                        <w:rPr>
                          <w:rFonts w:ascii="Times New Roman" w:hAnsi="Times New Roman"/>
                          <w:sz w:val="22"/>
                          <w:szCs w:val="22"/>
                        </w:rPr>
                        <w:tab/>
                      </w:r>
                    </w:p>
                  </w:txbxContent>
                </v:textbox>
                <w10:wrap type="square" anchorx="margin"/>
              </v:shape>
            </w:pict>
          </mc:Fallback>
        </mc:AlternateContent>
      </w:r>
      <w:bookmarkEnd w:id="267"/>
    </w:p>
    <w:p w14:paraId="20E51D3B" w14:textId="77777777" w:rsidR="000911F3" w:rsidRPr="00813793" w:rsidRDefault="000911F3" w:rsidP="000911F3">
      <w:pPr>
        <w:rPr>
          <w:i/>
          <w:sz w:val="20"/>
        </w:rPr>
      </w:pPr>
    </w:p>
    <w:p w14:paraId="109F375B" w14:textId="77777777" w:rsidR="000911F3" w:rsidRPr="00813793" w:rsidRDefault="000911F3" w:rsidP="000911F3">
      <w:pPr>
        <w:spacing w:before="200" w:after="100" w:line="269" w:lineRule="auto"/>
        <w:ind w:left="144"/>
        <w:contextualSpacing/>
        <w:outlineLvl w:val="1"/>
        <w:rPr>
          <w:rFonts w:ascii="Times New Roman" w:hAnsi="Times New Roman"/>
          <w:b/>
          <w:bCs/>
          <w:color w:val="1D1B11" w:themeColor="background2" w:themeShade="1A"/>
          <w:szCs w:val="22"/>
        </w:rPr>
      </w:pPr>
    </w:p>
    <w:p w14:paraId="471B4625" w14:textId="77777777" w:rsidR="000911F3" w:rsidRPr="00813793" w:rsidRDefault="000911F3" w:rsidP="000911F3">
      <w:pPr>
        <w:spacing w:before="200" w:after="100" w:line="269" w:lineRule="auto"/>
        <w:ind w:left="144"/>
        <w:contextualSpacing/>
        <w:outlineLvl w:val="1"/>
        <w:rPr>
          <w:rFonts w:ascii="Times New Roman" w:hAnsi="Times New Roman"/>
          <w:b/>
          <w:bCs/>
          <w:color w:val="1D1B11" w:themeColor="background2" w:themeShade="1A"/>
          <w:szCs w:val="22"/>
        </w:rPr>
      </w:pPr>
    </w:p>
    <w:p w14:paraId="7C5EDA18" w14:textId="77777777" w:rsidR="000911F3" w:rsidRPr="00813793" w:rsidRDefault="000911F3" w:rsidP="000911F3">
      <w:pPr>
        <w:spacing w:before="200" w:after="100" w:line="269" w:lineRule="auto"/>
        <w:ind w:left="144"/>
        <w:contextualSpacing/>
        <w:outlineLvl w:val="1"/>
        <w:rPr>
          <w:rFonts w:ascii="Times New Roman" w:hAnsi="Times New Roman"/>
          <w:b/>
          <w:bCs/>
          <w:color w:val="1D1B11" w:themeColor="background2" w:themeShade="1A"/>
          <w:szCs w:val="22"/>
        </w:rPr>
      </w:pPr>
    </w:p>
    <w:p w14:paraId="5DE1D70F" w14:textId="77777777" w:rsidR="000911F3" w:rsidRPr="00813793" w:rsidRDefault="000911F3" w:rsidP="000911F3">
      <w:pPr>
        <w:spacing w:before="200" w:after="100" w:line="269" w:lineRule="auto"/>
        <w:ind w:left="144"/>
        <w:contextualSpacing/>
        <w:outlineLvl w:val="1"/>
        <w:rPr>
          <w:rFonts w:ascii="Times New Roman" w:hAnsi="Times New Roman"/>
          <w:b/>
          <w:bCs/>
          <w:color w:val="1D1B11" w:themeColor="background2" w:themeShade="1A"/>
          <w:szCs w:val="22"/>
        </w:rPr>
      </w:pPr>
    </w:p>
    <w:p w14:paraId="3C043C88" w14:textId="77777777" w:rsidR="000911F3" w:rsidRPr="00813793" w:rsidRDefault="000911F3" w:rsidP="000911F3">
      <w:pPr>
        <w:spacing w:before="200" w:after="100" w:line="269" w:lineRule="auto"/>
        <w:ind w:left="144"/>
        <w:contextualSpacing/>
        <w:outlineLvl w:val="1"/>
        <w:rPr>
          <w:rFonts w:ascii="Times New Roman" w:hAnsi="Times New Roman"/>
          <w:b/>
          <w:bCs/>
          <w:color w:val="1D1B11" w:themeColor="background2" w:themeShade="1A"/>
          <w:szCs w:val="22"/>
        </w:rPr>
      </w:pPr>
    </w:p>
    <w:p w14:paraId="0992FE55" w14:textId="77777777" w:rsidR="000911F3" w:rsidRPr="00813793" w:rsidRDefault="000911F3" w:rsidP="000911F3">
      <w:pPr>
        <w:rPr>
          <w:rFonts w:ascii="Times New Roman" w:hAnsi="Times New Roman"/>
          <w:b/>
          <w:color w:val="002060"/>
          <w:szCs w:val="24"/>
        </w:rPr>
      </w:pPr>
      <w:r w:rsidRPr="00813793">
        <w:rPr>
          <w:rFonts w:ascii="Times New Roman" w:hAnsi="Times New Roman"/>
          <w:b/>
          <w:color w:val="002060"/>
          <w:szCs w:val="24"/>
        </w:rPr>
        <w:t>Arka Yüz</w:t>
      </w:r>
    </w:p>
    <w:p w14:paraId="6733BCF2" w14:textId="77777777" w:rsidR="000911F3" w:rsidRPr="00813793" w:rsidRDefault="000911F3" w:rsidP="000911F3">
      <w:pPr>
        <w:rPr>
          <w:i/>
          <w:sz w:val="20"/>
        </w:rPr>
      </w:pPr>
    </w:p>
    <w:p w14:paraId="48294FB4" w14:textId="77777777" w:rsidR="000911F3" w:rsidRDefault="000911F3" w:rsidP="000911F3">
      <w:pPr>
        <w:sectPr w:rsidR="000911F3" w:rsidSect="00320776">
          <w:pgSz w:w="11906" w:h="16838"/>
          <w:pgMar w:top="720" w:right="709" w:bottom="1134" w:left="720" w:header="709" w:footer="709" w:gutter="0"/>
          <w:cols w:space="708"/>
          <w:titlePg/>
          <w:docGrid w:linePitch="360"/>
        </w:sectPr>
      </w:pPr>
    </w:p>
    <w:p w14:paraId="329DBC1D" w14:textId="55AA7C56" w:rsidR="00AE1BDB" w:rsidRPr="000911F3" w:rsidRDefault="00AE1BDB" w:rsidP="000911F3">
      <w:pPr>
        <w:spacing w:line="276" w:lineRule="auto"/>
        <w:rPr>
          <w:rFonts w:ascii="Times New Roman" w:hAnsi="Times New Roman"/>
          <w:b/>
          <w:bCs/>
          <w:color w:val="17365D" w:themeColor="text2" w:themeShade="BF"/>
          <w:sz w:val="22"/>
          <w:szCs w:val="22"/>
          <w:u w:val="single"/>
        </w:rPr>
      </w:pPr>
      <w:bookmarkStart w:id="268" w:name="_Toc403307048"/>
      <w:bookmarkStart w:id="269" w:name="_Toc443486361"/>
      <w:r w:rsidRPr="0063575C">
        <w:rPr>
          <w:rFonts w:ascii="Times New Roman" w:hAnsi="Times New Roman"/>
          <w:b/>
          <w:bCs/>
          <w:color w:val="17365D" w:themeColor="text2" w:themeShade="BF"/>
          <w:szCs w:val="22"/>
        </w:rPr>
        <w:lastRenderedPageBreak/>
        <w:t>EK 14 –HİZMET GRUBU RAPOR FORMATLARI</w:t>
      </w:r>
      <w:bookmarkEnd w:id="268"/>
      <w:bookmarkEnd w:id="269"/>
      <w:r w:rsidRPr="0063575C">
        <w:rPr>
          <w:rFonts w:ascii="Times New Roman" w:hAnsi="Times New Roman"/>
          <w:b/>
          <w:bCs/>
          <w:color w:val="17365D" w:themeColor="text2" w:themeShade="BF"/>
          <w:szCs w:val="22"/>
        </w:rPr>
        <w:t xml:space="preserve"> </w:t>
      </w:r>
    </w:p>
    <w:p w14:paraId="684671A2" w14:textId="77777777" w:rsidR="00AE1BDB" w:rsidRDefault="00AE1BDB" w:rsidP="00AE1BDB">
      <w:pPr>
        <w:spacing w:before="200" w:after="100" w:line="269" w:lineRule="auto"/>
        <w:ind w:left="144"/>
        <w:contextualSpacing/>
        <w:outlineLvl w:val="1"/>
        <w:rPr>
          <w:rFonts w:ascii="Times New Roman" w:hAnsi="Times New Roman"/>
          <w:b/>
          <w:bCs/>
          <w:color w:val="17365D" w:themeColor="text2" w:themeShade="BF"/>
          <w:szCs w:val="22"/>
        </w:rPr>
      </w:pPr>
    </w:p>
    <w:p w14:paraId="71825088" w14:textId="77777777" w:rsidR="00AE1BDB" w:rsidRDefault="00AE1BDB" w:rsidP="00AE1BDB">
      <w:pPr>
        <w:spacing w:before="200" w:after="100" w:line="269" w:lineRule="auto"/>
        <w:ind w:left="144"/>
        <w:contextualSpacing/>
        <w:outlineLvl w:val="1"/>
        <w:rPr>
          <w:rFonts w:ascii="Times New Roman" w:hAnsi="Times New Roman"/>
          <w:b/>
          <w:bCs/>
          <w:color w:val="17365D" w:themeColor="text2" w:themeShade="BF"/>
          <w:szCs w:val="22"/>
        </w:rPr>
      </w:pPr>
    </w:p>
    <w:tbl>
      <w:tblPr>
        <w:tblW w:w="0" w:type="auto"/>
        <w:tblLook w:val="04A0" w:firstRow="1" w:lastRow="0" w:firstColumn="1" w:lastColumn="0" w:noHBand="0" w:noVBand="1"/>
      </w:tblPr>
      <w:tblGrid>
        <w:gridCol w:w="1714"/>
        <w:gridCol w:w="145"/>
        <w:gridCol w:w="2971"/>
        <w:gridCol w:w="1344"/>
        <w:gridCol w:w="1201"/>
        <w:gridCol w:w="1210"/>
        <w:gridCol w:w="413"/>
        <w:gridCol w:w="1352"/>
      </w:tblGrid>
      <w:tr w:rsidR="00AE1BDB" w14:paraId="2716E814" w14:textId="77777777" w:rsidTr="008C01FC">
        <w:trPr>
          <w:gridAfter w:val="1"/>
          <w:wAfter w:w="1352" w:type="dxa"/>
          <w:trHeight w:val="1873"/>
        </w:trPr>
        <w:tc>
          <w:tcPr>
            <w:tcW w:w="1714" w:type="dxa"/>
          </w:tcPr>
          <w:p w14:paraId="2F5854D6" w14:textId="77777777" w:rsidR="00AE1BDB" w:rsidRDefault="00AE1BDB" w:rsidP="008C01FC">
            <w:r w:rsidRPr="005A0AC0">
              <w:rPr>
                <w:rFonts w:cstheme="minorHAnsi"/>
                <w:noProof/>
                <w:szCs w:val="24"/>
                <w:lang w:eastAsia="tr-TR"/>
              </w:rPr>
              <w:drawing>
                <wp:anchor distT="0" distB="0" distL="114300" distR="114300" simplePos="0" relativeHeight="252133376" behindDoc="0" locked="0" layoutInCell="1" allowOverlap="1" wp14:anchorId="72757C2E" wp14:editId="68FEA200">
                  <wp:simplePos x="0" y="0"/>
                  <wp:positionH relativeFrom="margin">
                    <wp:posOffset>38735</wp:posOffset>
                  </wp:positionH>
                  <wp:positionV relativeFrom="margin">
                    <wp:posOffset>318721</wp:posOffset>
                  </wp:positionV>
                  <wp:extent cx="828040" cy="671195"/>
                  <wp:effectExtent l="0" t="0" r="0" b="0"/>
                  <wp:wrapNone/>
                  <wp:docPr id="244" name="Resim 1" descr="http://www.afad.gov.tr/grafikler/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fad.gov.tr/grafikler/logo2kucuk.pn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28040" cy="671195"/>
                          </a:xfrm>
                          <a:prstGeom prst="rect">
                            <a:avLst/>
                          </a:prstGeom>
                          <a:noFill/>
                          <a:ln>
                            <a:noFill/>
                          </a:ln>
                        </pic:spPr>
                      </pic:pic>
                    </a:graphicData>
                  </a:graphic>
                </wp:anchor>
              </w:drawing>
            </w:r>
          </w:p>
        </w:tc>
        <w:tc>
          <w:tcPr>
            <w:tcW w:w="7082" w:type="dxa"/>
            <w:gridSpan w:val="6"/>
          </w:tcPr>
          <w:p w14:paraId="6ABB7114" w14:textId="77777777" w:rsidR="00AE1BDB" w:rsidRPr="005A0AC0" w:rsidRDefault="00AE1BDB" w:rsidP="008C01FC">
            <w:pPr>
              <w:jc w:val="center"/>
              <w:rPr>
                <w:rFonts w:cstheme="minorHAnsi"/>
                <w:b/>
                <w:szCs w:val="24"/>
              </w:rPr>
            </w:pPr>
            <w:r w:rsidRPr="005A0AC0">
              <w:rPr>
                <w:rFonts w:cstheme="minorHAnsi"/>
                <w:b/>
                <w:szCs w:val="24"/>
              </w:rPr>
              <w:t>T.C.</w:t>
            </w:r>
          </w:p>
          <w:p w14:paraId="33EDF637" w14:textId="77777777" w:rsidR="00AE1BDB" w:rsidRPr="005A0AC0" w:rsidRDefault="00AE1BDB" w:rsidP="008C01FC">
            <w:pPr>
              <w:jc w:val="center"/>
              <w:rPr>
                <w:rFonts w:cstheme="minorHAnsi"/>
                <w:b/>
                <w:szCs w:val="24"/>
              </w:rPr>
            </w:pPr>
            <w:r w:rsidRPr="005A0AC0">
              <w:rPr>
                <w:rFonts w:cstheme="minorHAnsi"/>
                <w:b/>
                <w:szCs w:val="24"/>
              </w:rPr>
              <w:t>BAŞBAKANLIK</w:t>
            </w:r>
          </w:p>
          <w:p w14:paraId="4B0B6FAD" w14:textId="77777777" w:rsidR="00AE1BDB" w:rsidRDefault="00AE1BDB" w:rsidP="008C01FC">
            <w:pPr>
              <w:jc w:val="center"/>
              <w:rPr>
                <w:rFonts w:cstheme="minorHAnsi"/>
                <w:b/>
                <w:szCs w:val="24"/>
              </w:rPr>
            </w:pPr>
            <w:r w:rsidRPr="005A0AC0">
              <w:rPr>
                <w:rFonts w:cstheme="minorHAnsi"/>
                <w:b/>
                <w:szCs w:val="24"/>
              </w:rPr>
              <w:t>AFET VE ACİL DURUM YÖNETİMİ BAŞKANLIĞI</w:t>
            </w:r>
          </w:p>
          <w:p w14:paraId="10C81592" w14:textId="77777777" w:rsidR="00AE1BDB" w:rsidRDefault="00AE1BDB" w:rsidP="008C01FC">
            <w:pPr>
              <w:jc w:val="center"/>
              <w:rPr>
                <w:rFonts w:cstheme="minorHAnsi"/>
                <w:b/>
                <w:szCs w:val="24"/>
              </w:rPr>
            </w:pPr>
            <w:r>
              <w:rPr>
                <w:rFonts w:cstheme="minorHAnsi"/>
                <w:b/>
                <w:szCs w:val="24"/>
              </w:rPr>
              <w:t>AFET VE ACİL DURUM RAPORU</w:t>
            </w:r>
          </w:p>
          <w:p w14:paraId="66F02DB8" w14:textId="77777777" w:rsidR="00AE1BDB" w:rsidRDefault="00AE1BDB" w:rsidP="008C01FC">
            <w:pPr>
              <w:jc w:val="center"/>
            </w:pPr>
          </w:p>
        </w:tc>
      </w:tr>
      <w:tr w:rsidR="00AE1BDB" w:rsidRPr="00893C9C" w14:paraId="7778D216" w14:textId="77777777" w:rsidTr="008C01FC">
        <w:tblPrEx>
          <w:tblCellMar>
            <w:left w:w="70" w:type="dxa"/>
            <w:right w:w="70" w:type="dxa"/>
          </w:tblCellMar>
        </w:tblPrEx>
        <w:trPr>
          <w:trHeight w:val="374"/>
        </w:trPr>
        <w:tc>
          <w:tcPr>
            <w:tcW w:w="10148" w:type="dxa"/>
            <w:gridSpan w:val="8"/>
            <w:tcBorders>
              <w:top w:val="single" w:sz="8" w:space="0" w:color="auto"/>
              <w:left w:val="single" w:sz="8" w:space="0" w:color="auto"/>
              <w:bottom w:val="single" w:sz="8" w:space="0" w:color="auto"/>
              <w:right w:val="single" w:sz="8" w:space="0" w:color="000000"/>
            </w:tcBorders>
            <w:shd w:val="clear" w:color="000000" w:fill="1F4E78"/>
            <w:noWrap/>
            <w:vAlign w:val="bottom"/>
            <w:hideMark/>
          </w:tcPr>
          <w:p w14:paraId="34D200E3" w14:textId="77777777" w:rsidR="00AE1BDB" w:rsidRPr="00AE1E0B" w:rsidRDefault="00AE1BDB" w:rsidP="008C01FC">
            <w:pPr>
              <w:jc w:val="center"/>
              <w:rPr>
                <w:b/>
                <w:bCs/>
                <w:color w:val="FFFFFF"/>
              </w:rPr>
            </w:pPr>
            <w:r w:rsidRPr="00AE1E0B">
              <w:rPr>
                <w:b/>
                <w:bCs/>
                <w:color w:val="FFFFFF"/>
              </w:rPr>
              <w:t>GÖNDERİM BİLGİLERİ</w:t>
            </w:r>
          </w:p>
        </w:tc>
      </w:tr>
      <w:tr w:rsidR="00AE1BDB" w:rsidRPr="00893C9C" w14:paraId="0B374204" w14:textId="77777777" w:rsidTr="008C01FC">
        <w:tblPrEx>
          <w:tblCellMar>
            <w:left w:w="70" w:type="dxa"/>
            <w:right w:w="70" w:type="dxa"/>
          </w:tblCellMar>
        </w:tblPrEx>
        <w:trPr>
          <w:trHeight w:val="61"/>
        </w:trPr>
        <w:tc>
          <w:tcPr>
            <w:tcW w:w="10148" w:type="dxa"/>
            <w:gridSpan w:val="8"/>
            <w:tcBorders>
              <w:top w:val="nil"/>
              <w:left w:val="single" w:sz="8" w:space="0" w:color="auto"/>
              <w:bottom w:val="single" w:sz="8" w:space="0" w:color="auto"/>
              <w:right w:val="single" w:sz="8" w:space="0" w:color="000000"/>
            </w:tcBorders>
            <w:shd w:val="clear" w:color="000000" w:fill="DDEBF7"/>
            <w:noWrap/>
            <w:vAlign w:val="bottom"/>
            <w:hideMark/>
          </w:tcPr>
          <w:p w14:paraId="71209D16" w14:textId="77777777" w:rsidR="00AE1BDB" w:rsidRPr="00893C9C" w:rsidRDefault="00AE1BDB" w:rsidP="008C01FC">
            <w:pPr>
              <w:rPr>
                <w:color w:val="000000"/>
              </w:rPr>
            </w:pPr>
            <w:r w:rsidRPr="00893C9C">
              <w:rPr>
                <w:color w:val="000000"/>
              </w:rPr>
              <w:t>Rapora ait gönderim bilgilerini içerir.</w:t>
            </w:r>
          </w:p>
        </w:tc>
      </w:tr>
      <w:tr w:rsidR="00AE1BDB" w:rsidRPr="00893C9C" w14:paraId="1C807B9E" w14:textId="77777777" w:rsidTr="008C01FC">
        <w:tblPrEx>
          <w:tblCellMar>
            <w:left w:w="70" w:type="dxa"/>
            <w:right w:w="70" w:type="dxa"/>
          </w:tblCellMar>
        </w:tblPrEx>
        <w:trPr>
          <w:trHeight w:val="340"/>
        </w:trPr>
        <w:tc>
          <w:tcPr>
            <w:tcW w:w="1859" w:type="dxa"/>
            <w:gridSpan w:val="2"/>
            <w:tcBorders>
              <w:top w:val="nil"/>
              <w:left w:val="single" w:sz="8" w:space="0" w:color="auto"/>
              <w:bottom w:val="single" w:sz="4" w:space="0" w:color="auto"/>
              <w:right w:val="single" w:sz="4" w:space="0" w:color="auto"/>
            </w:tcBorders>
            <w:shd w:val="clear" w:color="auto" w:fill="auto"/>
            <w:noWrap/>
            <w:vAlign w:val="center"/>
            <w:hideMark/>
          </w:tcPr>
          <w:p w14:paraId="61EC5204" w14:textId="77777777" w:rsidR="00AE1BDB" w:rsidRPr="00893C9C" w:rsidRDefault="00AE1BDB" w:rsidP="008C01FC">
            <w:pPr>
              <w:rPr>
                <w:b/>
                <w:color w:val="000000"/>
              </w:rPr>
            </w:pPr>
            <w:r w:rsidRPr="00893C9C">
              <w:rPr>
                <w:b/>
                <w:color w:val="000000"/>
              </w:rPr>
              <w:t>GÖNDEREN MAKAM</w:t>
            </w:r>
          </w:p>
        </w:tc>
        <w:tc>
          <w:tcPr>
            <w:tcW w:w="2971" w:type="dxa"/>
            <w:tcBorders>
              <w:top w:val="nil"/>
              <w:left w:val="nil"/>
              <w:bottom w:val="single" w:sz="4" w:space="0" w:color="auto"/>
              <w:right w:val="single" w:sz="4" w:space="0" w:color="auto"/>
            </w:tcBorders>
            <w:shd w:val="clear" w:color="auto" w:fill="auto"/>
            <w:noWrap/>
            <w:vAlign w:val="center"/>
            <w:hideMark/>
          </w:tcPr>
          <w:p w14:paraId="421356FE" w14:textId="77777777" w:rsidR="00AE1BDB" w:rsidRPr="00893C9C" w:rsidRDefault="00AE1BDB" w:rsidP="008C01FC">
            <w:pPr>
              <w:rPr>
                <w:color w:val="000000"/>
              </w:rPr>
            </w:pPr>
            <w:r w:rsidRPr="00893C9C">
              <w:rPr>
                <w:color w:val="000000"/>
              </w:rPr>
              <w:t> </w:t>
            </w:r>
          </w:p>
        </w:tc>
        <w:tc>
          <w:tcPr>
            <w:tcW w:w="1142" w:type="dxa"/>
            <w:tcBorders>
              <w:top w:val="nil"/>
              <w:left w:val="nil"/>
              <w:bottom w:val="single" w:sz="4" w:space="0" w:color="auto"/>
              <w:right w:val="single" w:sz="4" w:space="0" w:color="auto"/>
            </w:tcBorders>
            <w:shd w:val="clear" w:color="auto" w:fill="auto"/>
            <w:noWrap/>
            <w:vAlign w:val="center"/>
            <w:hideMark/>
          </w:tcPr>
          <w:p w14:paraId="7AFD2B8E" w14:textId="77777777" w:rsidR="00AE1BDB" w:rsidRPr="00893C9C" w:rsidRDefault="00AE1BDB" w:rsidP="008C01FC">
            <w:pPr>
              <w:rPr>
                <w:b/>
                <w:color w:val="000000"/>
              </w:rPr>
            </w:pPr>
            <w:r w:rsidRPr="00893C9C">
              <w:rPr>
                <w:b/>
                <w:color w:val="000000"/>
              </w:rPr>
              <w:t>GÖNDERME ZAMANI</w:t>
            </w:r>
          </w:p>
        </w:tc>
        <w:tc>
          <w:tcPr>
            <w:tcW w:w="4176" w:type="dxa"/>
            <w:gridSpan w:val="4"/>
            <w:tcBorders>
              <w:top w:val="nil"/>
              <w:left w:val="nil"/>
              <w:bottom w:val="single" w:sz="4" w:space="0" w:color="auto"/>
              <w:right w:val="single" w:sz="8" w:space="0" w:color="auto"/>
            </w:tcBorders>
            <w:shd w:val="clear" w:color="auto" w:fill="auto"/>
            <w:noWrap/>
            <w:vAlign w:val="center"/>
            <w:hideMark/>
          </w:tcPr>
          <w:p w14:paraId="5D7CEC42" w14:textId="77777777" w:rsidR="00AE1BDB" w:rsidRPr="00893C9C" w:rsidRDefault="00AE1BDB" w:rsidP="008C01FC">
            <w:pPr>
              <w:rPr>
                <w:color w:val="000000"/>
              </w:rPr>
            </w:pPr>
            <w:r w:rsidRPr="00893C9C">
              <w:rPr>
                <w:color w:val="000000"/>
              </w:rPr>
              <w:t>…</w:t>
            </w:r>
            <w:r>
              <w:rPr>
                <w:color w:val="000000"/>
              </w:rPr>
              <w:t>…</w:t>
            </w:r>
            <w:r w:rsidRPr="00893C9C">
              <w:rPr>
                <w:color w:val="000000"/>
              </w:rPr>
              <w:t xml:space="preserve"> / </w:t>
            </w:r>
            <w:r>
              <w:rPr>
                <w:color w:val="000000"/>
              </w:rPr>
              <w:t>…</w:t>
            </w:r>
            <w:r w:rsidRPr="00893C9C">
              <w:rPr>
                <w:color w:val="000000"/>
              </w:rPr>
              <w:t xml:space="preserve">… / </w:t>
            </w:r>
            <w:r>
              <w:rPr>
                <w:color w:val="000000"/>
              </w:rPr>
              <w:t>…</w:t>
            </w:r>
            <w:r w:rsidRPr="00893C9C">
              <w:rPr>
                <w:color w:val="000000"/>
              </w:rPr>
              <w:t>…… … : …</w:t>
            </w:r>
          </w:p>
        </w:tc>
      </w:tr>
      <w:tr w:rsidR="00AE1BDB" w:rsidRPr="00893C9C" w14:paraId="6FEF0A2E" w14:textId="77777777" w:rsidTr="008C01FC">
        <w:tblPrEx>
          <w:tblCellMar>
            <w:left w:w="70" w:type="dxa"/>
            <w:right w:w="70" w:type="dxa"/>
          </w:tblCellMar>
        </w:tblPrEx>
        <w:trPr>
          <w:trHeight w:val="553"/>
        </w:trPr>
        <w:tc>
          <w:tcPr>
            <w:tcW w:w="1859" w:type="dxa"/>
            <w:gridSpan w:val="2"/>
            <w:vMerge w:val="restart"/>
            <w:tcBorders>
              <w:top w:val="nil"/>
              <w:left w:val="single" w:sz="8" w:space="0" w:color="auto"/>
              <w:right w:val="single" w:sz="4" w:space="0" w:color="auto"/>
            </w:tcBorders>
            <w:shd w:val="clear" w:color="auto" w:fill="auto"/>
            <w:noWrap/>
            <w:vAlign w:val="center"/>
            <w:hideMark/>
          </w:tcPr>
          <w:p w14:paraId="0813157F" w14:textId="77777777" w:rsidR="00AE1BDB" w:rsidRPr="00893C9C" w:rsidRDefault="00AE1BDB" w:rsidP="008C01FC">
            <w:pPr>
              <w:rPr>
                <w:b/>
                <w:color w:val="000000"/>
              </w:rPr>
            </w:pPr>
            <w:r w:rsidRPr="00893C9C">
              <w:rPr>
                <w:b/>
                <w:color w:val="000000"/>
              </w:rPr>
              <w:t>ALACAK MAKAM(LAR)</w:t>
            </w:r>
          </w:p>
        </w:tc>
        <w:tc>
          <w:tcPr>
            <w:tcW w:w="8289" w:type="dxa"/>
            <w:gridSpan w:val="6"/>
            <w:tcBorders>
              <w:top w:val="nil"/>
              <w:left w:val="nil"/>
              <w:bottom w:val="single" w:sz="4" w:space="0" w:color="auto"/>
              <w:right w:val="single" w:sz="8" w:space="0" w:color="auto"/>
            </w:tcBorders>
            <w:shd w:val="clear" w:color="auto" w:fill="auto"/>
            <w:vAlign w:val="center"/>
            <w:hideMark/>
          </w:tcPr>
          <w:p w14:paraId="5F2C6C59" w14:textId="77777777" w:rsidR="00AE1BDB" w:rsidRDefault="00AE1BDB" w:rsidP="008C01FC">
            <w:pPr>
              <w:rPr>
                <w:color w:val="000000"/>
              </w:rPr>
            </w:pPr>
            <w:r w:rsidRPr="00893C9C">
              <w:rPr>
                <w:color w:val="000000"/>
              </w:rPr>
              <w:t xml:space="preserve">BİLGİ: </w:t>
            </w:r>
          </w:p>
          <w:p w14:paraId="4645698C" w14:textId="77777777" w:rsidR="00AE1BDB" w:rsidRPr="00893C9C" w:rsidRDefault="00AE1BDB" w:rsidP="008C01FC">
            <w:pPr>
              <w:rPr>
                <w:color w:val="000000"/>
              </w:rPr>
            </w:pPr>
          </w:p>
        </w:tc>
      </w:tr>
      <w:tr w:rsidR="00AE1BDB" w:rsidRPr="00893C9C" w14:paraId="410FA072" w14:textId="77777777" w:rsidTr="008C01FC">
        <w:tblPrEx>
          <w:tblCellMar>
            <w:left w:w="70" w:type="dxa"/>
            <w:right w:w="70" w:type="dxa"/>
          </w:tblCellMar>
        </w:tblPrEx>
        <w:trPr>
          <w:trHeight w:val="552"/>
        </w:trPr>
        <w:tc>
          <w:tcPr>
            <w:tcW w:w="1859" w:type="dxa"/>
            <w:gridSpan w:val="2"/>
            <w:vMerge/>
            <w:tcBorders>
              <w:left w:val="single" w:sz="8" w:space="0" w:color="auto"/>
              <w:bottom w:val="single" w:sz="4" w:space="0" w:color="auto"/>
              <w:right w:val="single" w:sz="4" w:space="0" w:color="auto"/>
            </w:tcBorders>
            <w:shd w:val="clear" w:color="auto" w:fill="auto"/>
            <w:noWrap/>
            <w:vAlign w:val="center"/>
          </w:tcPr>
          <w:p w14:paraId="40667D3F" w14:textId="77777777" w:rsidR="00AE1BDB" w:rsidRPr="00893C9C" w:rsidRDefault="00AE1BDB" w:rsidP="008C01FC">
            <w:pPr>
              <w:rPr>
                <w:b/>
                <w:color w:val="000000"/>
              </w:rPr>
            </w:pPr>
          </w:p>
        </w:tc>
        <w:tc>
          <w:tcPr>
            <w:tcW w:w="8289" w:type="dxa"/>
            <w:gridSpan w:val="6"/>
            <w:tcBorders>
              <w:top w:val="nil"/>
              <w:left w:val="nil"/>
              <w:bottom w:val="single" w:sz="4" w:space="0" w:color="auto"/>
              <w:right w:val="single" w:sz="8" w:space="0" w:color="auto"/>
            </w:tcBorders>
            <w:shd w:val="clear" w:color="auto" w:fill="auto"/>
            <w:vAlign w:val="center"/>
          </w:tcPr>
          <w:p w14:paraId="36DFC183" w14:textId="77777777" w:rsidR="00AE1BDB" w:rsidRPr="00893C9C" w:rsidRDefault="00AE1BDB" w:rsidP="008C01FC">
            <w:pPr>
              <w:rPr>
                <w:color w:val="000000"/>
              </w:rPr>
            </w:pPr>
            <w:r>
              <w:rPr>
                <w:color w:val="000000"/>
              </w:rPr>
              <w:t>GEREĞİ:</w:t>
            </w:r>
          </w:p>
        </w:tc>
      </w:tr>
      <w:tr w:rsidR="00AE1BDB" w:rsidRPr="00893C9C" w14:paraId="5E925D50" w14:textId="77777777" w:rsidTr="008C01FC">
        <w:tblPrEx>
          <w:tblCellMar>
            <w:left w:w="70" w:type="dxa"/>
            <w:right w:w="70" w:type="dxa"/>
          </w:tblCellMar>
        </w:tblPrEx>
        <w:trPr>
          <w:trHeight w:val="2355"/>
        </w:trPr>
        <w:tc>
          <w:tcPr>
            <w:tcW w:w="1859" w:type="dxa"/>
            <w:gridSpan w:val="2"/>
            <w:tcBorders>
              <w:top w:val="nil"/>
              <w:left w:val="single" w:sz="8" w:space="0" w:color="auto"/>
              <w:bottom w:val="single" w:sz="8" w:space="0" w:color="auto"/>
              <w:right w:val="single" w:sz="4" w:space="0" w:color="auto"/>
            </w:tcBorders>
            <w:shd w:val="clear" w:color="auto" w:fill="auto"/>
            <w:noWrap/>
            <w:vAlign w:val="center"/>
            <w:hideMark/>
          </w:tcPr>
          <w:p w14:paraId="0F8B17CC" w14:textId="77777777" w:rsidR="00AE1BDB" w:rsidRPr="00893C9C" w:rsidRDefault="00AE1BDB" w:rsidP="008C01FC">
            <w:pPr>
              <w:rPr>
                <w:b/>
                <w:color w:val="000000"/>
              </w:rPr>
            </w:pPr>
            <w:r w:rsidRPr="00893C9C">
              <w:rPr>
                <w:b/>
                <w:color w:val="000000"/>
              </w:rPr>
              <w:t>GÖNDERME ŞEKLİ</w:t>
            </w:r>
          </w:p>
        </w:tc>
        <w:tc>
          <w:tcPr>
            <w:tcW w:w="2971" w:type="dxa"/>
            <w:tcBorders>
              <w:top w:val="nil"/>
              <w:left w:val="nil"/>
              <w:bottom w:val="single" w:sz="8" w:space="0" w:color="auto"/>
              <w:right w:val="single" w:sz="4" w:space="0" w:color="auto"/>
            </w:tcBorders>
            <w:shd w:val="clear" w:color="auto" w:fill="auto"/>
            <w:vAlign w:val="center"/>
            <w:hideMark/>
          </w:tcPr>
          <w:p w14:paraId="661CB38A" w14:textId="77777777" w:rsidR="00AE1BDB" w:rsidRPr="00893C9C" w:rsidRDefault="00AE1BDB" w:rsidP="008C01FC">
            <w:pPr>
              <w:rPr>
                <w:color w:val="000000"/>
              </w:rPr>
            </w:pPr>
            <w:r w:rsidRPr="00893C9C">
              <w:rPr>
                <w:color w:val="000000"/>
                <w:sz w:val="40"/>
                <w:szCs w:val="40"/>
              </w:rPr>
              <w:t>□</w:t>
            </w:r>
            <w:r w:rsidRPr="00893C9C">
              <w:rPr>
                <w:color w:val="000000"/>
              </w:rPr>
              <w:t xml:space="preserve"> FAKS</w:t>
            </w:r>
            <w:r w:rsidRPr="00893C9C">
              <w:rPr>
                <w:color w:val="000000"/>
                <w:sz w:val="40"/>
                <w:szCs w:val="40"/>
              </w:rPr>
              <w:t>□</w:t>
            </w:r>
            <w:r w:rsidRPr="00893C9C">
              <w:rPr>
                <w:color w:val="000000"/>
              </w:rPr>
              <w:t xml:space="preserve"> FAKS (</w:t>
            </w:r>
            <w:r>
              <w:rPr>
                <w:color w:val="000000"/>
              </w:rPr>
              <w:t>kriptolu</w:t>
            </w:r>
            <w:r w:rsidRPr="00893C9C">
              <w:rPr>
                <w:color w:val="000000"/>
              </w:rPr>
              <w:t>)</w:t>
            </w:r>
            <w:r w:rsidRPr="00893C9C">
              <w:rPr>
                <w:color w:val="000000"/>
              </w:rPr>
              <w:br/>
            </w:r>
            <w:r w:rsidRPr="00893C9C">
              <w:rPr>
                <w:color w:val="000000"/>
                <w:sz w:val="40"/>
                <w:szCs w:val="40"/>
              </w:rPr>
              <w:t>□</w:t>
            </w:r>
            <w:r w:rsidRPr="00893C9C">
              <w:rPr>
                <w:color w:val="000000"/>
              </w:rPr>
              <w:t xml:space="preserve"> E-</w:t>
            </w:r>
            <w:r>
              <w:rPr>
                <w:color w:val="000000"/>
              </w:rPr>
              <w:t xml:space="preserve">POSTA  </w:t>
            </w:r>
            <w:r w:rsidRPr="00893C9C">
              <w:rPr>
                <w:color w:val="000000"/>
                <w:sz w:val="40"/>
                <w:szCs w:val="40"/>
              </w:rPr>
              <w:t>□</w:t>
            </w:r>
            <w:r>
              <w:rPr>
                <w:color w:val="000000"/>
              </w:rPr>
              <w:t xml:space="preserve"> DİĞER (………………..</w:t>
            </w:r>
            <w:r w:rsidRPr="00893C9C">
              <w:rPr>
                <w:color w:val="000000"/>
              </w:rPr>
              <w:t>)</w:t>
            </w:r>
          </w:p>
        </w:tc>
        <w:tc>
          <w:tcPr>
            <w:tcW w:w="1142" w:type="dxa"/>
            <w:tcBorders>
              <w:top w:val="nil"/>
              <w:left w:val="nil"/>
              <w:bottom w:val="single" w:sz="8" w:space="0" w:color="auto"/>
              <w:right w:val="single" w:sz="4" w:space="0" w:color="auto"/>
            </w:tcBorders>
            <w:shd w:val="clear" w:color="auto" w:fill="auto"/>
            <w:noWrap/>
            <w:vAlign w:val="center"/>
            <w:hideMark/>
          </w:tcPr>
          <w:p w14:paraId="7620AB71" w14:textId="77777777" w:rsidR="00AE1BDB" w:rsidRPr="00893C9C" w:rsidRDefault="00AE1BDB" w:rsidP="008C01FC">
            <w:pPr>
              <w:rPr>
                <w:b/>
                <w:color w:val="000000"/>
              </w:rPr>
            </w:pPr>
            <w:r w:rsidRPr="00893C9C">
              <w:rPr>
                <w:b/>
                <w:color w:val="000000"/>
              </w:rPr>
              <w:t>İVEDİLİK DERECESİ</w:t>
            </w:r>
          </w:p>
        </w:tc>
        <w:tc>
          <w:tcPr>
            <w:tcW w:w="1201" w:type="dxa"/>
            <w:tcBorders>
              <w:top w:val="nil"/>
              <w:left w:val="nil"/>
              <w:bottom w:val="single" w:sz="8" w:space="0" w:color="auto"/>
              <w:right w:val="single" w:sz="8" w:space="0" w:color="auto"/>
            </w:tcBorders>
            <w:shd w:val="clear" w:color="auto" w:fill="auto"/>
            <w:vAlign w:val="center"/>
            <w:hideMark/>
          </w:tcPr>
          <w:p w14:paraId="5E5E06FC" w14:textId="77777777" w:rsidR="00AE1BDB" w:rsidRPr="00893C9C" w:rsidRDefault="00AE1BDB" w:rsidP="008C01FC">
            <w:pPr>
              <w:rPr>
                <w:color w:val="000000"/>
              </w:rPr>
            </w:pPr>
            <w:r w:rsidRPr="00893C9C">
              <w:rPr>
                <w:color w:val="000000"/>
                <w:sz w:val="40"/>
                <w:szCs w:val="40"/>
              </w:rPr>
              <w:t>□</w:t>
            </w:r>
            <w:r w:rsidRPr="00893C9C">
              <w:rPr>
                <w:color w:val="000000"/>
              </w:rPr>
              <w:t xml:space="preserve"> İVEDİ</w:t>
            </w:r>
            <w:r w:rsidRPr="00893C9C">
              <w:rPr>
                <w:color w:val="000000"/>
              </w:rPr>
              <w:br/>
            </w:r>
            <w:r w:rsidRPr="00893C9C">
              <w:rPr>
                <w:color w:val="000000"/>
                <w:sz w:val="40"/>
                <w:szCs w:val="40"/>
              </w:rPr>
              <w:t>□</w:t>
            </w:r>
            <w:r w:rsidRPr="00893C9C">
              <w:rPr>
                <w:color w:val="000000"/>
              </w:rPr>
              <w:t xml:space="preserve"> ÇOK İVEDİ</w:t>
            </w:r>
          </w:p>
        </w:tc>
        <w:tc>
          <w:tcPr>
            <w:tcW w:w="1210" w:type="dxa"/>
            <w:tcBorders>
              <w:top w:val="nil"/>
              <w:left w:val="nil"/>
              <w:bottom w:val="single" w:sz="8" w:space="0" w:color="auto"/>
              <w:right w:val="single" w:sz="8" w:space="0" w:color="auto"/>
            </w:tcBorders>
            <w:shd w:val="clear" w:color="auto" w:fill="auto"/>
            <w:vAlign w:val="center"/>
          </w:tcPr>
          <w:p w14:paraId="583ED1FA" w14:textId="77777777" w:rsidR="00AE1BDB" w:rsidRPr="00893C9C" w:rsidRDefault="00AE1BDB" w:rsidP="008C01FC">
            <w:pPr>
              <w:rPr>
                <w:color w:val="000000"/>
              </w:rPr>
            </w:pPr>
            <w:r w:rsidRPr="00893C9C">
              <w:rPr>
                <w:b/>
                <w:color w:val="000000"/>
              </w:rPr>
              <w:t>GİZLİLİK DURUMU</w:t>
            </w:r>
          </w:p>
        </w:tc>
        <w:tc>
          <w:tcPr>
            <w:tcW w:w="1764" w:type="dxa"/>
            <w:gridSpan w:val="2"/>
            <w:tcBorders>
              <w:top w:val="nil"/>
              <w:left w:val="nil"/>
              <w:bottom w:val="single" w:sz="8" w:space="0" w:color="auto"/>
              <w:right w:val="single" w:sz="8" w:space="0" w:color="auto"/>
            </w:tcBorders>
            <w:shd w:val="clear" w:color="auto" w:fill="auto"/>
            <w:vAlign w:val="center"/>
          </w:tcPr>
          <w:p w14:paraId="7D0A5B41" w14:textId="77777777" w:rsidR="00AE1BDB" w:rsidRDefault="00AE1BDB" w:rsidP="008C01FC">
            <w:pPr>
              <w:rPr>
                <w:color w:val="000000"/>
              </w:rPr>
            </w:pPr>
            <w:r w:rsidRPr="00893C9C">
              <w:rPr>
                <w:color w:val="000000"/>
                <w:sz w:val="40"/>
                <w:szCs w:val="40"/>
              </w:rPr>
              <w:t>□</w:t>
            </w:r>
            <w:r>
              <w:rPr>
                <w:color w:val="000000"/>
              </w:rPr>
              <w:t xml:space="preserve">ÇOK </w:t>
            </w:r>
            <w:r w:rsidRPr="00893C9C">
              <w:rPr>
                <w:color w:val="000000"/>
              </w:rPr>
              <w:t>GİZLİ</w:t>
            </w:r>
          </w:p>
          <w:p w14:paraId="115BBAFC" w14:textId="77777777" w:rsidR="00AE1BDB" w:rsidRDefault="00AE1BDB" w:rsidP="008C01FC">
            <w:pPr>
              <w:rPr>
                <w:color w:val="000000"/>
              </w:rPr>
            </w:pPr>
            <w:r w:rsidRPr="00893C9C">
              <w:rPr>
                <w:color w:val="000000"/>
                <w:sz w:val="40"/>
                <w:szCs w:val="40"/>
              </w:rPr>
              <w:t>□</w:t>
            </w:r>
            <w:r w:rsidRPr="00893C9C">
              <w:rPr>
                <w:color w:val="000000"/>
              </w:rPr>
              <w:t xml:space="preserve"> GİZLİ</w:t>
            </w:r>
          </w:p>
          <w:p w14:paraId="07211E75" w14:textId="77777777" w:rsidR="00AE1BDB" w:rsidRDefault="00AE1BDB" w:rsidP="008C01FC">
            <w:pPr>
              <w:rPr>
                <w:color w:val="000000"/>
              </w:rPr>
            </w:pPr>
            <w:r w:rsidRPr="00893C9C">
              <w:rPr>
                <w:color w:val="000000"/>
                <w:sz w:val="40"/>
                <w:szCs w:val="40"/>
              </w:rPr>
              <w:t>□</w:t>
            </w:r>
            <w:r>
              <w:rPr>
                <w:color w:val="000000"/>
              </w:rPr>
              <w:t xml:space="preserve"> HİZMETE ÖZEL</w:t>
            </w:r>
          </w:p>
          <w:p w14:paraId="1C9A17DE" w14:textId="77777777" w:rsidR="00AE1BDB" w:rsidRPr="00893C9C" w:rsidRDefault="00AE1BDB" w:rsidP="008C01FC">
            <w:pPr>
              <w:rPr>
                <w:color w:val="000000"/>
              </w:rPr>
            </w:pPr>
            <w:r w:rsidRPr="00893C9C">
              <w:rPr>
                <w:color w:val="000000"/>
                <w:sz w:val="40"/>
                <w:szCs w:val="40"/>
              </w:rPr>
              <w:t>□</w:t>
            </w:r>
            <w:r>
              <w:rPr>
                <w:color w:val="000000"/>
              </w:rPr>
              <w:t xml:space="preserve"> TASNİF DIŞI</w:t>
            </w:r>
          </w:p>
        </w:tc>
      </w:tr>
    </w:tbl>
    <w:p w14:paraId="3012B2B6" w14:textId="77777777" w:rsidR="00AE1BDB" w:rsidRDefault="00AE1BDB" w:rsidP="00AE1BDB">
      <w:pPr>
        <w:rPr>
          <w:rFonts w:ascii="Times New Roman" w:hAnsi="Times New Roman"/>
        </w:rPr>
      </w:pPr>
    </w:p>
    <w:p w14:paraId="585EB221" w14:textId="77777777" w:rsidR="00AE1BDB" w:rsidRDefault="00AE1BDB" w:rsidP="00AE1BDB">
      <w:pPr>
        <w:rPr>
          <w:rFonts w:ascii="Times New Roman" w:hAnsi="Times New Roman"/>
        </w:rPr>
      </w:pPr>
    </w:p>
    <w:p w14:paraId="43E476CD" w14:textId="77777777" w:rsidR="00AE1BDB" w:rsidRDefault="00AE1BDB" w:rsidP="00AE1BDB">
      <w:pPr>
        <w:rPr>
          <w:rFonts w:ascii="Times New Roman" w:hAnsi="Times New Roman"/>
        </w:rPr>
      </w:pPr>
    </w:p>
    <w:p w14:paraId="2EAE7602" w14:textId="77777777" w:rsidR="00AE1BDB" w:rsidRDefault="00AE1BDB" w:rsidP="00AE1BDB">
      <w:pPr>
        <w:rPr>
          <w:rFonts w:ascii="Times New Roman" w:hAnsi="Times New Roman"/>
        </w:rPr>
      </w:pPr>
    </w:p>
    <w:p w14:paraId="75F1F4E7" w14:textId="77777777" w:rsidR="00AE1BDB" w:rsidRDefault="00AE1BDB" w:rsidP="00AE1BDB">
      <w:pPr>
        <w:rPr>
          <w:rFonts w:ascii="Times New Roman" w:hAnsi="Times New Roman"/>
        </w:rPr>
      </w:pPr>
    </w:p>
    <w:p w14:paraId="5E4D3B60" w14:textId="77777777" w:rsidR="00AE1BDB" w:rsidRDefault="00AE1BDB" w:rsidP="00AE1BDB">
      <w:pPr>
        <w:rPr>
          <w:rFonts w:ascii="Times New Roman" w:hAnsi="Times New Roman"/>
        </w:rPr>
      </w:pPr>
    </w:p>
    <w:p w14:paraId="25F649DA" w14:textId="77777777" w:rsidR="00AE1BDB" w:rsidRDefault="00AE1BDB" w:rsidP="00AE1BDB">
      <w:pPr>
        <w:rPr>
          <w:rFonts w:ascii="Times New Roman" w:hAnsi="Times New Roman"/>
        </w:rPr>
      </w:pPr>
    </w:p>
    <w:p w14:paraId="747BFCC5" w14:textId="77777777" w:rsidR="00AE1BDB" w:rsidRDefault="00AE1BDB" w:rsidP="00AE1BDB">
      <w:pPr>
        <w:rPr>
          <w:rFonts w:ascii="Times New Roman" w:hAnsi="Times New Roman"/>
        </w:rPr>
      </w:pPr>
    </w:p>
    <w:tbl>
      <w:tblPr>
        <w:tblpPr w:leftFromText="141" w:rightFromText="141" w:vertAnchor="text" w:horzAnchor="margin" w:tblpY="264"/>
        <w:tblW w:w="10065" w:type="dxa"/>
        <w:tblCellMar>
          <w:left w:w="70" w:type="dxa"/>
          <w:right w:w="70" w:type="dxa"/>
        </w:tblCellMar>
        <w:tblLook w:val="04A0" w:firstRow="1" w:lastRow="0" w:firstColumn="1" w:lastColumn="0" w:noHBand="0" w:noVBand="1"/>
      </w:tblPr>
      <w:tblGrid>
        <w:gridCol w:w="1089"/>
        <w:gridCol w:w="638"/>
        <w:gridCol w:w="107"/>
        <w:gridCol w:w="215"/>
        <w:gridCol w:w="746"/>
        <w:gridCol w:w="551"/>
        <w:gridCol w:w="1297"/>
        <w:gridCol w:w="200"/>
        <w:gridCol w:w="1399"/>
        <w:gridCol w:w="459"/>
        <w:gridCol w:w="981"/>
        <w:gridCol w:w="1297"/>
        <w:gridCol w:w="1279"/>
      </w:tblGrid>
      <w:tr w:rsidR="00AE1BDB" w:rsidRPr="00893C9C" w14:paraId="15B0FFED" w14:textId="77777777" w:rsidTr="008C01FC">
        <w:trPr>
          <w:trHeight w:val="164"/>
        </w:trPr>
        <w:tc>
          <w:tcPr>
            <w:tcW w:w="9982" w:type="dxa"/>
            <w:gridSpan w:val="13"/>
            <w:tcBorders>
              <w:top w:val="single" w:sz="8" w:space="0" w:color="auto"/>
              <w:left w:val="single" w:sz="8" w:space="0" w:color="auto"/>
              <w:bottom w:val="single" w:sz="8" w:space="0" w:color="auto"/>
              <w:right w:val="single" w:sz="8" w:space="0" w:color="000000"/>
            </w:tcBorders>
            <w:shd w:val="clear" w:color="000000" w:fill="1F4E78"/>
            <w:noWrap/>
            <w:vAlign w:val="bottom"/>
            <w:hideMark/>
          </w:tcPr>
          <w:p w14:paraId="53EBBCA6" w14:textId="77777777" w:rsidR="00AE1BDB" w:rsidRPr="00AE1E0B" w:rsidRDefault="00AE1BDB" w:rsidP="008C01FC">
            <w:pPr>
              <w:ind w:left="216" w:hanging="216"/>
              <w:jc w:val="center"/>
              <w:rPr>
                <w:b/>
                <w:bCs/>
                <w:color w:val="FFFFFF"/>
              </w:rPr>
            </w:pPr>
            <w:r w:rsidRPr="00AE1E0B">
              <w:rPr>
                <w:b/>
                <w:bCs/>
                <w:color w:val="FFFFFF"/>
              </w:rPr>
              <w:t>OLAY / AFET BİLGİLERİ</w:t>
            </w:r>
          </w:p>
        </w:tc>
      </w:tr>
      <w:tr w:rsidR="00AE1BDB" w:rsidRPr="00893C9C" w14:paraId="1D225C01" w14:textId="77777777" w:rsidTr="008C01FC">
        <w:trPr>
          <w:trHeight w:val="129"/>
        </w:trPr>
        <w:tc>
          <w:tcPr>
            <w:tcW w:w="9982" w:type="dxa"/>
            <w:gridSpan w:val="13"/>
            <w:tcBorders>
              <w:top w:val="nil"/>
              <w:left w:val="single" w:sz="8" w:space="0" w:color="auto"/>
              <w:bottom w:val="single" w:sz="8" w:space="0" w:color="auto"/>
              <w:right w:val="single" w:sz="8" w:space="0" w:color="000000"/>
            </w:tcBorders>
            <w:shd w:val="clear" w:color="000000" w:fill="DDEBF7"/>
            <w:noWrap/>
            <w:vAlign w:val="bottom"/>
            <w:hideMark/>
          </w:tcPr>
          <w:p w14:paraId="4256F5D9" w14:textId="77777777" w:rsidR="00AE1BDB" w:rsidRPr="00893C9C" w:rsidRDefault="00AE1BDB" w:rsidP="008C01FC">
            <w:pPr>
              <w:rPr>
                <w:color w:val="000000"/>
              </w:rPr>
            </w:pPr>
            <w:r>
              <w:rPr>
                <w:color w:val="000000"/>
              </w:rPr>
              <w:t>Meydana gelen olaya ai</w:t>
            </w:r>
            <w:r w:rsidRPr="00893C9C">
              <w:rPr>
                <w:color w:val="000000"/>
              </w:rPr>
              <w:t>t genel bilgiler</w:t>
            </w:r>
            <w:r>
              <w:rPr>
                <w:color w:val="000000"/>
              </w:rPr>
              <w:t>i</w:t>
            </w:r>
            <w:r w:rsidRPr="00893C9C">
              <w:rPr>
                <w:color w:val="000000"/>
              </w:rPr>
              <w:t xml:space="preserve"> içerir.</w:t>
            </w:r>
          </w:p>
        </w:tc>
      </w:tr>
      <w:tr w:rsidR="00AE1BDB" w:rsidRPr="00893C9C" w14:paraId="0BC02007" w14:textId="77777777" w:rsidTr="008C01FC">
        <w:trPr>
          <w:trHeight w:val="409"/>
        </w:trPr>
        <w:tc>
          <w:tcPr>
            <w:tcW w:w="1834" w:type="dxa"/>
            <w:gridSpan w:val="3"/>
            <w:tcBorders>
              <w:top w:val="nil"/>
              <w:left w:val="single" w:sz="8" w:space="0" w:color="auto"/>
              <w:bottom w:val="single" w:sz="4" w:space="0" w:color="auto"/>
              <w:right w:val="single" w:sz="4" w:space="0" w:color="auto"/>
            </w:tcBorders>
            <w:shd w:val="clear" w:color="auto" w:fill="auto"/>
            <w:noWrap/>
            <w:vAlign w:val="center"/>
          </w:tcPr>
          <w:p w14:paraId="4A30417E" w14:textId="77777777" w:rsidR="00AE1BDB" w:rsidRPr="00893C9C" w:rsidRDefault="00AE1BDB" w:rsidP="008C01FC">
            <w:pPr>
              <w:rPr>
                <w:b/>
                <w:color w:val="000000"/>
              </w:rPr>
            </w:pPr>
            <w:r>
              <w:rPr>
                <w:b/>
                <w:color w:val="000000"/>
              </w:rPr>
              <w:t>OLAY / AFET ADI</w:t>
            </w:r>
          </w:p>
        </w:tc>
        <w:tc>
          <w:tcPr>
            <w:tcW w:w="8148" w:type="dxa"/>
            <w:gridSpan w:val="10"/>
            <w:tcBorders>
              <w:top w:val="nil"/>
              <w:left w:val="nil"/>
              <w:bottom w:val="single" w:sz="4" w:space="0" w:color="auto"/>
              <w:right w:val="single" w:sz="8" w:space="0" w:color="auto"/>
            </w:tcBorders>
            <w:shd w:val="clear" w:color="auto" w:fill="auto"/>
            <w:noWrap/>
            <w:vAlign w:val="center"/>
          </w:tcPr>
          <w:p w14:paraId="384D6247" w14:textId="77777777" w:rsidR="00AE1BDB" w:rsidRPr="00893C9C" w:rsidRDefault="00AE1BDB" w:rsidP="008C01FC">
            <w:pPr>
              <w:rPr>
                <w:color w:val="000000"/>
              </w:rPr>
            </w:pPr>
          </w:p>
        </w:tc>
      </w:tr>
      <w:tr w:rsidR="00AE1BDB" w:rsidRPr="00893C9C" w14:paraId="2E661381" w14:textId="77777777" w:rsidTr="008C01FC">
        <w:trPr>
          <w:trHeight w:val="726"/>
        </w:trPr>
        <w:tc>
          <w:tcPr>
            <w:tcW w:w="1834" w:type="dxa"/>
            <w:gridSpan w:val="3"/>
            <w:tcBorders>
              <w:top w:val="nil"/>
              <w:left w:val="single" w:sz="8" w:space="0" w:color="auto"/>
              <w:bottom w:val="single" w:sz="4" w:space="0" w:color="auto"/>
              <w:right w:val="single" w:sz="4" w:space="0" w:color="auto"/>
            </w:tcBorders>
            <w:shd w:val="clear" w:color="auto" w:fill="auto"/>
            <w:noWrap/>
            <w:vAlign w:val="center"/>
          </w:tcPr>
          <w:p w14:paraId="64996509" w14:textId="77777777" w:rsidR="00AE1BDB" w:rsidRPr="00893C9C" w:rsidRDefault="00AE1BDB" w:rsidP="008C01FC">
            <w:pPr>
              <w:rPr>
                <w:b/>
                <w:color w:val="000000"/>
              </w:rPr>
            </w:pPr>
            <w:r w:rsidRPr="00893C9C">
              <w:rPr>
                <w:b/>
                <w:color w:val="000000"/>
              </w:rPr>
              <w:t>TÜRÜ</w:t>
            </w:r>
            <w:r w:rsidRPr="00687709">
              <w:rPr>
                <w:rStyle w:val="DipnotBavurusu"/>
                <w:b/>
                <w:color w:val="FF0000"/>
              </w:rPr>
              <w:footnoteReference w:id="2"/>
            </w:r>
          </w:p>
        </w:tc>
        <w:tc>
          <w:tcPr>
            <w:tcW w:w="3009" w:type="dxa"/>
            <w:gridSpan w:val="5"/>
            <w:tcBorders>
              <w:top w:val="nil"/>
              <w:left w:val="nil"/>
              <w:bottom w:val="single" w:sz="4" w:space="0" w:color="auto"/>
              <w:right w:val="single" w:sz="4" w:space="0" w:color="auto"/>
            </w:tcBorders>
            <w:shd w:val="clear" w:color="auto" w:fill="auto"/>
            <w:noWrap/>
            <w:vAlign w:val="center"/>
          </w:tcPr>
          <w:p w14:paraId="6BC608D2" w14:textId="77777777" w:rsidR="00AE1BDB" w:rsidRPr="00893C9C" w:rsidRDefault="00AE1BDB" w:rsidP="008C01FC">
            <w:pPr>
              <w:rPr>
                <w:color w:val="000000"/>
              </w:rPr>
            </w:pPr>
            <w:r w:rsidRPr="00893C9C">
              <w:rPr>
                <w:color w:val="000000"/>
              </w:rPr>
              <w:t> </w:t>
            </w:r>
          </w:p>
        </w:tc>
        <w:tc>
          <w:tcPr>
            <w:tcW w:w="1582" w:type="dxa"/>
            <w:gridSpan w:val="2"/>
            <w:tcBorders>
              <w:top w:val="nil"/>
              <w:left w:val="nil"/>
              <w:bottom w:val="single" w:sz="4" w:space="0" w:color="auto"/>
              <w:right w:val="single" w:sz="4" w:space="0" w:color="auto"/>
            </w:tcBorders>
            <w:shd w:val="clear" w:color="auto" w:fill="auto"/>
            <w:noWrap/>
            <w:vAlign w:val="center"/>
          </w:tcPr>
          <w:p w14:paraId="274D587A" w14:textId="77777777" w:rsidR="00AE1BDB" w:rsidRPr="00893C9C" w:rsidRDefault="00AE1BDB" w:rsidP="008C01FC">
            <w:pPr>
              <w:rPr>
                <w:b/>
                <w:color w:val="000000"/>
              </w:rPr>
            </w:pPr>
            <w:r w:rsidRPr="00893C9C">
              <w:rPr>
                <w:b/>
                <w:color w:val="000000"/>
              </w:rPr>
              <w:t>MEYDANA GELDİĞİ ZAMAN</w:t>
            </w:r>
          </w:p>
        </w:tc>
        <w:tc>
          <w:tcPr>
            <w:tcW w:w="3557" w:type="dxa"/>
            <w:gridSpan w:val="3"/>
            <w:tcBorders>
              <w:top w:val="nil"/>
              <w:left w:val="nil"/>
              <w:bottom w:val="single" w:sz="4" w:space="0" w:color="auto"/>
              <w:right w:val="single" w:sz="8" w:space="0" w:color="auto"/>
            </w:tcBorders>
            <w:shd w:val="clear" w:color="auto" w:fill="auto"/>
            <w:noWrap/>
            <w:vAlign w:val="center"/>
          </w:tcPr>
          <w:p w14:paraId="5D480148" w14:textId="77777777" w:rsidR="00AE1BDB" w:rsidRPr="00893C9C" w:rsidRDefault="00AE1BDB" w:rsidP="008C01FC">
            <w:pPr>
              <w:rPr>
                <w:color w:val="000000"/>
              </w:rPr>
            </w:pPr>
            <w:r w:rsidRPr="00893C9C">
              <w:rPr>
                <w:color w:val="000000"/>
              </w:rPr>
              <w:t>…</w:t>
            </w:r>
            <w:r>
              <w:rPr>
                <w:color w:val="000000"/>
              </w:rPr>
              <w:t>…</w:t>
            </w:r>
            <w:r w:rsidRPr="00893C9C">
              <w:rPr>
                <w:color w:val="000000"/>
              </w:rPr>
              <w:t xml:space="preserve"> / </w:t>
            </w:r>
            <w:r>
              <w:rPr>
                <w:color w:val="000000"/>
              </w:rPr>
              <w:t>…</w:t>
            </w:r>
            <w:r w:rsidRPr="00893C9C">
              <w:rPr>
                <w:color w:val="000000"/>
              </w:rPr>
              <w:t xml:space="preserve">… / </w:t>
            </w:r>
            <w:r>
              <w:rPr>
                <w:color w:val="000000"/>
              </w:rPr>
              <w:t>…</w:t>
            </w:r>
            <w:r w:rsidRPr="00893C9C">
              <w:rPr>
                <w:color w:val="000000"/>
              </w:rPr>
              <w:t>…… … : …</w:t>
            </w:r>
          </w:p>
        </w:tc>
      </w:tr>
      <w:tr w:rsidR="00AE1BDB" w:rsidRPr="00893C9C" w14:paraId="653FAB33" w14:textId="77777777" w:rsidTr="008C01FC">
        <w:trPr>
          <w:trHeight w:val="2157"/>
        </w:trPr>
        <w:tc>
          <w:tcPr>
            <w:tcW w:w="1834" w:type="dxa"/>
            <w:gridSpan w:val="3"/>
            <w:tcBorders>
              <w:top w:val="nil"/>
              <w:left w:val="single" w:sz="8" w:space="0" w:color="auto"/>
              <w:bottom w:val="single" w:sz="4" w:space="0" w:color="auto"/>
              <w:right w:val="single" w:sz="4" w:space="0" w:color="auto"/>
            </w:tcBorders>
            <w:shd w:val="clear" w:color="auto" w:fill="auto"/>
            <w:vAlign w:val="center"/>
            <w:hideMark/>
          </w:tcPr>
          <w:p w14:paraId="1D07085E" w14:textId="77777777" w:rsidR="00AE1BDB" w:rsidRPr="00893C9C" w:rsidRDefault="00AE1BDB" w:rsidP="008C01FC">
            <w:pPr>
              <w:rPr>
                <w:b/>
                <w:color w:val="000000"/>
              </w:rPr>
            </w:pPr>
            <w:r w:rsidRPr="00AC3E8C">
              <w:rPr>
                <w:b/>
                <w:color w:val="000000"/>
              </w:rPr>
              <w:t xml:space="preserve">ETKİLENEN </w:t>
            </w:r>
            <w:r w:rsidRPr="00893C9C">
              <w:rPr>
                <w:b/>
                <w:color w:val="000000"/>
              </w:rPr>
              <w:t>YERLER</w:t>
            </w:r>
          </w:p>
        </w:tc>
        <w:tc>
          <w:tcPr>
            <w:tcW w:w="3009" w:type="dxa"/>
            <w:gridSpan w:val="5"/>
            <w:tcBorders>
              <w:top w:val="nil"/>
              <w:left w:val="nil"/>
              <w:bottom w:val="single" w:sz="4" w:space="0" w:color="auto"/>
              <w:right w:val="single" w:sz="4" w:space="0" w:color="auto"/>
            </w:tcBorders>
            <w:shd w:val="clear" w:color="auto" w:fill="auto"/>
            <w:vAlign w:val="center"/>
            <w:hideMark/>
          </w:tcPr>
          <w:p w14:paraId="31D8C315" w14:textId="77777777" w:rsidR="00AE1BDB" w:rsidRDefault="00AE1BDB" w:rsidP="008C01FC">
            <w:pPr>
              <w:rPr>
                <w:color w:val="000000"/>
              </w:rPr>
            </w:pPr>
            <w:r w:rsidRPr="00893C9C">
              <w:rPr>
                <w:color w:val="000000"/>
              </w:rPr>
              <w:t>İL:</w:t>
            </w:r>
            <w:r w:rsidRPr="00893C9C">
              <w:rPr>
                <w:color w:val="000000"/>
              </w:rPr>
              <w:br/>
            </w:r>
            <w:r w:rsidRPr="00893C9C">
              <w:rPr>
                <w:color w:val="000000"/>
              </w:rPr>
              <w:br/>
              <w:t>İLÇE:</w:t>
            </w:r>
            <w:r w:rsidRPr="00893C9C">
              <w:rPr>
                <w:color w:val="000000"/>
              </w:rPr>
              <w:br/>
            </w:r>
            <w:r w:rsidRPr="00893C9C">
              <w:rPr>
                <w:color w:val="000000"/>
              </w:rPr>
              <w:br/>
              <w:t>MAH:</w:t>
            </w:r>
            <w:r w:rsidRPr="00893C9C">
              <w:rPr>
                <w:color w:val="000000"/>
              </w:rPr>
              <w:br/>
            </w:r>
            <w:r w:rsidRPr="00893C9C">
              <w:rPr>
                <w:color w:val="000000"/>
              </w:rPr>
              <w:br/>
              <w:t>KOORDİNATLAR:</w:t>
            </w:r>
          </w:p>
          <w:p w14:paraId="63C0DAA9" w14:textId="77777777" w:rsidR="00AE1BDB" w:rsidRPr="00893C9C" w:rsidRDefault="00AE1BDB" w:rsidP="008C01FC">
            <w:pPr>
              <w:rPr>
                <w:color w:val="000000"/>
              </w:rPr>
            </w:pPr>
          </w:p>
        </w:tc>
        <w:tc>
          <w:tcPr>
            <w:tcW w:w="1582" w:type="dxa"/>
            <w:gridSpan w:val="2"/>
            <w:tcBorders>
              <w:top w:val="nil"/>
              <w:left w:val="nil"/>
              <w:bottom w:val="single" w:sz="4" w:space="0" w:color="auto"/>
              <w:right w:val="single" w:sz="4" w:space="0" w:color="auto"/>
            </w:tcBorders>
            <w:shd w:val="clear" w:color="auto" w:fill="auto"/>
            <w:vAlign w:val="center"/>
            <w:hideMark/>
          </w:tcPr>
          <w:p w14:paraId="78918405" w14:textId="77777777" w:rsidR="00AE1BDB" w:rsidRPr="00893C9C" w:rsidRDefault="00AE1BDB" w:rsidP="008C01FC">
            <w:pPr>
              <w:rPr>
                <w:b/>
                <w:color w:val="000000"/>
              </w:rPr>
            </w:pPr>
            <w:r w:rsidRPr="00893C9C">
              <w:rPr>
                <w:b/>
                <w:color w:val="000000"/>
              </w:rPr>
              <w:t>ETKİLENEBİLECEK</w:t>
            </w:r>
            <w:r w:rsidRPr="00893C9C">
              <w:rPr>
                <w:b/>
                <w:color w:val="000000"/>
              </w:rPr>
              <w:br/>
              <w:t>YERLER</w:t>
            </w:r>
          </w:p>
        </w:tc>
        <w:tc>
          <w:tcPr>
            <w:tcW w:w="3557" w:type="dxa"/>
            <w:gridSpan w:val="3"/>
            <w:tcBorders>
              <w:top w:val="nil"/>
              <w:left w:val="nil"/>
              <w:bottom w:val="single" w:sz="4" w:space="0" w:color="auto"/>
              <w:right w:val="single" w:sz="8" w:space="0" w:color="auto"/>
            </w:tcBorders>
            <w:shd w:val="clear" w:color="auto" w:fill="auto"/>
            <w:vAlign w:val="center"/>
            <w:hideMark/>
          </w:tcPr>
          <w:p w14:paraId="0182B2F9" w14:textId="77777777" w:rsidR="00AE1BDB" w:rsidRDefault="00AE1BDB" w:rsidP="008C01FC">
            <w:pPr>
              <w:rPr>
                <w:color w:val="000000"/>
              </w:rPr>
            </w:pPr>
            <w:r w:rsidRPr="00893C9C">
              <w:rPr>
                <w:color w:val="000000"/>
              </w:rPr>
              <w:t>İL:</w:t>
            </w:r>
            <w:r w:rsidRPr="00893C9C">
              <w:rPr>
                <w:color w:val="000000"/>
              </w:rPr>
              <w:br/>
            </w:r>
            <w:r w:rsidRPr="00893C9C">
              <w:rPr>
                <w:color w:val="000000"/>
              </w:rPr>
              <w:br/>
              <w:t>İLÇE:</w:t>
            </w:r>
            <w:r w:rsidRPr="00893C9C">
              <w:rPr>
                <w:color w:val="000000"/>
              </w:rPr>
              <w:br/>
            </w:r>
            <w:r w:rsidRPr="00893C9C">
              <w:rPr>
                <w:color w:val="000000"/>
              </w:rPr>
              <w:br/>
              <w:t>MAHALLE:</w:t>
            </w:r>
            <w:r w:rsidRPr="00893C9C">
              <w:rPr>
                <w:color w:val="000000"/>
              </w:rPr>
              <w:br/>
            </w:r>
            <w:r w:rsidRPr="00893C9C">
              <w:rPr>
                <w:color w:val="000000"/>
              </w:rPr>
              <w:br/>
              <w:t>KOORDİNATLAR:</w:t>
            </w:r>
          </w:p>
          <w:p w14:paraId="0E18B761" w14:textId="77777777" w:rsidR="00AE1BDB" w:rsidRPr="00893C9C" w:rsidRDefault="00AE1BDB" w:rsidP="008C01FC">
            <w:pPr>
              <w:rPr>
                <w:color w:val="000000"/>
              </w:rPr>
            </w:pPr>
          </w:p>
        </w:tc>
      </w:tr>
      <w:tr w:rsidR="00AE1BDB" w:rsidRPr="00893C9C" w14:paraId="10396678" w14:textId="77777777" w:rsidTr="008C01FC">
        <w:trPr>
          <w:trHeight w:val="2031"/>
        </w:trPr>
        <w:tc>
          <w:tcPr>
            <w:tcW w:w="1834" w:type="dxa"/>
            <w:gridSpan w:val="3"/>
            <w:tcBorders>
              <w:top w:val="nil"/>
              <w:left w:val="single" w:sz="8" w:space="0" w:color="auto"/>
              <w:bottom w:val="single" w:sz="8" w:space="0" w:color="auto"/>
              <w:right w:val="single" w:sz="4" w:space="0" w:color="auto"/>
            </w:tcBorders>
            <w:shd w:val="clear" w:color="auto" w:fill="auto"/>
            <w:vAlign w:val="center"/>
            <w:hideMark/>
          </w:tcPr>
          <w:p w14:paraId="5697BA40" w14:textId="77777777" w:rsidR="00AE1BDB" w:rsidRPr="00893C9C" w:rsidRDefault="00AE1BDB" w:rsidP="008C01FC">
            <w:pPr>
              <w:rPr>
                <w:b/>
                <w:color w:val="000000"/>
              </w:rPr>
            </w:pPr>
            <w:r w:rsidRPr="00893C9C">
              <w:rPr>
                <w:b/>
                <w:color w:val="000000"/>
              </w:rPr>
              <w:t>DETAY</w:t>
            </w:r>
            <w:r>
              <w:rPr>
                <w:b/>
                <w:color w:val="000000"/>
              </w:rPr>
              <w:t>BİLGİLERİ</w:t>
            </w:r>
            <w:r w:rsidRPr="00346A2F">
              <w:rPr>
                <w:rStyle w:val="DipnotBavurusu"/>
                <w:b/>
                <w:color w:val="FF0000"/>
              </w:rPr>
              <w:footnoteReference w:id="3"/>
            </w:r>
          </w:p>
        </w:tc>
        <w:tc>
          <w:tcPr>
            <w:tcW w:w="8148" w:type="dxa"/>
            <w:gridSpan w:val="10"/>
            <w:tcBorders>
              <w:top w:val="single" w:sz="4" w:space="0" w:color="auto"/>
              <w:left w:val="nil"/>
              <w:bottom w:val="single" w:sz="8" w:space="0" w:color="auto"/>
              <w:right w:val="single" w:sz="8" w:space="0" w:color="000000"/>
            </w:tcBorders>
            <w:shd w:val="clear" w:color="auto" w:fill="auto"/>
            <w:noWrap/>
            <w:vAlign w:val="bottom"/>
            <w:hideMark/>
          </w:tcPr>
          <w:p w14:paraId="15D10F01" w14:textId="77777777" w:rsidR="00AE1BDB" w:rsidRPr="00893C9C" w:rsidRDefault="00AE1BDB" w:rsidP="008C01FC">
            <w:pPr>
              <w:rPr>
                <w:color w:val="000000"/>
              </w:rPr>
            </w:pPr>
            <w:r w:rsidRPr="00893C9C">
              <w:rPr>
                <w:color w:val="000000"/>
              </w:rPr>
              <w:t> </w:t>
            </w:r>
          </w:p>
        </w:tc>
      </w:tr>
      <w:tr w:rsidR="00AE1BDB" w:rsidRPr="00A63E97" w14:paraId="3A07134A" w14:textId="77777777" w:rsidTr="008C01FC">
        <w:trPr>
          <w:trHeight w:val="79"/>
        </w:trPr>
        <w:tc>
          <w:tcPr>
            <w:tcW w:w="9982" w:type="dxa"/>
            <w:gridSpan w:val="13"/>
            <w:tcBorders>
              <w:top w:val="single" w:sz="8" w:space="0" w:color="auto"/>
              <w:left w:val="single" w:sz="8" w:space="0" w:color="auto"/>
              <w:bottom w:val="nil"/>
              <w:right w:val="single" w:sz="8" w:space="0" w:color="000000"/>
            </w:tcBorders>
            <w:shd w:val="clear" w:color="000000" w:fill="1F4E78"/>
            <w:noWrap/>
            <w:hideMark/>
          </w:tcPr>
          <w:p w14:paraId="051CB98D" w14:textId="77777777" w:rsidR="00AE1BDB" w:rsidRPr="00A63E97" w:rsidRDefault="00AE1BDB" w:rsidP="008C01FC">
            <w:pPr>
              <w:ind w:left="514" w:hanging="514"/>
              <w:rPr>
                <w:b/>
                <w:bCs/>
                <w:color w:val="FFFFFF"/>
                <w:sz w:val="14"/>
                <w:szCs w:val="14"/>
              </w:rPr>
            </w:pPr>
            <w:r w:rsidRPr="00A63E97">
              <w:rPr>
                <w:b/>
                <w:bCs/>
                <w:color w:val="FFFFFF"/>
                <w:sz w:val="14"/>
                <w:szCs w:val="14"/>
              </w:rPr>
              <w:t>TEKNİK_DESTEK_HG_01</w:t>
            </w:r>
          </w:p>
        </w:tc>
      </w:tr>
      <w:tr w:rsidR="00AE1BDB" w:rsidRPr="00A63E97" w14:paraId="7646436B" w14:textId="77777777" w:rsidTr="008C01FC">
        <w:trPr>
          <w:trHeight w:val="29"/>
        </w:trPr>
        <w:tc>
          <w:tcPr>
            <w:tcW w:w="9982" w:type="dxa"/>
            <w:gridSpan w:val="13"/>
            <w:tcBorders>
              <w:top w:val="nil"/>
              <w:left w:val="single" w:sz="8" w:space="0" w:color="auto"/>
              <w:bottom w:val="single" w:sz="8" w:space="0" w:color="auto"/>
              <w:right w:val="single" w:sz="8" w:space="0" w:color="000000"/>
            </w:tcBorders>
            <w:shd w:val="clear" w:color="000000" w:fill="1F4E78"/>
            <w:vAlign w:val="center"/>
            <w:hideMark/>
          </w:tcPr>
          <w:p w14:paraId="3C7BD925" w14:textId="77777777" w:rsidR="00AE1BDB" w:rsidRPr="00A63E97" w:rsidRDefault="00AE1BDB" w:rsidP="008C01FC">
            <w:pPr>
              <w:jc w:val="center"/>
              <w:rPr>
                <w:b/>
                <w:bCs/>
                <w:color w:val="FFFFFF"/>
              </w:rPr>
            </w:pPr>
            <w:r w:rsidRPr="00A63E97">
              <w:rPr>
                <w:b/>
                <w:bCs/>
                <w:color w:val="FFFFFF"/>
              </w:rPr>
              <w:t xml:space="preserve">ARAÇ DURUMU BİLGİLERİ </w:t>
            </w:r>
          </w:p>
        </w:tc>
      </w:tr>
      <w:tr w:rsidR="00AE1BDB" w:rsidRPr="00A63E97" w14:paraId="28BD8E25" w14:textId="77777777" w:rsidTr="008C01FC">
        <w:trPr>
          <w:trHeight w:val="180"/>
        </w:trPr>
        <w:tc>
          <w:tcPr>
            <w:tcW w:w="1089"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00955E0E" w14:textId="77777777" w:rsidR="00AE1BDB" w:rsidRPr="00A63E97" w:rsidRDefault="00AE1BDB" w:rsidP="008C01FC">
            <w:pPr>
              <w:jc w:val="center"/>
              <w:rPr>
                <w:color w:val="000000"/>
              </w:rPr>
            </w:pPr>
            <w:r w:rsidRPr="00A63E97">
              <w:rPr>
                <w:color w:val="000000"/>
              </w:rPr>
              <w:t>İL</w:t>
            </w:r>
          </w:p>
        </w:tc>
        <w:tc>
          <w:tcPr>
            <w:tcW w:w="960" w:type="dxa"/>
            <w:gridSpan w:val="3"/>
            <w:vMerge w:val="restart"/>
            <w:tcBorders>
              <w:top w:val="nil"/>
              <w:left w:val="single" w:sz="8" w:space="0" w:color="auto"/>
              <w:bottom w:val="single" w:sz="8" w:space="0" w:color="000000"/>
              <w:right w:val="single" w:sz="8" w:space="0" w:color="auto"/>
            </w:tcBorders>
            <w:shd w:val="clear" w:color="000000" w:fill="BDD7EE"/>
            <w:vAlign w:val="center"/>
            <w:hideMark/>
          </w:tcPr>
          <w:p w14:paraId="7D45EE10" w14:textId="77777777" w:rsidR="00AE1BDB" w:rsidRPr="00A63E97" w:rsidRDefault="00AE1BDB" w:rsidP="008C01FC">
            <w:pPr>
              <w:jc w:val="center"/>
              <w:rPr>
                <w:color w:val="000000"/>
              </w:rPr>
            </w:pPr>
            <w:r w:rsidRPr="00A63E97">
              <w:rPr>
                <w:color w:val="000000"/>
              </w:rPr>
              <w:t>İLÇE</w:t>
            </w:r>
          </w:p>
        </w:tc>
        <w:tc>
          <w:tcPr>
            <w:tcW w:w="1297" w:type="dxa"/>
            <w:gridSpan w:val="2"/>
            <w:vMerge w:val="restart"/>
            <w:tcBorders>
              <w:top w:val="nil"/>
              <w:left w:val="nil"/>
              <w:bottom w:val="single" w:sz="8" w:space="0" w:color="000000"/>
              <w:right w:val="nil"/>
            </w:tcBorders>
            <w:shd w:val="clear" w:color="000000" w:fill="BDD7EE"/>
            <w:vAlign w:val="center"/>
            <w:hideMark/>
          </w:tcPr>
          <w:p w14:paraId="7ECAD7BE" w14:textId="77777777" w:rsidR="00AE1BDB" w:rsidRPr="00A63E97" w:rsidRDefault="00AE1BDB" w:rsidP="008C01FC">
            <w:pPr>
              <w:jc w:val="center"/>
              <w:rPr>
                <w:color w:val="000000"/>
              </w:rPr>
            </w:pPr>
            <w:r w:rsidRPr="00A63E97">
              <w:rPr>
                <w:color w:val="000000"/>
              </w:rPr>
              <w:t>GÖREVDEKİ ARAÇ SAYISI</w:t>
            </w:r>
          </w:p>
        </w:tc>
        <w:tc>
          <w:tcPr>
            <w:tcW w:w="1297"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46C38A09" w14:textId="77777777" w:rsidR="00AE1BDB" w:rsidRPr="00A63E97" w:rsidRDefault="00AE1BDB" w:rsidP="008C01FC">
            <w:pPr>
              <w:jc w:val="center"/>
              <w:rPr>
                <w:color w:val="000000"/>
              </w:rPr>
            </w:pPr>
            <w:r w:rsidRPr="00A63E97">
              <w:rPr>
                <w:color w:val="000000"/>
              </w:rPr>
              <w:t>ARIZALI ARAÇ SAYISI</w:t>
            </w:r>
          </w:p>
        </w:tc>
        <w:tc>
          <w:tcPr>
            <w:tcW w:w="1391" w:type="dxa"/>
            <w:gridSpan w:val="2"/>
            <w:vMerge w:val="restart"/>
            <w:tcBorders>
              <w:top w:val="nil"/>
              <w:left w:val="nil"/>
              <w:bottom w:val="single" w:sz="8" w:space="0" w:color="000000"/>
              <w:right w:val="nil"/>
            </w:tcBorders>
            <w:shd w:val="clear" w:color="000000" w:fill="BDD7EE"/>
            <w:vAlign w:val="center"/>
            <w:hideMark/>
          </w:tcPr>
          <w:p w14:paraId="56935868" w14:textId="77777777" w:rsidR="00AE1BDB" w:rsidRPr="00A63E97" w:rsidRDefault="00AE1BDB" w:rsidP="008C01FC">
            <w:pPr>
              <w:jc w:val="center"/>
              <w:rPr>
                <w:color w:val="000000"/>
              </w:rPr>
            </w:pPr>
            <w:r w:rsidRPr="00A63E97">
              <w:rPr>
                <w:color w:val="000000"/>
              </w:rPr>
              <w:t>BAKIMDAKİ ARAÇ SAYISI</w:t>
            </w:r>
          </w:p>
        </w:tc>
        <w:tc>
          <w:tcPr>
            <w:tcW w:w="1372" w:type="dxa"/>
            <w:gridSpan w:val="2"/>
            <w:vMerge w:val="restart"/>
            <w:tcBorders>
              <w:top w:val="nil"/>
              <w:left w:val="single" w:sz="8" w:space="0" w:color="auto"/>
              <w:bottom w:val="single" w:sz="8" w:space="0" w:color="000000"/>
              <w:right w:val="single" w:sz="8" w:space="0" w:color="auto"/>
            </w:tcBorders>
            <w:shd w:val="clear" w:color="000000" w:fill="BDD7EE"/>
            <w:vAlign w:val="center"/>
            <w:hideMark/>
          </w:tcPr>
          <w:p w14:paraId="6DB35F27" w14:textId="77777777" w:rsidR="00AE1BDB" w:rsidRPr="00A63E97" w:rsidRDefault="00AE1BDB" w:rsidP="008C01FC">
            <w:pPr>
              <w:jc w:val="center"/>
              <w:rPr>
                <w:color w:val="000000"/>
              </w:rPr>
            </w:pPr>
            <w:r w:rsidRPr="00A63E97">
              <w:rPr>
                <w:color w:val="000000"/>
              </w:rPr>
              <w:t>GÖREV BEKLEYEN ARAÇ SAYISI</w:t>
            </w:r>
          </w:p>
        </w:tc>
        <w:tc>
          <w:tcPr>
            <w:tcW w:w="2576" w:type="dxa"/>
            <w:gridSpan w:val="2"/>
            <w:tcBorders>
              <w:top w:val="single" w:sz="8" w:space="0" w:color="auto"/>
              <w:left w:val="nil"/>
              <w:bottom w:val="single" w:sz="8" w:space="0" w:color="auto"/>
              <w:right w:val="single" w:sz="8" w:space="0" w:color="000000"/>
            </w:tcBorders>
            <w:shd w:val="clear" w:color="000000" w:fill="BDD7EE"/>
            <w:vAlign w:val="center"/>
            <w:hideMark/>
          </w:tcPr>
          <w:p w14:paraId="15563F0D" w14:textId="77777777" w:rsidR="00AE1BDB" w:rsidRPr="00A63E97" w:rsidRDefault="00AE1BDB" w:rsidP="008C01FC">
            <w:pPr>
              <w:jc w:val="center"/>
              <w:rPr>
                <w:b/>
                <w:bCs/>
                <w:color w:val="000000"/>
              </w:rPr>
            </w:pPr>
            <w:r w:rsidRPr="00A63E97">
              <w:rPr>
                <w:b/>
                <w:bCs/>
                <w:color w:val="000000"/>
              </w:rPr>
              <w:t>TOPLAM</w:t>
            </w:r>
          </w:p>
        </w:tc>
      </w:tr>
      <w:tr w:rsidR="00AE1BDB" w:rsidRPr="00A63E97" w14:paraId="013C51F6" w14:textId="77777777" w:rsidTr="008C01FC">
        <w:trPr>
          <w:trHeight w:val="163"/>
        </w:trPr>
        <w:tc>
          <w:tcPr>
            <w:tcW w:w="1089" w:type="dxa"/>
            <w:vMerge/>
            <w:tcBorders>
              <w:top w:val="nil"/>
              <w:left w:val="single" w:sz="8" w:space="0" w:color="auto"/>
              <w:bottom w:val="single" w:sz="8" w:space="0" w:color="000000"/>
              <w:right w:val="single" w:sz="8" w:space="0" w:color="auto"/>
            </w:tcBorders>
            <w:vAlign w:val="center"/>
            <w:hideMark/>
          </w:tcPr>
          <w:p w14:paraId="0B02F2AB" w14:textId="77777777" w:rsidR="00AE1BDB" w:rsidRPr="00A63E97" w:rsidRDefault="00AE1BDB" w:rsidP="008C01FC">
            <w:pPr>
              <w:rPr>
                <w:color w:val="000000"/>
              </w:rPr>
            </w:pPr>
          </w:p>
        </w:tc>
        <w:tc>
          <w:tcPr>
            <w:tcW w:w="960" w:type="dxa"/>
            <w:gridSpan w:val="3"/>
            <w:vMerge/>
            <w:tcBorders>
              <w:top w:val="nil"/>
              <w:left w:val="single" w:sz="8" w:space="0" w:color="auto"/>
              <w:bottom w:val="single" w:sz="8" w:space="0" w:color="000000"/>
              <w:right w:val="single" w:sz="8" w:space="0" w:color="auto"/>
            </w:tcBorders>
            <w:vAlign w:val="center"/>
            <w:hideMark/>
          </w:tcPr>
          <w:p w14:paraId="0B2439B4" w14:textId="77777777" w:rsidR="00AE1BDB" w:rsidRPr="00A63E97" w:rsidRDefault="00AE1BDB" w:rsidP="008C01FC">
            <w:pPr>
              <w:rPr>
                <w:color w:val="000000"/>
              </w:rPr>
            </w:pPr>
          </w:p>
        </w:tc>
        <w:tc>
          <w:tcPr>
            <w:tcW w:w="1297" w:type="dxa"/>
            <w:gridSpan w:val="2"/>
            <w:vMerge/>
            <w:tcBorders>
              <w:top w:val="nil"/>
              <w:left w:val="nil"/>
              <w:bottom w:val="single" w:sz="8" w:space="0" w:color="000000"/>
              <w:right w:val="nil"/>
            </w:tcBorders>
            <w:vAlign w:val="center"/>
            <w:hideMark/>
          </w:tcPr>
          <w:p w14:paraId="07C66EFC" w14:textId="77777777" w:rsidR="00AE1BDB" w:rsidRPr="00A63E97" w:rsidRDefault="00AE1BDB" w:rsidP="008C01FC">
            <w:pPr>
              <w:rPr>
                <w:color w:val="000000"/>
              </w:rPr>
            </w:pPr>
          </w:p>
        </w:tc>
        <w:tc>
          <w:tcPr>
            <w:tcW w:w="1297" w:type="dxa"/>
            <w:vMerge/>
            <w:tcBorders>
              <w:top w:val="nil"/>
              <w:left w:val="single" w:sz="8" w:space="0" w:color="auto"/>
              <w:bottom w:val="single" w:sz="8" w:space="0" w:color="000000"/>
              <w:right w:val="single" w:sz="8" w:space="0" w:color="auto"/>
            </w:tcBorders>
            <w:vAlign w:val="center"/>
            <w:hideMark/>
          </w:tcPr>
          <w:p w14:paraId="629C5CB0" w14:textId="77777777" w:rsidR="00AE1BDB" w:rsidRPr="00A63E97" w:rsidRDefault="00AE1BDB" w:rsidP="008C01FC">
            <w:pPr>
              <w:rPr>
                <w:color w:val="000000"/>
              </w:rPr>
            </w:pPr>
          </w:p>
        </w:tc>
        <w:tc>
          <w:tcPr>
            <w:tcW w:w="1391" w:type="dxa"/>
            <w:gridSpan w:val="2"/>
            <w:vMerge/>
            <w:tcBorders>
              <w:top w:val="nil"/>
              <w:left w:val="nil"/>
              <w:bottom w:val="single" w:sz="8" w:space="0" w:color="000000"/>
              <w:right w:val="nil"/>
            </w:tcBorders>
            <w:vAlign w:val="center"/>
            <w:hideMark/>
          </w:tcPr>
          <w:p w14:paraId="239CAD0C" w14:textId="77777777" w:rsidR="00AE1BDB" w:rsidRPr="00A63E97" w:rsidRDefault="00AE1BDB" w:rsidP="008C01FC">
            <w:pPr>
              <w:rPr>
                <w:color w:val="000000"/>
              </w:rPr>
            </w:pPr>
          </w:p>
        </w:tc>
        <w:tc>
          <w:tcPr>
            <w:tcW w:w="1372" w:type="dxa"/>
            <w:gridSpan w:val="2"/>
            <w:vMerge/>
            <w:tcBorders>
              <w:top w:val="nil"/>
              <w:left w:val="single" w:sz="8" w:space="0" w:color="auto"/>
              <w:bottom w:val="single" w:sz="8" w:space="0" w:color="000000"/>
              <w:right w:val="single" w:sz="8" w:space="0" w:color="auto"/>
            </w:tcBorders>
            <w:vAlign w:val="center"/>
            <w:hideMark/>
          </w:tcPr>
          <w:p w14:paraId="4CA7686B" w14:textId="77777777" w:rsidR="00AE1BDB" w:rsidRPr="00A63E97" w:rsidRDefault="00AE1BDB" w:rsidP="008C01FC">
            <w:pPr>
              <w:rPr>
                <w:color w:val="000000"/>
              </w:rPr>
            </w:pPr>
          </w:p>
        </w:tc>
        <w:tc>
          <w:tcPr>
            <w:tcW w:w="1297" w:type="dxa"/>
            <w:tcBorders>
              <w:top w:val="nil"/>
              <w:left w:val="nil"/>
              <w:bottom w:val="single" w:sz="8" w:space="0" w:color="auto"/>
              <w:right w:val="nil"/>
            </w:tcBorders>
            <w:shd w:val="clear" w:color="000000" w:fill="BDD7EE"/>
            <w:vAlign w:val="center"/>
            <w:hideMark/>
          </w:tcPr>
          <w:p w14:paraId="4D5DC084" w14:textId="77777777" w:rsidR="00AE1BDB" w:rsidRPr="00A63E97" w:rsidRDefault="00AE1BDB" w:rsidP="008C01FC">
            <w:pPr>
              <w:jc w:val="center"/>
              <w:rPr>
                <w:color w:val="000000"/>
              </w:rPr>
            </w:pPr>
            <w:r w:rsidRPr="00A63E97">
              <w:rPr>
                <w:color w:val="000000"/>
              </w:rPr>
              <w:t>İLÇE</w:t>
            </w:r>
          </w:p>
        </w:tc>
        <w:tc>
          <w:tcPr>
            <w:tcW w:w="1280" w:type="dxa"/>
            <w:tcBorders>
              <w:top w:val="nil"/>
              <w:left w:val="single" w:sz="8" w:space="0" w:color="auto"/>
              <w:bottom w:val="single" w:sz="8" w:space="0" w:color="auto"/>
              <w:right w:val="single" w:sz="8" w:space="0" w:color="auto"/>
            </w:tcBorders>
            <w:shd w:val="clear" w:color="000000" w:fill="BDD7EE"/>
            <w:vAlign w:val="center"/>
            <w:hideMark/>
          </w:tcPr>
          <w:p w14:paraId="20AF5428" w14:textId="77777777" w:rsidR="00AE1BDB" w:rsidRPr="00A63E97" w:rsidRDefault="00AE1BDB" w:rsidP="008C01FC">
            <w:pPr>
              <w:jc w:val="center"/>
              <w:rPr>
                <w:color w:val="000000"/>
              </w:rPr>
            </w:pPr>
            <w:r w:rsidRPr="00A63E97">
              <w:rPr>
                <w:color w:val="000000"/>
              </w:rPr>
              <w:t>İL</w:t>
            </w:r>
          </w:p>
        </w:tc>
      </w:tr>
      <w:tr w:rsidR="00AE1BDB" w:rsidRPr="00A63E97" w14:paraId="2BEEEDF1" w14:textId="77777777" w:rsidTr="008C01FC">
        <w:trPr>
          <w:trHeight w:val="99"/>
        </w:trPr>
        <w:tc>
          <w:tcPr>
            <w:tcW w:w="1089" w:type="dxa"/>
            <w:vMerge w:val="restart"/>
            <w:tcBorders>
              <w:top w:val="nil"/>
              <w:left w:val="single" w:sz="8" w:space="0" w:color="auto"/>
              <w:bottom w:val="single" w:sz="4" w:space="0" w:color="auto"/>
              <w:right w:val="single" w:sz="4" w:space="0" w:color="auto"/>
            </w:tcBorders>
            <w:shd w:val="clear" w:color="auto" w:fill="auto"/>
            <w:vAlign w:val="center"/>
            <w:hideMark/>
          </w:tcPr>
          <w:p w14:paraId="0220EC2A" w14:textId="77777777" w:rsidR="00AE1BDB" w:rsidRPr="00A63E97" w:rsidRDefault="00AE1BDB" w:rsidP="008C01FC">
            <w:pPr>
              <w:rPr>
                <w:color w:val="000000"/>
              </w:rPr>
            </w:pPr>
            <w:r w:rsidRPr="00A63E97">
              <w:rPr>
                <w:color w:val="000000"/>
              </w:rPr>
              <w:t> </w:t>
            </w:r>
          </w:p>
        </w:tc>
        <w:tc>
          <w:tcPr>
            <w:tcW w:w="960" w:type="dxa"/>
            <w:gridSpan w:val="3"/>
            <w:tcBorders>
              <w:top w:val="nil"/>
              <w:left w:val="nil"/>
              <w:bottom w:val="single" w:sz="4" w:space="0" w:color="auto"/>
              <w:right w:val="single" w:sz="4" w:space="0" w:color="auto"/>
            </w:tcBorders>
            <w:shd w:val="clear" w:color="auto" w:fill="auto"/>
            <w:vAlign w:val="center"/>
            <w:hideMark/>
          </w:tcPr>
          <w:p w14:paraId="4410B7AA" w14:textId="77777777" w:rsidR="00AE1BDB" w:rsidRPr="00A63E97" w:rsidRDefault="00AE1BDB" w:rsidP="008C01FC">
            <w:pPr>
              <w:rPr>
                <w:color w:val="000000"/>
              </w:rPr>
            </w:pPr>
            <w:r w:rsidRPr="00A63E97">
              <w:rPr>
                <w:color w:val="000000"/>
              </w:rPr>
              <w:t> </w:t>
            </w:r>
          </w:p>
        </w:tc>
        <w:tc>
          <w:tcPr>
            <w:tcW w:w="1297" w:type="dxa"/>
            <w:gridSpan w:val="2"/>
            <w:tcBorders>
              <w:top w:val="nil"/>
              <w:left w:val="nil"/>
              <w:bottom w:val="single" w:sz="4" w:space="0" w:color="auto"/>
              <w:right w:val="single" w:sz="4" w:space="0" w:color="auto"/>
            </w:tcBorders>
            <w:shd w:val="clear" w:color="auto" w:fill="auto"/>
            <w:vAlign w:val="center"/>
            <w:hideMark/>
          </w:tcPr>
          <w:p w14:paraId="5062C0C5" w14:textId="77777777" w:rsidR="00AE1BDB" w:rsidRPr="00A63E97" w:rsidRDefault="00AE1BDB" w:rsidP="008C01FC">
            <w:pPr>
              <w:rPr>
                <w:color w:val="000000"/>
              </w:rPr>
            </w:pPr>
            <w:r w:rsidRPr="00A63E97">
              <w:rPr>
                <w:color w:val="000000"/>
              </w:rPr>
              <w:t> </w:t>
            </w:r>
          </w:p>
        </w:tc>
        <w:tc>
          <w:tcPr>
            <w:tcW w:w="1297" w:type="dxa"/>
            <w:tcBorders>
              <w:top w:val="nil"/>
              <w:left w:val="nil"/>
              <w:bottom w:val="single" w:sz="4" w:space="0" w:color="auto"/>
              <w:right w:val="single" w:sz="4" w:space="0" w:color="auto"/>
            </w:tcBorders>
            <w:shd w:val="clear" w:color="auto" w:fill="auto"/>
            <w:vAlign w:val="center"/>
            <w:hideMark/>
          </w:tcPr>
          <w:p w14:paraId="778A2625" w14:textId="77777777" w:rsidR="00AE1BDB" w:rsidRPr="00A63E97" w:rsidRDefault="00AE1BDB" w:rsidP="008C01FC">
            <w:pPr>
              <w:rPr>
                <w:color w:val="000000"/>
              </w:rPr>
            </w:pPr>
            <w:r w:rsidRPr="00A63E97">
              <w:rPr>
                <w:color w:val="000000"/>
              </w:rPr>
              <w:t> </w:t>
            </w:r>
          </w:p>
        </w:tc>
        <w:tc>
          <w:tcPr>
            <w:tcW w:w="1391" w:type="dxa"/>
            <w:gridSpan w:val="2"/>
            <w:tcBorders>
              <w:top w:val="nil"/>
              <w:left w:val="nil"/>
              <w:bottom w:val="single" w:sz="4" w:space="0" w:color="auto"/>
              <w:right w:val="single" w:sz="4" w:space="0" w:color="auto"/>
            </w:tcBorders>
            <w:shd w:val="clear" w:color="auto" w:fill="auto"/>
            <w:vAlign w:val="center"/>
            <w:hideMark/>
          </w:tcPr>
          <w:p w14:paraId="09E65ED1" w14:textId="77777777" w:rsidR="00AE1BDB" w:rsidRPr="00A63E97" w:rsidRDefault="00AE1BDB" w:rsidP="008C01FC">
            <w:pPr>
              <w:rPr>
                <w:color w:val="000000"/>
              </w:rPr>
            </w:pPr>
            <w:r w:rsidRPr="00A63E97">
              <w:rPr>
                <w:color w:val="000000"/>
              </w:rPr>
              <w:t> </w:t>
            </w:r>
          </w:p>
        </w:tc>
        <w:tc>
          <w:tcPr>
            <w:tcW w:w="1372" w:type="dxa"/>
            <w:gridSpan w:val="2"/>
            <w:tcBorders>
              <w:top w:val="nil"/>
              <w:left w:val="nil"/>
              <w:bottom w:val="single" w:sz="4" w:space="0" w:color="auto"/>
              <w:right w:val="single" w:sz="4" w:space="0" w:color="auto"/>
            </w:tcBorders>
            <w:shd w:val="clear" w:color="auto" w:fill="auto"/>
            <w:vAlign w:val="center"/>
            <w:hideMark/>
          </w:tcPr>
          <w:p w14:paraId="65D037B0" w14:textId="77777777" w:rsidR="00AE1BDB" w:rsidRPr="00A63E97" w:rsidRDefault="00AE1BDB" w:rsidP="008C01FC">
            <w:pPr>
              <w:rPr>
                <w:color w:val="000000"/>
              </w:rPr>
            </w:pPr>
            <w:r w:rsidRPr="00A63E97">
              <w:rPr>
                <w:color w:val="000000"/>
              </w:rPr>
              <w:t> </w:t>
            </w:r>
          </w:p>
        </w:tc>
        <w:tc>
          <w:tcPr>
            <w:tcW w:w="1297" w:type="dxa"/>
            <w:tcBorders>
              <w:top w:val="nil"/>
              <w:left w:val="nil"/>
              <w:bottom w:val="single" w:sz="4" w:space="0" w:color="auto"/>
              <w:right w:val="nil"/>
            </w:tcBorders>
            <w:shd w:val="clear" w:color="auto" w:fill="auto"/>
            <w:vAlign w:val="center"/>
            <w:hideMark/>
          </w:tcPr>
          <w:p w14:paraId="7FF54AE0" w14:textId="77777777" w:rsidR="00AE1BDB" w:rsidRPr="00A63E97" w:rsidRDefault="00AE1BDB" w:rsidP="008C01FC">
            <w:pPr>
              <w:rPr>
                <w:color w:val="000000"/>
              </w:rPr>
            </w:pPr>
            <w:r w:rsidRPr="00A63E97">
              <w:rPr>
                <w:color w:val="000000"/>
              </w:rPr>
              <w:t> </w:t>
            </w:r>
          </w:p>
        </w:tc>
        <w:tc>
          <w:tcPr>
            <w:tcW w:w="1280" w:type="dxa"/>
            <w:vMerge w:val="restart"/>
            <w:tcBorders>
              <w:top w:val="nil"/>
              <w:left w:val="single" w:sz="4" w:space="0" w:color="auto"/>
              <w:bottom w:val="single" w:sz="4" w:space="0" w:color="000000"/>
              <w:right w:val="single" w:sz="8" w:space="0" w:color="auto"/>
            </w:tcBorders>
            <w:shd w:val="clear" w:color="auto" w:fill="auto"/>
            <w:vAlign w:val="center"/>
            <w:hideMark/>
          </w:tcPr>
          <w:p w14:paraId="004681D1" w14:textId="77777777" w:rsidR="00AE1BDB" w:rsidRPr="00A63E97" w:rsidRDefault="00AE1BDB" w:rsidP="008C01FC">
            <w:pPr>
              <w:rPr>
                <w:color w:val="000000"/>
              </w:rPr>
            </w:pPr>
            <w:r w:rsidRPr="00A63E97">
              <w:rPr>
                <w:color w:val="000000"/>
              </w:rPr>
              <w:t> </w:t>
            </w:r>
          </w:p>
        </w:tc>
      </w:tr>
      <w:tr w:rsidR="00AE1BDB" w:rsidRPr="00A63E97" w14:paraId="643CE1A2" w14:textId="77777777" w:rsidTr="008C01FC">
        <w:trPr>
          <w:trHeight w:val="99"/>
        </w:trPr>
        <w:tc>
          <w:tcPr>
            <w:tcW w:w="1089" w:type="dxa"/>
            <w:vMerge/>
            <w:tcBorders>
              <w:top w:val="nil"/>
              <w:left w:val="single" w:sz="8" w:space="0" w:color="auto"/>
              <w:bottom w:val="single" w:sz="4" w:space="0" w:color="auto"/>
              <w:right w:val="single" w:sz="4" w:space="0" w:color="auto"/>
            </w:tcBorders>
            <w:vAlign w:val="center"/>
            <w:hideMark/>
          </w:tcPr>
          <w:p w14:paraId="082B072E" w14:textId="77777777" w:rsidR="00AE1BDB" w:rsidRPr="00A63E97" w:rsidRDefault="00AE1BDB" w:rsidP="008C01FC">
            <w:pPr>
              <w:rPr>
                <w:color w:val="000000"/>
              </w:rPr>
            </w:pPr>
          </w:p>
        </w:tc>
        <w:tc>
          <w:tcPr>
            <w:tcW w:w="960" w:type="dxa"/>
            <w:gridSpan w:val="3"/>
            <w:tcBorders>
              <w:top w:val="nil"/>
              <w:left w:val="nil"/>
              <w:bottom w:val="single" w:sz="4" w:space="0" w:color="auto"/>
              <w:right w:val="single" w:sz="4" w:space="0" w:color="auto"/>
            </w:tcBorders>
            <w:shd w:val="clear" w:color="auto" w:fill="auto"/>
            <w:vAlign w:val="center"/>
            <w:hideMark/>
          </w:tcPr>
          <w:p w14:paraId="75BF1C4A" w14:textId="77777777" w:rsidR="00AE1BDB" w:rsidRPr="00A63E97" w:rsidRDefault="00AE1BDB" w:rsidP="008C01FC">
            <w:pPr>
              <w:rPr>
                <w:color w:val="000000"/>
              </w:rPr>
            </w:pPr>
            <w:r w:rsidRPr="00A63E97">
              <w:rPr>
                <w:color w:val="000000"/>
              </w:rPr>
              <w:t> </w:t>
            </w:r>
          </w:p>
        </w:tc>
        <w:tc>
          <w:tcPr>
            <w:tcW w:w="1297" w:type="dxa"/>
            <w:gridSpan w:val="2"/>
            <w:tcBorders>
              <w:top w:val="nil"/>
              <w:left w:val="nil"/>
              <w:bottom w:val="single" w:sz="4" w:space="0" w:color="auto"/>
              <w:right w:val="single" w:sz="4" w:space="0" w:color="auto"/>
            </w:tcBorders>
            <w:shd w:val="clear" w:color="auto" w:fill="auto"/>
            <w:vAlign w:val="center"/>
            <w:hideMark/>
          </w:tcPr>
          <w:p w14:paraId="3FAD4602" w14:textId="77777777" w:rsidR="00AE1BDB" w:rsidRPr="00A63E97" w:rsidRDefault="00AE1BDB" w:rsidP="008C01FC">
            <w:pPr>
              <w:rPr>
                <w:color w:val="000000"/>
              </w:rPr>
            </w:pPr>
            <w:r w:rsidRPr="00A63E97">
              <w:rPr>
                <w:color w:val="000000"/>
              </w:rPr>
              <w:t> </w:t>
            </w:r>
          </w:p>
        </w:tc>
        <w:tc>
          <w:tcPr>
            <w:tcW w:w="1297" w:type="dxa"/>
            <w:tcBorders>
              <w:top w:val="nil"/>
              <w:left w:val="nil"/>
              <w:bottom w:val="single" w:sz="4" w:space="0" w:color="auto"/>
              <w:right w:val="single" w:sz="4" w:space="0" w:color="auto"/>
            </w:tcBorders>
            <w:shd w:val="clear" w:color="auto" w:fill="auto"/>
            <w:vAlign w:val="center"/>
            <w:hideMark/>
          </w:tcPr>
          <w:p w14:paraId="75638FC4" w14:textId="77777777" w:rsidR="00AE1BDB" w:rsidRPr="00A63E97" w:rsidRDefault="00AE1BDB" w:rsidP="008C01FC">
            <w:pPr>
              <w:rPr>
                <w:color w:val="000000"/>
              </w:rPr>
            </w:pPr>
            <w:r w:rsidRPr="00A63E97">
              <w:rPr>
                <w:color w:val="000000"/>
              </w:rPr>
              <w:t> </w:t>
            </w:r>
          </w:p>
        </w:tc>
        <w:tc>
          <w:tcPr>
            <w:tcW w:w="1391" w:type="dxa"/>
            <w:gridSpan w:val="2"/>
            <w:tcBorders>
              <w:top w:val="nil"/>
              <w:left w:val="nil"/>
              <w:bottom w:val="single" w:sz="4" w:space="0" w:color="auto"/>
              <w:right w:val="single" w:sz="4" w:space="0" w:color="auto"/>
            </w:tcBorders>
            <w:shd w:val="clear" w:color="auto" w:fill="auto"/>
            <w:vAlign w:val="center"/>
            <w:hideMark/>
          </w:tcPr>
          <w:p w14:paraId="078F58A1" w14:textId="77777777" w:rsidR="00AE1BDB" w:rsidRPr="00A63E97" w:rsidRDefault="00AE1BDB" w:rsidP="008C01FC">
            <w:pPr>
              <w:rPr>
                <w:color w:val="000000"/>
              </w:rPr>
            </w:pPr>
            <w:r w:rsidRPr="00A63E97">
              <w:rPr>
                <w:color w:val="000000"/>
              </w:rPr>
              <w:t> </w:t>
            </w:r>
          </w:p>
        </w:tc>
        <w:tc>
          <w:tcPr>
            <w:tcW w:w="1372" w:type="dxa"/>
            <w:gridSpan w:val="2"/>
            <w:tcBorders>
              <w:top w:val="nil"/>
              <w:left w:val="nil"/>
              <w:bottom w:val="single" w:sz="4" w:space="0" w:color="auto"/>
              <w:right w:val="single" w:sz="4" w:space="0" w:color="auto"/>
            </w:tcBorders>
            <w:shd w:val="clear" w:color="auto" w:fill="auto"/>
            <w:vAlign w:val="center"/>
            <w:hideMark/>
          </w:tcPr>
          <w:p w14:paraId="2147C6DF" w14:textId="77777777" w:rsidR="00AE1BDB" w:rsidRPr="00A63E97" w:rsidRDefault="00AE1BDB" w:rsidP="008C01FC">
            <w:pPr>
              <w:rPr>
                <w:color w:val="000000"/>
              </w:rPr>
            </w:pPr>
            <w:r w:rsidRPr="00A63E97">
              <w:rPr>
                <w:color w:val="000000"/>
              </w:rPr>
              <w:t> </w:t>
            </w:r>
          </w:p>
        </w:tc>
        <w:tc>
          <w:tcPr>
            <w:tcW w:w="1297" w:type="dxa"/>
            <w:tcBorders>
              <w:top w:val="nil"/>
              <w:left w:val="nil"/>
              <w:bottom w:val="single" w:sz="4" w:space="0" w:color="auto"/>
              <w:right w:val="nil"/>
            </w:tcBorders>
            <w:shd w:val="clear" w:color="auto" w:fill="auto"/>
            <w:vAlign w:val="center"/>
            <w:hideMark/>
          </w:tcPr>
          <w:p w14:paraId="59A51D32" w14:textId="77777777" w:rsidR="00AE1BDB" w:rsidRPr="00A63E97" w:rsidRDefault="00AE1BDB" w:rsidP="008C01FC">
            <w:pPr>
              <w:rPr>
                <w:color w:val="000000"/>
              </w:rPr>
            </w:pPr>
            <w:r w:rsidRPr="00A63E97">
              <w:rPr>
                <w:color w:val="000000"/>
              </w:rPr>
              <w:t> </w:t>
            </w:r>
          </w:p>
        </w:tc>
        <w:tc>
          <w:tcPr>
            <w:tcW w:w="1280" w:type="dxa"/>
            <w:vMerge/>
            <w:tcBorders>
              <w:top w:val="nil"/>
              <w:left w:val="single" w:sz="4" w:space="0" w:color="auto"/>
              <w:bottom w:val="single" w:sz="4" w:space="0" w:color="auto"/>
              <w:right w:val="single" w:sz="8" w:space="0" w:color="auto"/>
            </w:tcBorders>
            <w:vAlign w:val="center"/>
            <w:hideMark/>
          </w:tcPr>
          <w:p w14:paraId="2E5DEC3E" w14:textId="77777777" w:rsidR="00AE1BDB" w:rsidRPr="00A63E97" w:rsidRDefault="00AE1BDB" w:rsidP="008C01FC">
            <w:pPr>
              <w:rPr>
                <w:color w:val="000000"/>
              </w:rPr>
            </w:pPr>
          </w:p>
        </w:tc>
      </w:tr>
      <w:tr w:rsidR="00AE1BDB" w:rsidRPr="00C90C83" w14:paraId="0455670A" w14:textId="77777777" w:rsidTr="008C01FC">
        <w:trPr>
          <w:trHeight w:val="176"/>
        </w:trPr>
        <w:tc>
          <w:tcPr>
            <w:tcW w:w="10065" w:type="dxa"/>
            <w:gridSpan w:val="13"/>
            <w:tcBorders>
              <w:top w:val="single" w:sz="8" w:space="0" w:color="auto"/>
              <w:left w:val="single" w:sz="8" w:space="0" w:color="auto"/>
              <w:bottom w:val="nil"/>
              <w:right w:val="single" w:sz="8" w:space="0" w:color="000000"/>
            </w:tcBorders>
            <w:shd w:val="clear" w:color="000000" w:fill="1F4E78"/>
            <w:noWrap/>
            <w:hideMark/>
          </w:tcPr>
          <w:p w14:paraId="0EA8FF43" w14:textId="77777777" w:rsidR="00AE1BDB" w:rsidRPr="00C90C83" w:rsidRDefault="00AE1BDB" w:rsidP="008C01FC">
            <w:pPr>
              <w:spacing w:after="0"/>
              <w:rPr>
                <w:b/>
                <w:bCs/>
                <w:color w:val="FFFFFF"/>
                <w:sz w:val="14"/>
                <w:szCs w:val="14"/>
              </w:rPr>
            </w:pPr>
            <w:r w:rsidRPr="00C90C83">
              <w:rPr>
                <w:b/>
                <w:bCs/>
                <w:color w:val="FFFFFF"/>
                <w:sz w:val="14"/>
                <w:szCs w:val="14"/>
              </w:rPr>
              <w:t>ORTAK_FORM_01</w:t>
            </w:r>
          </w:p>
        </w:tc>
      </w:tr>
      <w:tr w:rsidR="00AE1BDB" w:rsidRPr="00C90C83" w14:paraId="571B32E5" w14:textId="77777777" w:rsidTr="008C01FC">
        <w:trPr>
          <w:trHeight w:val="517"/>
        </w:trPr>
        <w:tc>
          <w:tcPr>
            <w:tcW w:w="10065" w:type="dxa"/>
            <w:gridSpan w:val="13"/>
            <w:tcBorders>
              <w:top w:val="nil"/>
              <w:left w:val="single" w:sz="8" w:space="0" w:color="auto"/>
              <w:right w:val="single" w:sz="8" w:space="0" w:color="000000"/>
            </w:tcBorders>
            <w:shd w:val="clear" w:color="000000" w:fill="1F4E78"/>
            <w:vAlign w:val="center"/>
            <w:hideMark/>
          </w:tcPr>
          <w:p w14:paraId="5B5E98DD" w14:textId="77777777" w:rsidR="00AE1BDB" w:rsidRPr="00C90C83" w:rsidRDefault="00AE1BDB" w:rsidP="008C01FC">
            <w:pPr>
              <w:spacing w:after="0"/>
              <w:jc w:val="center"/>
              <w:rPr>
                <w:b/>
                <w:bCs/>
                <w:color w:val="FFFFFF"/>
              </w:rPr>
            </w:pPr>
            <w:r w:rsidRPr="00C90C83">
              <w:rPr>
                <w:b/>
                <w:bCs/>
                <w:color w:val="FFFFFF"/>
              </w:rPr>
              <w:lastRenderedPageBreak/>
              <w:t>İL-İLÇE BAZINDA AFETZEDELERE YAPILAN DAĞITIM BİLGİLERİ</w:t>
            </w:r>
          </w:p>
        </w:tc>
      </w:tr>
      <w:tr w:rsidR="00AE1BDB" w:rsidRPr="00C90C83" w14:paraId="3722997A" w14:textId="77777777" w:rsidTr="008C01FC">
        <w:trPr>
          <w:trHeight w:val="572"/>
        </w:trPr>
        <w:tc>
          <w:tcPr>
            <w:tcW w:w="1727" w:type="dxa"/>
            <w:gridSpan w:val="2"/>
            <w:tcBorders>
              <w:top w:val="nil"/>
              <w:left w:val="single" w:sz="8" w:space="0" w:color="auto"/>
              <w:bottom w:val="nil"/>
              <w:right w:val="single" w:sz="8" w:space="0" w:color="auto"/>
            </w:tcBorders>
            <w:shd w:val="clear" w:color="000000" w:fill="BDD7EE"/>
            <w:vAlign w:val="center"/>
            <w:hideMark/>
          </w:tcPr>
          <w:p w14:paraId="497C6883" w14:textId="77777777" w:rsidR="00AE1BDB" w:rsidRPr="00C90C83" w:rsidRDefault="00AE1BDB" w:rsidP="008C01FC">
            <w:pPr>
              <w:jc w:val="center"/>
              <w:rPr>
                <w:color w:val="000000"/>
              </w:rPr>
            </w:pPr>
            <w:r w:rsidRPr="00C90C83">
              <w:rPr>
                <w:color w:val="000000"/>
              </w:rPr>
              <w:t>İL</w:t>
            </w:r>
          </w:p>
        </w:tc>
        <w:tc>
          <w:tcPr>
            <w:tcW w:w="1068" w:type="dxa"/>
            <w:gridSpan w:val="3"/>
            <w:tcBorders>
              <w:top w:val="nil"/>
              <w:left w:val="nil"/>
              <w:bottom w:val="nil"/>
              <w:right w:val="single" w:sz="8" w:space="0" w:color="auto"/>
            </w:tcBorders>
            <w:shd w:val="clear" w:color="000000" w:fill="BDD7EE"/>
            <w:vAlign w:val="center"/>
            <w:hideMark/>
          </w:tcPr>
          <w:p w14:paraId="44C243F4" w14:textId="77777777" w:rsidR="00AE1BDB" w:rsidRPr="00C90C83" w:rsidRDefault="00AE1BDB" w:rsidP="008C01FC">
            <w:pPr>
              <w:jc w:val="center"/>
              <w:rPr>
                <w:color w:val="000000"/>
              </w:rPr>
            </w:pPr>
            <w:r w:rsidRPr="00C90C83">
              <w:rPr>
                <w:color w:val="000000"/>
              </w:rPr>
              <w:t>İLÇE</w:t>
            </w:r>
          </w:p>
        </w:tc>
        <w:tc>
          <w:tcPr>
            <w:tcW w:w="7269" w:type="dxa"/>
            <w:gridSpan w:val="8"/>
            <w:tcBorders>
              <w:top w:val="nil"/>
              <w:left w:val="nil"/>
              <w:bottom w:val="nil"/>
              <w:right w:val="single" w:sz="8" w:space="0" w:color="auto"/>
            </w:tcBorders>
            <w:shd w:val="clear" w:color="000000" w:fill="BDD7EE"/>
            <w:vAlign w:val="center"/>
            <w:hideMark/>
          </w:tcPr>
          <w:p w14:paraId="6BB5C3BA" w14:textId="77777777" w:rsidR="00AE1BDB" w:rsidRPr="00C90C83" w:rsidRDefault="00AE1BDB" w:rsidP="008C01FC">
            <w:pPr>
              <w:jc w:val="center"/>
              <w:rPr>
                <w:color w:val="000000"/>
              </w:rPr>
            </w:pPr>
            <w:r w:rsidRPr="00C90C83">
              <w:rPr>
                <w:color w:val="000000"/>
              </w:rPr>
              <w:t xml:space="preserve">DAĞITILAN MALZEME </w:t>
            </w:r>
          </w:p>
        </w:tc>
      </w:tr>
      <w:tr w:rsidR="00AE1BDB" w:rsidRPr="00C90C83" w14:paraId="474C3F12" w14:textId="77777777" w:rsidTr="008C01FC">
        <w:trPr>
          <w:trHeight w:val="219"/>
        </w:trPr>
        <w:tc>
          <w:tcPr>
            <w:tcW w:w="1727"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566AE2B" w14:textId="77777777" w:rsidR="00AE1BDB" w:rsidRPr="00C90C83" w:rsidRDefault="00AE1BDB" w:rsidP="008C01FC">
            <w:pPr>
              <w:rPr>
                <w:color w:val="000000"/>
              </w:rPr>
            </w:pPr>
            <w:r w:rsidRPr="00C90C83">
              <w:rPr>
                <w:color w:val="000000"/>
              </w:rPr>
              <w:t> </w:t>
            </w:r>
          </w:p>
        </w:tc>
        <w:tc>
          <w:tcPr>
            <w:tcW w:w="1068" w:type="dxa"/>
            <w:gridSpan w:val="3"/>
            <w:tcBorders>
              <w:top w:val="single" w:sz="8" w:space="0" w:color="auto"/>
              <w:left w:val="nil"/>
              <w:bottom w:val="single" w:sz="4" w:space="0" w:color="auto"/>
              <w:right w:val="single" w:sz="4" w:space="0" w:color="auto"/>
            </w:tcBorders>
            <w:shd w:val="clear" w:color="auto" w:fill="auto"/>
            <w:vAlign w:val="center"/>
            <w:hideMark/>
          </w:tcPr>
          <w:p w14:paraId="0F348117" w14:textId="77777777" w:rsidR="00AE1BDB" w:rsidRPr="00C90C83" w:rsidRDefault="00AE1BDB" w:rsidP="008C01FC">
            <w:pPr>
              <w:rPr>
                <w:color w:val="000000"/>
              </w:rPr>
            </w:pPr>
            <w:r w:rsidRPr="00C90C83">
              <w:rPr>
                <w:color w:val="000000"/>
              </w:rPr>
              <w:t> </w:t>
            </w:r>
          </w:p>
        </w:tc>
        <w:tc>
          <w:tcPr>
            <w:tcW w:w="7269" w:type="dxa"/>
            <w:gridSpan w:val="8"/>
            <w:tcBorders>
              <w:top w:val="single" w:sz="8" w:space="0" w:color="auto"/>
              <w:left w:val="nil"/>
              <w:bottom w:val="single" w:sz="4" w:space="0" w:color="auto"/>
              <w:right w:val="single" w:sz="8" w:space="0" w:color="auto"/>
            </w:tcBorders>
            <w:shd w:val="clear" w:color="auto" w:fill="auto"/>
            <w:vAlign w:val="center"/>
            <w:hideMark/>
          </w:tcPr>
          <w:p w14:paraId="6C48FE2F" w14:textId="77777777" w:rsidR="00AE1BDB" w:rsidRPr="00C90C83" w:rsidRDefault="00AE1BDB" w:rsidP="008C01FC">
            <w:pPr>
              <w:rPr>
                <w:color w:val="000000"/>
              </w:rPr>
            </w:pPr>
            <w:r w:rsidRPr="00C90C83">
              <w:rPr>
                <w:color w:val="000000"/>
              </w:rPr>
              <w:t> </w:t>
            </w:r>
          </w:p>
        </w:tc>
      </w:tr>
      <w:tr w:rsidR="00AE1BDB" w:rsidRPr="00C90C83" w14:paraId="3409CC00" w14:textId="77777777" w:rsidTr="008C01FC">
        <w:trPr>
          <w:trHeight w:val="219"/>
        </w:trPr>
        <w:tc>
          <w:tcPr>
            <w:tcW w:w="1727" w:type="dxa"/>
            <w:gridSpan w:val="2"/>
            <w:vMerge/>
            <w:tcBorders>
              <w:top w:val="single" w:sz="8" w:space="0" w:color="auto"/>
              <w:left w:val="single" w:sz="8" w:space="0" w:color="auto"/>
              <w:bottom w:val="single" w:sz="4" w:space="0" w:color="auto"/>
              <w:right w:val="single" w:sz="4" w:space="0" w:color="auto"/>
            </w:tcBorders>
            <w:vAlign w:val="center"/>
            <w:hideMark/>
          </w:tcPr>
          <w:p w14:paraId="531C61E4" w14:textId="77777777" w:rsidR="00AE1BDB" w:rsidRPr="00C90C83" w:rsidRDefault="00AE1BDB" w:rsidP="008C01FC">
            <w:pPr>
              <w:rPr>
                <w:color w:val="000000"/>
              </w:rPr>
            </w:pPr>
          </w:p>
        </w:tc>
        <w:tc>
          <w:tcPr>
            <w:tcW w:w="1068" w:type="dxa"/>
            <w:gridSpan w:val="3"/>
            <w:tcBorders>
              <w:top w:val="nil"/>
              <w:left w:val="nil"/>
              <w:bottom w:val="single" w:sz="4" w:space="0" w:color="auto"/>
              <w:right w:val="single" w:sz="4" w:space="0" w:color="auto"/>
            </w:tcBorders>
            <w:shd w:val="clear" w:color="auto" w:fill="auto"/>
            <w:vAlign w:val="center"/>
            <w:hideMark/>
          </w:tcPr>
          <w:p w14:paraId="02E44531" w14:textId="77777777" w:rsidR="00AE1BDB" w:rsidRPr="00C90C83" w:rsidRDefault="00AE1BDB" w:rsidP="008C01FC">
            <w:pPr>
              <w:rPr>
                <w:color w:val="000000"/>
              </w:rPr>
            </w:pPr>
            <w:r w:rsidRPr="00C90C83">
              <w:rPr>
                <w:color w:val="000000"/>
              </w:rPr>
              <w:t> </w:t>
            </w:r>
          </w:p>
        </w:tc>
        <w:tc>
          <w:tcPr>
            <w:tcW w:w="7269" w:type="dxa"/>
            <w:gridSpan w:val="8"/>
            <w:tcBorders>
              <w:top w:val="nil"/>
              <w:left w:val="nil"/>
              <w:bottom w:val="single" w:sz="4" w:space="0" w:color="auto"/>
              <w:right w:val="single" w:sz="8" w:space="0" w:color="auto"/>
            </w:tcBorders>
            <w:shd w:val="clear" w:color="auto" w:fill="auto"/>
            <w:vAlign w:val="center"/>
            <w:hideMark/>
          </w:tcPr>
          <w:p w14:paraId="0A3F28B8" w14:textId="77777777" w:rsidR="00AE1BDB" w:rsidRPr="00C90C83" w:rsidRDefault="00AE1BDB" w:rsidP="008C01FC">
            <w:pPr>
              <w:rPr>
                <w:color w:val="000000"/>
              </w:rPr>
            </w:pPr>
            <w:r w:rsidRPr="00C90C83">
              <w:rPr>
                <w:color w:val="000000"/>
              </w:rPr>
              <w:t> </w:t>
            </w:r>
          </w:p>
        </w:tc>
      </w:tr>
      <w:tr w:rsidR="00AE1BDB" w:rsidRPr="00C90C83" w14:paraId="16038A9A" w14:textId="77777777" w:rsidTr="008C01FC">
        <w:trPr>
          <w:trHeight w:val="219"/>
        </w:trPr>
        <w:tc>
          <w:tcPr>
            <w:tcW w:w="1727" w:type="dxa"/>
            <w:gridSpan w:val="2"/>
            <w:vMerge/>
            <w:tcBorders>
              <w:top w:val="single" w:sz="8" w:space="0" w:color="auto"/>
              <w:left w:val="single" w:sz="8" w:space="0" w:color="auto"/>
              <w:bottom w:val="single" w:sz="4" w:space="0" w:color="auto"/>
              <w:right w:val="single" w:sz="4" w:space="0" w:color="auto"/>
            </w:tcBorders>
            <w:vAlign w:val="center"/>
            <w:hideMark/>
          </w:tcPr>
          <w:p w14:paraId="76E3EC76" w14:textId="77777777" w:rsidR="00AE1BDB" w:rsidRPr="00C90C83" w:rsidRDefault="00AE1BDB" w:rsidP="008C01FC">
            <w:pPr>
              <w:rPr>
                <w:color w:val="000000"/>
              </w:rPr>
            </w:pPr>
          </w:p>
        </w:tc>
        <w:tc>
          <w:tcPr>
            <w:tcW w:w="1068" w:type="dxa"/>
            <w:gridSpan w:val="3"/>
            <w:tcBorders>
              <w:top w:val="nil"/>
              <w:left w:val="nil"/>
              <w:bottom w:val="single" w:sz="4" w:space="0" w:color="auto"/>
              <w:right w:val="single" w:sz="4" w:space="0" w:color="auto"/>
            </w:tcBorders>
            <w:shd w:val="clear" w:color="auto" w:fill="auto"/>
            <w:vAlign w:val="center"/>
            <w:hideMark/>
          </w:tcPr>
          <w:p w14:paraId="20F35EF9" w14:textId="77777777" w:rsidR="00AE1BDB" w:rsidRPr="00C90C83" w:rsidRDefault="00AE1BDB" w:rsidP="008C01FC">
            <w:pPr>
              <w:rPr>
                <w:color w:val="000000"/>
              </w:rPr>
            </w:pPr>
            <w:r w:rsidRPr="00C90C83">
              <w:rPr>
                <w:color w:val="000000"/>
              </w:rPr>
              <w:t> </w:t>
            </w:r>
          </w:p>
        </w:tc>
        <w:tc>
          <w:tcPr>
            <w:tcW w:w="7269" w:type="dxa"/>
            <w:gridSpan w:val="8"/>
            <w:tcBorders>
              <w:top w:val="nil"/>
              <w:left w:val="nil"/>
              <w:bottom w:val="single" w:sz="4" w:space="0" w:color="auto"/>
              <w:right w:val="single" w:sz="8" w:space="0" w:color="auto"/>
            </w:tcBorders>
            <w:shd w:val="clear" w:color="auto" w:fill="auto"/>
            <w:vAlign w:val="center"/>
            <w:hideMark/>
          </w:tcPr>
          <w:p w14:paraId="338F2823" w14:textId="77777777" w:rsidR="00AE1BDB" w:rsidRPr="00C90C83" w:rsidRDefault="00AE1BDB" w:rsidP="008C01FC">
            <w:pPr>
              <w:rPr>
                <w:color w:val="000000"/>
              </w:rPr>
            </w:pPr>
            <w:r w:rsidRPr="00C90C83">
              <w:rPr>
                <w:color w:val="000000"/>
              </w:rPr>
              <w:t> </w:t>
            </w:r>
          </w:p>
        </w:tc>
      </w:tr>
      <w:tr w:rsidR="00AE1BDB" w:rsidRPr="00C90C83" w14:paraId="218D0584" w14:textId="77777777" w:rsidTr="008C01FC">
        <w:trPr>
          <w:trHeight w:val="219"/>
        </w:trPr>
        <w:tc>
          <w:tcPr>
            <w:tcW w:w="1727"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14:paraId="20E8FF27" w14:textId="77777777" w:rsidR="00AE1BDB" w:rsidRPr="00C90C83" w:rsidRDefault="00AE1BDB" w:rsidP="008C01FC">
            <w:pPr>
              <w:rPr>
                <w:color w:val="000000"/>
              </w:rPr>
            </w:pPr>
            <w:r w:rsidRPr="00C90C83">
              <w:rPr>
                <w:color w:val="000000"/>
              </w:rPr>
              <w:t> </w:t>
            </w:r>
          </w:p>
        </w:tc>
        <w:tc>
          <w:tcPr>
            <w:tcW w:w="1068" w:type="dxa"/>
            <w:gridSpan w:val="3"/>
            <w:tcBorders>
              <w:top w:val="nil"/>
              <w:left w:val="nil"/>
              <w:bottom w:val="single" w:sz="4" w:space="0" w:color="auto"/>
              <w:right w:val="single" w:sz="4" w:space="0" w:color="auto"/>
            </w:tcBorders>
            <w:shd w:val="clear" w:color="auto" w:fill="auto"/>
            <w:vAlign w:val="center"/>
            <w:hideMark/>
          </w:tcPr>
          <w:p w14:paraId="25914067" w14:textId="77777777" w:rsidR="00AE1BDB" w:rsidRPr="00C90C83" w:rsidRDefault="00AE1BDB" w:rsidP="008C01FC">
            <w:pPr>
              <w:rPr>
                <w:color w:val="000000"/>
              </w:rPr>
            </w:pPr>
            <w:r w:rsidRPr="00C90C83">
              <w:rPr>
                <w:color w:val="000000"/>
              </w:rPr>
              <w:t> </w:t>
            </w:r>
          </w:p>
        </w:tc>
        <w:tc>
          <w:tcPr>
            <w:tcW w:w="7269" w:type="dxa"/>
            <w:gridSpan w:val="8"/>
            <w:tcBorders>
              <w:top w:val="nil"/>
              <w:left w:val="nil"/>
              <w:bottom w:val="single" w:sz="4" w:space="0" w:color="auto"/>
              <w:right w:val="single" w:sz="8" w:space="0" w:color="auto"/>
            </w:tcBorders>
            <w:shd w:val="clear" w:color="auto" w:fill="auto"/>
            <w:vAlign w:val="center"/>
            <w:hideMark/>
          </w:tcPr>
          <w:p w14:paraId="506082F6" w14:textId="77777777" w:rsidR="00AE1BDB" w:rsidRPr="00C90C83" w:rsidRDefault="00AE1BDB" w:rsidP="008C01FC">
            <w:pPr>
              <w:rPr>
                <w:color w:val="000000"/>
              </w:rPr>
            </w:pPr>
            <w:r w:rsidRPr="00C90C83">
              <w:rPr>
                <w:color w:val="000000"/>
              </w:rPr>
              <w:t> </w:t>
            </w:r>
          </w:p>
        </w:tc>
      </w:tr>
      <w:tr w:rsidR="00AE1BDB" w:rsidRPr="00C90C83" w14:paraId="76D58B09" w14:textId="77777777" w:rsidTr="008C01FC">
        <w:trPr>
          <w:trHeight w:val="231"/>
        </w:trPr>
        <w:tc>
          <w:tcPr>
            <w:tcW w:w="1727" w:type="dxa"/>
            <w:gridSpan w:val="2"/>
            <w:vMerge/>
            <w:tcBorders>
              <w:top w:val="nil"/>
              <w:left w:val="single" w:sz="8" w:space="0" w:color="auto"/>
              <w:bottom w:val="single" w:sz="8" w:space="0" w:color="000000"/>
              <w:right w:val="single" w:sz="4" w:space="0" w:color="auto"/>
            </w:tcBorders>
            <w:vAlign w:val="center"/>
            <w:hideMark/>
          </w:tcPr>
          <w:p w14:paraId="3A194CE1" w14:textId="77777777" w:rsidR="00AE1BDB" w:rsidRPr="00C90C83" w:rsidRDefault="00AE1BDB" w:rsidP="008C01FC">
            <w:pPr>
              <w:rPr>
                <w:color w:val="000000"/>
              </w:rPr>
            </w:pPr>
          </w:p>
        </w:tc>
        <w:tc>
          <w:tcPr>
            <w:tcW w:w="1068" w:type="dxa"/>
            <w:gridSpan w:val="3"/>
            <w:tcBorders>
              <w:top w:val="nil"/>
              <w:left w:val="nil"/>
              <w:bottom w:val="single" w:sz="8" w:space="0" w:color="auto"/>
              <w:right w:val="single" w:sz="4" w:space="0" w:color="auto"/>
            </w:tcBorders>
            <w:shd w:val="clear" w:color="auto" w:fill="auto"/>
            <w:vAlign w:val="center"/>
            <w:hideMark/>
          </w:tcPr>
          <w:p w14:paraId="77A728DB" w14:textId="77777777" w:rsidR="00AE1BDB" w:rsidRPr="00C90C83" w:rsidRDefault="00AE1BDB" w:rsidP="008C01FC">
            <w:pPr>
              <w:rPr>
                <w:color w:val="000000"/>
              </w:rPr>
            </w:pPr>
            <w:r w:rsidRPr="00C90C83">
              <w:rPr>
                <w:color w:val="000000"/>
              </w:rPr>
              <w:t> </w:t>
            </w:r>
          </w:p>
        </w:tc>
        <w:tc>
          <w:tcPr>
            <w:tcW w:w="7269" w:type="dxa"/>
            <w:gridSpan w:val="8"/>
            <w:tcBorders>
              <w:top w:val="nil"/>
              <w:left w:val="nil"/>
              <w:bottom w:val="single" w:sz="8" w:space="0" w:color="auto"/>
              <w:right w:val="single" w:sz="8" w:space="0" w:color="auto"/>
            </w:tcBorders>
            <w:shd w:val="clear" w:color="auto" w:fill="auto"/>
            <w:vAlign w:val="center"/>
            <w:hideMark/>
          </w:tcPr>
          <w:p w14:paraId="62D74095" w14:textId="77777777" w:rsidR="00AE1BDB" w:rsidRPr="00C90C83" w:rsidRDefault="00AE1BDB" w:rsidP="008C01FC">
            <w:pPr>
              <w:rPr>
                <w:color w:val="000000"/>
              </w:rPr>
            </w:pPr>
            <w:r w:rsidRPr="00C90C83">
              <w:rPr>
                <w:color w:val="000000"/>
              </w:rPr>
              <w:t> </w:t>
            </w:r>
          </w:p>
        </w:tc>
      </w:tr>
      <w:tr w:rsidR="00AE1BDB" w:rsidRPr="00C90C83" w14:paraId="29596FEF" w14:textId="77777777" w:rsidTr="008C01FC">
        <w:trPr>
          <w:trHeight w:val="492"/>
        </w:trPr>
        <w:tc>
          <w:tcPr>
            <w:tcW w:w="1727" w:type="dxa"/>
            <w:gridSpan w:val="2"/>
            <w:tcBorders>
              <w:top w:val="nil"/>
              <w:left w:val="single" w:sz="8" w:space="0" w:color="auto"/>
              <w:bottom w:val="single" w:sz="8" w:space="0" w:color="auto"/>
              <w:right w:val="single" w:sz="8" w:space="0" w:color="auto"/>
            </w:tcBorders>
            <w:shd w:val="clear" w:color="auto" w:fill="auto"/>
            <w:noWrap/>
            <w:vAlign w:val="center"/>
            <w:hideMark/>
          </w:tcPr>
          <w:p w14:paraId="7943E296" w14:textId="77777777" w:rsidR="00AE1BDB" w:rsidRPr="00C90C83" w:rsidRDefault="00AE1BDB" w:rsidP="008C01FC">
            <w:pPr>
              <w:jc w:val="center"/>
              <w:rPr>
                <w:color w:val="000000"/>
              </w:rPr>
            </w:pPr>
            <w:r w:rsidRPr="00C90C83">
              <w:rPr>
                <w:color w:val="000000"/>
              </w:rPr>
              <w:t>AÇIKLAMA</w:t>
            </w:r>
          </w:p>
        </w:tc>
        <w:tc>
          <w:tcPr>
            <w:tcW w:w="8337" w:type="dxa"/>
            <w:gridSpan w:val="11"/>
            <w:tcBorders>
              <w:top w:val="single" w:sz="8" w:space="0" w:color="auto"/>
              <w:left w:val="nil"/>
              <w:bottom w:val="single" w:sz="8" w:space="0" w:color="auto"/>
              <w:right w:val="single" w:sz="8" w:space="0" w:color="000000"/>
            </w:tcBorders>
            <w:shd w:val="clear" w:color="auto" w:fill="auto"/>
            <w:noWrap/>
            <w:vAlign w:val="bottom"/>
            <w:hideMark/>
          </w:tcPr>
          <w:p w14:paraId="3C587A52" w14:textId="77777777" w:rsidR="00AE1BDB" w:rsidRPr="00C90C83" w:rsidRDefault="00AE1BDB" w:rsidP="008C01FC">
            <w:pPr>
              <w:jc w:val="center"/>
              <w:rPr>
                <w:color w:val="000000"/>
              </w:rPr>
            </w:pPr>
            <w:r w:rsidRPr="00C90C83">
              <w:rPr>
                <w:color w:val="000000"/>
              </w:rPr>
              <w:t> </w:t>
            </w:r>
          </w:p>
        </w:tc>
      </w:tr>
    </w:tbl>
    <w:p w14:paraId="6727FCFD" w14:textId="77777777" w:rsidR="00AE1BDB" w:rsidRDefault="00AE1BDB" w:rsidP="00AE1BDB">
      <w:pPr>
        <w:rPr>
          <w:rFonts w:ascii="Times New Roman" w:hAnsi="Times New Roman"/>
        </w:rPr>
      </w:pPr>
    </w:p>
    <w:p w14:paraId="0B99CA65" w14:textId="77777777" w:rsidR="00AE1BDB" w:rsidRDefault="00AE1BDB" w:rsidP="00AE1BDB">
      <w:pPr>
        <w:rPr>
          <w:rFonts w:ascii="Times New Roman" w:hAnsi="Times New Roman"/>
        </w:rPr>
      </w:pPr>
    </w:p>
    <w:p w14:paraId="04215599" w14:textId="77777777" w:rsidR="00AE1BDB" w:rsidRDefault="00AE1BDB" w:rsidP="00AE1BDB">
      <w:pPr>
        <w:rPr>
          <w:rFonts w:ascii="Times New Roman" w:hAnsi="Times New Roman"/>
        </w:rPr>
      </w:pPr>
    </w:p>
    <w:p w14:paraId="0DDD8056" w14:textId="77777777" w:rsidR="00AE1BDB" w:rsidRDefault="00AE1BDB" w:rsidP="00AE1BDB">
      <w:pPr>
        <w:pStyle w:val="Songul"/>
      </w:pPr>
    </w:p>
    <w:p w14:paraId="05912E19" w14:textId="77777777" w:rsidR="00AE1BDB" w:rsidRDefault="00AE1BDB" w:rsidP="00AE1BDB">
      <w:pPr>
        <w:pStyle w:val="Songul"/>
      </w:pPr>
    </w:p>
    <w:p w14:paraId="2DA23A2B" w14:textId="77777777" w:rsidR="00AE1BDB" w:rsidRDefault="00AE1BDB" w:rsidP="00AE1BDB">
      <w:pPr>
        <w:pStyle w:val="Songul"/>
      </w:pPr>
    </w:p>
    <w:p w14:paraId="439E493B" w14:textId="77777777" w:rsidR="00AE1BDB" w:rsidRDefault="00AE1BDB" w:rsidP="00AE1BDB">
      <w:pPr>
        <w:pStyle w:val="Songul"/>
      </w:pPr>
    </w:p>
    <w:p w14:paraId="2A6C2C75" w14:textId="77777777" w:rsidR="00AE1BDB" w:rsidRDefault="00AE1BDB" w:rsidP="00AE1BDB">
      <w:pPr>
        <w:pStyle w:val="Songul"/>
      </w:pPr>
    </w:p>
    <w:p w14:paraId="12F25E0C" w14:textId="77777777" w:rsidR="00AE1BDB" w:rsidRDefault="00AE1BDB" w:rsidP="00AE1BDB">
      <w:pPr>
        <w:pStyle w:val="Songul"/>
      </w:pPr>
    </w:p>
    <w:p w14:paraId="770EA828" w14:textId="77777777" w:rsidR="00AE1BDB" w:rsidRDefault="00AE1BDB" w:rsidP="00AE1BDB">
      <w:pPr>
        <w:pStyle w:val="Songul"/>
      </w:pPr>
    </w:p>
    <w:p w14:paraId="0855F069" w14:textId="77777777" w:rsidR="00AE1BDB" w:rsidRDefault="00AE1BDB" w:rsidP="00AE1BDB">
      <w:pPr>
        <w:pStyle w:val="Songul"/>
      </w:pPr>
    </w:p>
    <w:p w14:paraId="63F49295" w14:textId="77777777" w:rsidR="00AE1BDB" w:rsidRDefault="00AE1BDB" w:rsidP="00AE1BDB">
      <w:pPr>
        <w:pStyle w:val="Songul"/>
      </w:pPr>
    </w:p>
    <w:p w14:paraId="38A83EF0" w14:textId="77777777" w:rsidR="00AE1BDB" w:rsidRDefault="00AE1BDB" w:rsidP="00AE1BDB">
      <w:pPr>
        <w:pStyle w:val="Songul"/>
      </w:pPr>
    </w:p>
    <w:p w14:paraId="29834ABD" w14:textId="77777777" w:rsidR="00AE1BDB" w:rsidRDefault="00AE1BDB" w:rsidP="00AE1BDB">
      <w:pPr>
        <w:pStyle w:val="Songul"/>
      </w:pPr>
    </w:p>
    <w:p w14:paraId="2CD70E6D" w14:textId="77777777" w:rsidR="00AE1BDB" w:rsidRDefault="00AE1BDB" w:rsidP="00AE1BDB">
      <w:pPr>
        <w:pStyle w:val="Songul"/>
      </w:pPr>
    </w:p>
    <w:p w14:paraId="5151364D" w14:textId="77777777" w:rsidR="00AE1BDB" w:rsidRDefault="00AE1BDB" w:rsidP="00AE1BDB">
      <w:pPr>
        <w:pStyle w:val="Songul"/>
      </w:pPr>
    </w:p>
    <w:p w14:paraId="339D057C" w14:textId="77777777" w:rsidR="00AE1BDB" w:rsidRDefault="00AE1BDB" w:rsidP="00AE1BDB">
      <w:pPr>
        <w:pStyle w:val="Songul"/>
      </w:pPr>
    </w:p>
    <w:p w14:paraId="29E833E6" w14:textId="77777777" w:rsidR="00AE1BDB" w:rsidRDefault="00AE1BDB" w:rsidP="00AE1BDB">
      <w:pPr>
        <w:pStyle w:val="Songul"/>
      </w:pPr>
    </w:p>
    <w:p w14:paraId="4C1BCDD4" w14:textId="77777777" w:rsidR="00AE1BDB" w:rsidRDefault="00AE1BDB" w:rsidP="00AE1BDB">
      <w:pPr>
        <w:pStyle w:val="Songul"/>
      </w:pPr>
    </w:p>
    <w:p w14:paraId="61B41E99" w14:textId="77777777" w:rsidR="00AE1BDB" w:rsidRDefault="00AE1BDB" w:rsidP="00AE1BDB">
      <w:pPr>
        <w:pStyle w:val="Songul"/>
      </w:pPr>
    </w:p>
    <w:p w14:paraId="5606B297" w14:textId="77777777" w:rsidR="00AE1BDB" w:rsidRDefault="00AE1BDB" w:rsidP="00AE1BDB">
      <w:pPr>
        <w:pStyle w:val="Songul"/>
      </w:pPr>
    </w:p>
    <w:p w14:paraId="59FE30FB" w14:textId="77777777" w:rsidR="00AE1BDB" w:rsidRDefault="00AE1BDB" w:rsidP="00AE1BDB">
      <w:pPr>
        <w:pStyle w:val="Songul"/>
      </w:pPr>
    </w:p>
    <w:p w14:paraId="07A9FD21" w14:textId="77777777" w:rsidR="00AE1BDB" w:rsidRDefault="00AE1BDB" w:rsidP="00AE1BDB">
      <w:pPr>
        <w:pStyle w:val="Songul"/>
      </w:pPr>
    </w:p>
    <w:p w14:paraId="1F609CB4" w14:textId="77777777" w:rsidR="00AE1BDB" w:rsidRDefault="00AE1BDB" w:rsidP="00AE1BDB">
      <w:pPr>
        <w:pStyle w:val="Songul"/>
      </w:pPr>
    </w:p>
    <w:p w14:paraId="58686454" w14:textId="77777777" w:rsidR="00AE1BDB" w:rsidRDefault="00AE1BDB" w:rsidP="00AE1BDB">
      <w:pPr>
        <w:pStyle w:val="Songul"/>
      </w:pPr>
    </w:p>
    <w:p w14:paraId="37DDDA89" w14:textId="77777777" w:rsidR="00AE1BDB" w:rsidRDefault="00AE1BDB" w:rsidP="00AE1BDB">
      <w:pPr>
        <w:pStyle w:val="Songul"/>
      </w:pPr>
    </w:p>
    <w:tbl>
      <w:tblPr>
        <w:tblW w:w="9905" w:type="dxa"/>
        <w:tblInd w:w="-72" w:type="dxa"/>
        <w:tblCellMar>
          <w:left w:w="70" w:type="dxa"/>
          <w:right w:w="70" w:type="dxa"/>
        </w:tblCellMar>
        <w:tblLook w:val="04A0" w:firstRow="1" w:lastRow="0" w:firstColumn="1" w:lastColumn="0" w:noHBand="0" w:noVBand="1"/>
      </w:tblPr>
      <w:tblGrid>
        <w:gridCol w:w="1080"/>
        <w:gridCol w:w="188"/>
        <w:gridCol w:w="710"/>
        <w:gridCol w:w="161"/>
        <w:gridCol w:w="882"/>
        <w:gridCol w:w="100"/>
        <w:gridCol w:w="1121"/>
        <w:gridCol w:w="992"/>
        <w:gridCol w:w="311"/>
        <w:gridCol w:w="771"/>
        <w:gridCol w:w="1124"/>
        <w:gridCol w:w="84"/>
        <w:gridCol w:w="881"/>
        <w:gridCol w:w="653"/>
        <w:gridCol w:w="339"/>
        <w:gridCol w:w="957"/>
      </w:tblGrid>
      <w:tr w:rsidR="00AE1BDB" w:rsidRPr="00C90C83" w14:paraId="353A56F6" w14:textId="77777777" w:rsidTr="008C01FC">
        <w:trPr>
          <w:trHeight w:val="38"/>
        </w:trPr>
        <w:tc>
          <w:tcPr>
            <w:tcW w:w="9904" w:type="dxa"/>
            <w:gridSpan w:val="16"/>
            <w:tcBorders>
              <w:top w:val="single" w:sz="8" w:space="0" w:color="auto"/>
              <w:left w:val="single" w:sz="8" w:space="0" w:color="auto"/>
              <w:bottom w:val="nil"/>
              <w:right w:val="single" w:sz="8" w:space="0" w:color="000000"/>
            </w:tcBorders>
            <w:shd w:val="clear" w:color="000000" w:fill="1F4E78"/>
            <w:noWrap/>
            <w:hideMark/>
          </w:tcPr>
          <w:p w14:paraId="55158273" w14:textId="77777777" w:rsidR="00AE1BDB" w:rsidRPr="00C90C83" w:rsidRDefault="00AE1BDB" w:rsidP="008C01FC">
            <w:pPr>
              <w:ind w:left="521" w:hanging="521"/>
              <w:rPr>
                <w:b/>
                <w:bCs/>
                <w:color w:val="FFFFFF"/>
                <w:sz w:val="14"/>
                <w:szCs w:val="14"/>
              </w:rPr>
            </w:pPr>
            <w:r w:rsidRPr="00C90C83">
              <w:rPr>
                <w:b/>
                <w:bCs/>
                <w:color w:val="FFFFFF"/>
                <w:sz w:val="14"/>
                <w:szCs w:val="14"/>
              </w:rPr>
              <w:t>ORTAK_FORM_02</w:t>
            </w:r>
          </w:p>
        </w:tc>
      </w:tr>
      <w:tr w:rsidR="00AE1BDB" w:rsidRPr="00C90C83" w14:paraId="613B3F36" w14:textId="77777777" w:rsidTr="008C01FC">
        <w:trPr>
          <w:trHeight w:val="38"/>
        </w:trPr>
        <w:tc>
          <w:tcPr>
            <w:tcW w:w="9904" w:type="dxa"/>
            <w:gridSpan w:val="16"/>
            <w:tcBorders>
              <w:top w:val="nil"/>
              <w:left w:val="single" w:sz="8" w:space="0" w:color="auto"/>
              <w:bottom w:val="single" w:sz="8" w:space="0" w:color="auto"/>
              <w:right w:val="single" w:sz="8" w:space="0" w:color="000000"/>
            </w:tcBorders>
            <w:shd w:val="clear" w:color="000000" w:fill="1F4E78"/>
            <w:vAlign w:val="center"/>
            <w:hideMark/>
          </w:tcPr>
          <w:p w14:paraId="1A26E566" w14:textId="77777777" w:rsidR="00AE1BDB" w:rsidRPr="00C90C83" w:rsidRDefault="00AE1BDB" w:rsidP="008C01FC">
            <w:pPr>
              <w:jc w:val="center"/>
              <w:rPr>
                <w:b/>
                <w:bCs/>
                <w:color w:val="FFFFFF"/>
              </w:rPr>
            </w:pPr>
            <w:r w:rsidRPr="00C90C83">
              <w:rPr>
                <w:b/>
                <w:bCs/>
                <w:color w:val="FFFFFF"/>
              </w:rPr>
              <w:t>İNTİKAL BİLGİSİ</w:t>
            </w:r>
          </w:p>
        </w:tc>
      </w:tr>
      <w:tr w:rsidR="00AE1BDB" w:rsidRPr="00C90C83" w14:paraId="4E371D11" w14:textId="77777777" w:rsidTr="008C01FC">
        <w:trPr>
          <w:trHeight w:val="50"/>
        </w:trPr>
        <w:tc>
          <w:tcPr>
            <w:tcW w:w="923" w:type="dxa"/>
            <w:vMerge w:val="restart"/>
            <w:tcBorders>
              <w:top w:val="nil"/>
              <w:left w:val="single" w:sz="8" w:space="0" w:color="auto"/>
              <w:right w:val="nil"/>
            </w:tcBorders>
            <w:shd w:val="clear" w:color="000000" w:fill="BDD7EE"/>
            <w:vAlign w:val="center"/>
            <w:hideMark/>
          </w:tcPr>
          <w:p w14:paraId="38F4ED8F" w14:textId="77777777" w:rsidR="00AE1BDB" w:rsidRDefault="00AE1BDB" w:rsidP="008C01FC">
            <w:pPr>
              <w:jc w:val="center"/>
              <w:rPr>
                <w:color w:val="000000"/>
              </w:rPr>
            </w:pPr>
            <w:r>
              <w:rPr>
                <w:color w:val="000000"/>
              </w:rPr>
              <w:t>NEREDEN</w:t>
            </w:r>
          </w:p>
          <w:p w14:paraId="274A52DA" w14:textId="77777777" w:rsidR="00AE1BDB" w:rsidRDefault="00AE1BDB" w:rsidP="008C01FC">
            <w:pPr>
              <w:jc w:val="center"/>
              <w:rPr>
                <w:color w:val="000000"/>
              </w:rPr>
            </w:pPr>
            <w:r>
              <w:rPr>
                <w:color w:val="000000"/>
              </w:rPr>
              <w:t>(İL)</w:t>
            </w:r>
          </w:p>
        </w:tc>
        <w:tc>
          <w:tcPr>
            <w:tcW w:w="837" w:type="dxa"/>
            <w:gridSpan w:val="2"/>
            <w:vMerge w:val="restart"/>
            <w:tcBorders>
              <w:top w:val="nil"/>
              <w:left w:val="single" w:sz="8" w:space="0" w:color="auto"/>
              <w:right w:val="nil"/>
            </w:tcBorders>
            <w:shd w:val="clear" w:color="000000" w:fill="BDD7EE"/>
            <w:vAlign w:val="center"/>
          </w:tcPr>
          <w:p w14:paraId="69594F1B" w14:textId="77777777" w:rsidR="00AE1BDB" w:rsidRPr="00C90C83" w:rsidRDefault="00AE1BDB" w:rsidP="008C01FC">
            <w:pPr>
              <w:jc w:val="center"/>
              <w:rPr>
                <w:color w:val="000000"/>
              </w:rPr>
            </w:pPr>
            <w:r>
              <w:rPr>
                <w:color w:val="000000"/>
              </w:rPr>
              <w:t xml:space="preserve">İNTİKAL EDİLEN </w:t>
            </w:r>
            <w:r w:rsidRPr="00C90C83">
              <w:rPr>
                <w:color w:val="000000"/>
              </w:rPr>
              <w:t>İL</w:t>
            </w:r>
          </w:p>
        </w:tc>
        <w:tc>
          <w:tcPr>
            <w:tcW w:w="1043" w:type="dxa"/>
            <w:gridSpan w:val="2"/>
            <w:vMerge w:val="restart"/>
            <w:tcBorders>
              <w:top w:val="nil"/>
              <w:left w:val="single" w:sz="8" w:space="0" w:color="auto"/>
              <w:bottom w:val="nil"/>
              <w:right w:val="single" w:sz="8" w:space="0" w:color="auto"/>
            </w:tcBorders>
            <w:shd w:val="clear" w:color="000000" w:fill="BDD7EE"/>
            <w:vAlign w:val="center"/>
            <w:hideMark/>
          </w:tcPr>
          <w:p w14:paraId="223CBDD0" w14:textId="77777777" w:rsidR="00AE1BDB" w:rsidRPr="00C90C83" w:rsidRDefault="00AE1BDB" w:rsidP="008C01FC">
            <w:pPr>
              <w:jc w:val="center"/>
              <w:rPr>
                <w:color w:val="000000"/>
              </w:rPr>
            </w:pPr>
            <w:r w:rsidRPr="00C90C83">
              <w:rPr>
                <w:color w:val="000000"/>
              </w:rPr>
              <w:t>İNTİKAL EDİLEN İLÇE</w:t>
            </w:r>
          </w:p>
        </w:tc>
        <w:tc>
          <w:tcPr>
            <w:tcW w:w="1221" w:type="dxa"/>
            <w:gridSpan w:val="2"/>
            <w:vMerge w:val="restart"/>
            <w:tcBorders>
              <w:top w:val="nil"/>
              <w:left w:val="nil"/>
              <w:bottom w:val="nil"/>
              <w:right w:val="nil"/>
            </w:tcBorders>
            <w:shd w:val="clear" w:color="000000" w:fill="BDD7EE"/>
            <w:vAlign w:val="center"/>
            <w:hideMark/>
          </w:tcPr>
          <w:p w14:paraId="0F4AA9D6" w14:textId="77777777" w:rsidR="00AE1BDB" w:rsidRPr="00C90C83" w:rsidRDefault="00AE1BDB" w:rsidP="008C01FC">
            <w:pPr>
              <w:jc w:val="center"/>
              <w:rPr>
                <w:color w:val="000000"/>
              </w:rPr>
            </w:pPr>
            <w:r w:rsidRPr="00C90C83">
              <w:rPr>
                <w:color w:val="000000"/>
              </w:rPr>
              <w:t>HG ADI</w:t>
            </w:r>
          </w:p>
        </w:tc>
        <w:tc>
          <w:tcPr>
            <w:tcW w:w="992" w:type="dxa"/>
            <w:vMerge w:val="restart"/>
            <w:tcBorders>
              <w:top w:val="nil"/>
              <w:left w:val="single" w:sz="8" w:space="0" w:color="auto"/>
              <w:bottom w:val="nil"/>
              <w:right w:val="single" w:sz="8" w:space="0" w:color="auto"/>
            </w:tcBorders>
            <w:shd w:val="clear" w:color="000000" w:fill="BDD7EE"/>
            <w:vAlign w:val="center"/>
            <w:hideMark/>
          </w:tcPr>
          <w:p w14:paraId="3E621EFB" w14:textId="77777777" w:rsidR="00AE1BDB" w:rsidRPr="00C90C83" w:rsidRDefault="00AE1BDB" w:rsidP="008C01FC">
            <w:pPr>
              <w:jc w:val="center"/>
              <w:rPr>
                <w:color w:val="000000"/>
              </w:rPr>
            </w:pPr>
            <w:r w:rsidRPr="00C90C83">
              <w:rPr>
                <w:color w:val="000000"/>
              </w:rPr>
              <w:t>EKİP SAYISI</w:t>
            </w:r>
          </w:p>
        </w:tc>
        <w:tc>
          <w:tcPr>
            <w:tcW w:w="992" w:type="dxa"/>
            <w:gridSpan w:val="2"/>
            <w:vMerge w:val="restart"/>
            <w:tcBorders>
              <w:top w:val="nil"/>
              <w:left w:val="nil"/>
              <w:bottom w:val="nil"/>
              <w:right w:val="single" w:sz="8" w:space="0" w:color="auto"/>
            </w:tcBorders>
            <w:shd w:val="clear" w:color="000000" w:fill="BDD7EE"/>
            <w:vAlign w:val="center"/>
            <w:hideMark/>
          </w:tcPr>
          <w:p w14:paraId="554B4B6A" w14:textId="77777777" w:rsidR="00AE1BDB" w:rsidRPr="00C90C83" w:rsidRDefault="00AE1BDB" w:rsidP="008C01FC">
            <w:pPr>
              <w:jc w:val="center"/>
              <w:rPr>
                <w:color w:val="000000"/>
              </w:rPr>
            </w:pPr>
            <w:r w:rsidRPr="00C90C83">
              <w:rPr>
                <w:color w:val="000000"/>
              </w:rPr>
              <w:t>KİŞİ SAYISI</w:t>
            </w:r>
          </w:p>
        </w:tc>
        <w:tc>
          <w:tcPr>
            <w:tcW w:w="1947" w:type="dxa"/>
            <w:gridSpan w:val="3"/>
            <w:tcBorders>
              <w:top w:val="single" w:sz="8" w:space="0" w:color="auto"/>
              <w:left w:val="nil"/>
              <w:bottom w:val="single" w:sz="8" w:space="0" w:color="auto"/>
              <w:right w:val="single" w:sz="8" w:space="0" w:color="000000"/>
            </w:tcBorders>
            <w:shd w:val="clear" w:color="000000" w:fill="BDD7EE"/>
            <w:vAlign w:val="center"/>
            <w:hideMark/>
          </w:tcPr>
          <w:p w14:paraId="4498FF3E" w14:textId="77777777" w:rsidR="00AE1BDB" w:rsidRPr="00C90C83" w:rsidRDefault="00AE1BDB" w:rsidP="008C01FC">
            <w:pPr>
              <w:jc w:val="center"/>
              <w:rPr>
                <w:b/>
                <w:bCs/>
                <w:color w:val="000000"/>
              </w:rPr>
            </w:pPr>
            <w:r w:rsidRPr="00C90C83">
              <w:rPr>
                <w:b/>
                <w:bCs/>
                <w:color w:val="000000"/>
              </w:rPr>
              <w:t>İLÇE TOPLAMI</w:t>
            </w:r>
          </w:p>
        </w:tc>
        <w:tc>
          <w:tcPr>
            <w:tcW w:w="1948" w:type="dxa"/>
            <w:gridSpan w:val="3"/>
            <w:tcBorders>
              <w:top w:val="single" w:sz="8" w:space="0" w:color="auto"/>
              <w:left w:val="nil"/>
              <w:bottom w:val="single" w:sz="8" w:space="0" w:color="auto"/>
              <w:right w:val="single" w:sz="8" w:space="0" w:color="000000"/>
            </w:tcBorders>
            <w:shd w:val="clear" w:color="000000" w:fill="BDD7EE"/>
            <w:vAlign w:val="center"/>
            <w:hideMark/>
          </w:tcPr>
          <w:p w14:paraId="3C84D048" w14:textId="77777777" w:rsidR="00AE1BDB" w:rsidRPr="00C90C83" w:rsidRDefault="00AE1BDB" w:rsidP="008C01FC">
            <w:pPr>
              <w:jc w:val="center"/>
              <w:rPr>
                <w:b/>
                <w:bCs/>
                <w:color w:val="000000"/>
              </w:rPr>
            </w:pPr>
            <w:r w:rsidRPr="00C90C83">
              <w:rPr>
                <w:b/>
                <w:bCs/>
                <w:color w:val="000000"/>
              </w:rPr>
              <w:t>İL TOPLAMI</w:t>
            </w:r>
          </w:p>
        </w:tc>
      </w:tr>
      <w:tr w:rsidR="00AE1BDB" w:rsidRPr="00C90C83" w14:paraId="37ED64DC" w14:textId="77777777" w:rsidTr="008C01FC">
        <w:trPr>
          <w:trHeight w:val="39"/>
        </w:trPr>
        <w:tc>
          <w:tcPr>
            <w:tcW w:w="923" w:type="dxa"/>
            <w:vMerge/>
            <w:tcBorders>
              <w:left w:val="single" w:sz="8" w:space="0" w:color="auto"/>
              <w:bottom w:val="nil"/>
              <w:right w:val="nil"/>
            </w:tcBorders>
            <w:vAlign w:val="center"/>
            <w:hideMark/>
          </w:tcPr>
          <w:p w14:paraId="3362F6E2" w14:textId="77777777" w:rsidR="00AE1BDB" w:rsidRPr="00C90C83" w:rsidRDefault="00AE1BDB" w:rsidP="008C01FC">
            <w:pPr>
              <w:rPr>
                <w:color w:val="000000"/>
              </w:rPr>
            </w:pPr>
          </w:p>
        </w:tc>
        <w:tc>
          <w:tcPr>
            <w:tcW w:w="837" w:type="dxa"/>
            <w:gridSpan w:val="2"/>
            <w:vMerge/>
            <w:tcBorders>
              <w:left w:val="single" w:sz="8" w:space="0" w:color="auto"/>
              <w:bottom w:val="nil"/>
              <w:right w:val="nil"/>
            </w:tcBorders>
            <w:vAlign w:val="center"/>
          </w:tcPr>
          <w:p w14:paraId="76A6108B" w14:textId="77777777" w:rsidR="00AE1BDB" w:rsidRPr="00C90C83" w:rsidRDefault="00AE1BDB" w:rsidP="008C01FC">
            <w:pPr>
              <w:rPr>
                <w:color w:val="000000"/>
              </w:rPr>
            </w:pPr>
          </w:p>
        </w:tc>
        <w:tc>
          <w:tcPr>
            <w:tcW w:w="1043" w:type="dxa"/>
            <w:gridSpan w:val="2"/>
            <w:vMerge/>
            <w:tcBorders>
              <w:top w:val="nil"/>
              <w:left w:val="single" w:sz="8" w:space="0" w:color="auto"/>
              <w:bottom w:val="nil"/>
              <w:right w:val="single" w:sz="8" w:space="0" w:color="auto"/>
            </w:tcBorders>
            <w:vAlign w:val="center"/>
            <w:hideMark/>
          </w:tcPr>
          <w:p w14:paraId="5BD59988" w14:textId="77777777" w:rsidR="00AE1BDB" w:rsidRPr="00C90C83" w:rsidRDefault="00AE1BDB" w:rsidP="008C01FC">
            <w:pPr>
              <w:rPr>
                <w:color w:val="000000"/>
              </w:rPr>
            </w:pPr>
          </w:p>
        </w:tc>
        <w:tc>
          <w:tcPr>
            <w:tcW w:w="1221" w:type="dxa"/>
            <w:gridSpan w:val="2"/>
            <w:vMerge/>
            <w:tcBorders>
              <w:top w:val="nil"/>
              <w:left w:val="nil"/>
              <w:bottom w:val="nil"/>
              <w:right w:val="nil"/>
            </w:tcBorders>
            <w:vAlign w:val="center"/>
            <w:hideMark/>
          </w:tcPr>
          <w:p w14:paraId="2C6FEC1F" w14:textId="77777777" w:rsidR="00AE1BDB" w:rsidRPr="00C90C83" w:rsidRDefault="00AE1BDB" w:rsidP="008C01FC">
            <w:pPr>
              <w:rPr>
                <w:color w:val="000000"/>
              </w:rPr>
            </w:pPr>
          </w:p>
        </w:tc>
        <w:tc>
          <w:tcPr>
            <w:tcW w:w="992" w:type="dxa"/>
            <w:vMerge/>
            <w:tcBorders>
              <w:top w:val="nil"/>
              <w:left w:val="single" w:sz="8" w:space="0" w:color="auto"/>
              <w:bottom w:val="nil"/>
              <w:right w:val="single" w:sz="8" w:space="0" w:color="auto"/>
            </w:tcBorders>
            <w:vAlign w:val="center"/>
            <w:hideMark/>
          </w:tcPr>
          <w:p w14:paraId="5CC22273" w14:textId="77777777" w:rsidR="00AE1BDB" w:rsidRPr="00C90C83" w:rsidRDefault="00AE1BDB" w:rsidP="008C01FC">
            <w:pPr>
              <w:rPr>
                <w:color w:val="000000"/>
              </w:rPr>
            </w:pPr>
          </w:p>
        </w:tc>
        <w:tc>
          <w:tcPr>
            <w:tcW w:w="992" w:type="dxa"/>
            <w:gridSpan w:val="2"/>
            <w:vMerge/>
            <w:tcBorders>
              <w:top w:val="nil"/>
              <w:left w:val="nil"/>
              <w:bottom w:val="nil"/>
              <w:right w:val="single" w:sz="8" w:space="0" w:color="auto"/>
            </w:tcBorders>
            <w:vAlign w:val="center"/>
            <w:hideMark/>
          </w:tcPr>
          <w:p w14:paraId="1EB070AB" w14:textId="77777777" w:rsidR="00AE1BDB" w:rsidRPr="00C90C83" w:rsidRDefault="00AE1BDB" w:rsidP="008C01FC">
            <w:pPr>
              <w:rPr>
                <w:color w:val="000000"/>
              </w:rPr>
            </w:pPr>
          </w:p>
        </w:tc>
        <w:tc>
          <w:tcPr>
            <w:tcW w:w="992" w:type="dxa"/>
            <w:tcBorders>
              <w:top w:val="nil"/>
              <w:left w:val="nil"/>
              <w:bottom w:val="nil"/>
              <w:right w:val="nil"/>
            </w:tcBorders>
            <w:shd w:val="clear" w:color="000000" w:fill="BDD7EE"/>
            <w:vAlign w:val="center"/>
            <w:hideMark/>
          </w:tcPr>
          <w:p w14:paraId="71DF1042" w14:textId="77777777" w:rsidR="00AE1BDB" w:rsidRPr="00C90C83" w:rsidRDefault="00AE1BDB" w:rsidP="008C01FC">
            <w:pPr>
              <w:rPr>
                <w:color w:val="000000"/>
              </w:rPr>
            </w:pPr>
            <w:r w:rsidRPr="00C90C83">
              <w:rPr>
                <w:color w:val="000000"/>
              </w:rPr>
              <w:t>EKİP SAYISI</w:t>
            </w:r>
          </w:p>
        </w:tc>
        <w:tc>
          <w:tcPr>
            <w:tcW w:w="954" w:type="dxa"/>
            <w:gridSpan w:val="2"/>
            <w:tcBorders>
              <w:top w:val="nil"/>
              <w:left w:val="single" w:sz="8" w:space="0" w:color="auto"/>
              <w:bottom w:val="nil"/>
              <w:right w:val="single" w:sz="8" w:space="0" w:color="auto"/>
            </w:tcBorders>
            <w:shd w:val="clear" w:color="000000" w:fill="BDD7EE"/>
            <w:vAlign w:val="center"/>
            <w:hideMark/>
          </w:tcPr>
          <w:p w14:paraId="157FA067" w14:textId="77777777" w:rsidR="00AE1BDB" w:rsidRPr="00C90C83" w:rsidRDefault="00AE1BDB" w:rsidP="008C01FC">
            <w:pPr>
              <w:rPr>
                <w:color w:val="000000"/>
              </w:rPr>
            </w:pPr>
            <w:r w:rsidRPr="00C90C83">
              <w:rPr>
                <w:color w:val="000000"/>
              </w:rPr>
              <w:t>KİŞİ SAYISI</w:t>
            </w:r>
          </w:p>
        </w:tc>
        <w:tc>
          <w:tcPr>
            <w:tcW w:w="992" w:type="dxa"/>
            <w:gridSpan w:val="2"/>
            <w:tcBorders>
              <w:top w:val="nil"/>
              <w:left w:val="nil"/>
              <w:bottom w:val="nil"/>
              <w:right w:val="nil"/>
            </w:tcBorders>
            <w:shd w:val="clear" w:color="000000" w:fill="BDD7EE"/>
            <w:vAlign w:val="center"/>
            <w:hideMark/>
          </w:tcPr>
          <w:p w14:paraId="5C393C99" w14:textId="77777777" w:rsidR="00AE1BDB" w:rsidRPr="00C90C83" w:rsidRDefault="00AE1BDB" w:rsidP="008C01FC">
            <w:pPr>
              <w:rPr>
                <w:color w:val="000000"/>
              </w:rPr>
            </w:pPr>
            <w:r w:rsidRPr="00C90C83">
              <w:rPr>
                <w:color w:val="000000"/>
              </w:rPr>
              <w:t>EKİP SAYISI</w:t>
            </w:r>
          </w:p>
        </w:tc>
        <w:tc>
          <w:tcPr>
            <w:tcW w:w="955" w:type="dxa"/>
            <w:tcBorders>
              <w:top w:val="nil"/>
              <w:left w:val="single" w:sz="8" w:space="0" w:color="auto"/>
              <w:bottom w:val="nil"/>
              <w:right w:val="single" w:sz="8" w:space="0" w:color="auto"/>
            </w:tcBorders>
            <w:shd w:val="clear" w:color="000000" w:fill="BDD7EE"/>
            <w:vAlign w:val="center"/>
            <w:hideMark/>
          </w:tcPr>
          <w:p w14:paraId="1AD6A7BB" w14:textId="77777777" w:rsidR="00AE1BDB" w:rsidRPr="00C90C83" w:rsidRDefault="00AE1BDB" w:rsidP="008C01FC">
            <w:pPr>
              <w:rPr>
                <w:color w:val="000000"/>
              </w:rPr>
            </w:pPr>
            <w:r w:rsidRPr="00C90C83">
              <w:rPr>
                <w:color w:val="000000"/>
              </w:rPr>
              <w:t>KİŞİ SAYISI</w:t>
            </w:r>
          </w:p>
        </w:tc>
      </w:tr>
      <w:tr w:rsidR="00AE1BDB" w:rsidRPr="00C90C83" w14:paraId="1F716353" w14:textId="77777777" w:rsidTr="008C01FC">
        <w:trPr>
          <w:trHeight w:val="50"/>
        </w:trPr>
        <w:tc>
          <w:tcPr>
            <w:tcW w:w="923" w:type="dxa"/>
            <w:vMerge w:val="restart"/>
            <w:tcBorders>
              <w:top w:val="single" w:sz="8" w:space="0" w:color="auto"/>
              <w:left w:val="single" w:sz="8" w:space="0" w:color="auto"/>
              <w:right w:val="single" w:sz="4" w:space="0" w:color="auto"/>
            </w:tcBorders>
            <w:shd w:val="clear" w:color="auto" w:fill="auto"/>
            <w:vAlign w:val="center"/>
            <w:hideMark/>
          </w:tcPr>
          <w:p w14:paraId="2943210B" w14:textId="77777777" w:rsidR="00AE1BDB" w:rsidRPr="00C90C83" w:rsidRDefault="00AE1BDB" w:rsidP="008C01FC">
            <w:pPr>
              <w:jc w:val="center"/>
              <w:rPr>
                <w:color w:val="000000"/>
              </w:rPr>
            </w:pPr>
            <w:r w:rsidRPr="00C90C83">
              <w:rPr>
                <w:color w:val="000000"/>
              </w:rPr>
              <w:t> </w:t>
            </w:r>
          </w:p>
        </w:tc>
        <w:tc>
          <w:tcPr>
            <w:tcW w:w="837" w:type="dxa"/>
            <w:gridSpan w:val="2"/>
            <w:vMerge w:val="restart"/>
            <w:tcBorders>
              <w:top w:val="single" w:sz="8" w:space="0" w:color="auto"/>
              <w:left w:val="single" w:sz="8" w:space="0" w:color="auto"/>
              <w:right w:val="single" w:sz="4" w:space="0" w:color="auto"/>
            </w:tcBorders>
            <w:shd w:val="clear" w:color="auto" w:fill="auto"/>
            <w:vAlign w:val="center"/>
          </w:tcPr>
          <w:p w14:paraId="0F5763AA" w14:textId="77777777" w:rsidR="00AE1BDB" w:rsidRPr="00C90C83" w:rsidRDefault="00AE1BDB" w:rsidP="008C01FC">
            <w:pPr>
              <w:jc w:val="center"/>
              <w:rPr>
                <w:color w:val="000000"/>
              </w:rPr>
            </w:pPr>
          </w:p>
        </w:tc>
        <w:tc>
          <w:tcPr>
            <w:tcW w:w="1043" w:type="dxa"/>
            <w:gridSpan w:val="2"/>
            <w:tcBorders>
              <w:top w:val="single" w:sz="8" w:space="0" w:color="auto"/>
              <w:left w:val="nil"/>
              <w:bottom w:val="single" w:sz="4" w:space="0" w:color="auto"/>
              <w:right w:val="single" w:sz="4" w:space="0" w:color="auto"/>
            </w:tcBorders>
            <w:shd w:val="clear" w:color="auto" w:fill="auto"/>
            <w:noWrap/>
            <w:vAlign w:val="bottom"/>
            <w:hideMark/>
          </w:tcPr>
          <w:p w14:paraId="26971ADF" w14:textId="77777777" w:rsidR="00AE1BDB" w:rsidRPr="00C90C83" w:rsidRDefault="00AE1BDB" w:rsidP="008C01FC">
            <w:pPr>
              <w:rPr>
                <w:color w:val="000000"/>
              </w:rPr>
            </w:pPr>
            <w:r w:rsidRPr="00C90C83">
              <w:rPr>
                <w:color w:val="000000"/>
              </w:rPr>
              <w:t> </w:t>
            </w:r>
          </w:p>
        </w:tc>
        <w:tc>
          <w:tcPr>
            <w:tcW w:w="1221" w:type="dxa"/>
            <w:gridSpan w:val="2"/>
            <w:tcBorders>
              <w:top w:val="single" w:sz="8" w:space="0" w:color="auto"/>
              <w:left w:val="nil"/>
              <w:bottom w:val="single" w:sz="4" w:space="0" w:color="auto"/>
              <w:right w:val="single" w:sz="4" w:space="0" w:color="auto"/>
            </w:tcBorders>
            <w:shd w:val="clear" w:color="auto" w:fill="auto"/>
            <w:noWrap/>
            <w:vAlign w:val="bottom"/>
            <w:hideMark/>
          </w:tcPr>
          <w:p w14:paraId="0DEE93A3" w14:textId="77777777" w:rsidR="00AE1BDB" w:rsidRPr="00C90C83" w:rsidRDefault="00AE1BDB" w:rsidP="008C01FC">
            <w:pPr>
              <w:rPr>
                <w:color w:val="000000"/>
              </w:rPr>
            </w:pPr>
            <w:r w:rsidRPr="00C90C83">
              <w:rPr>
                <w:color w:val="000000"/>
              </w:rPr>
              <w:t> </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4A297A7" w14:textId="77777777" w:rsidR="00AE1BDB" w:rsidRPr="00C90C83" w:rsidRDefault="00AE1BDB" w:rsidP="008C01FC">
            <w:pPr>
              <w:rPr>
                <w:color w:val="000000"/>
              </w:rPr>
            </w:pPr>
            <w:r w:rsidRPr="00C90C83">
              <w:rPr>
                <w:color w:val="000000"/>
              </w:rPr>
              <w:t> </w:t>
            </w:r>
          </w:p>
        </w:tc>
        <w:tc>
          <w:tcPr>
            <w:tcW w:w="992" w:type="dxa"/>
            <w:gridSpan w:val="2"/>
            <w:tcBorders>
              <w:top w:val="single" w:sz="8" w:space="0" w:color="auto"/>
              <w:left w:val="nil"/>
              <w:bottom w:val="single" w:sz="4" w:space="0" w:color="auto"/>
              <w:right w:val="single" w:sz="4" w:space="0" w:color="auto"/>
            </w:tcBorders>
            <w:shd w:val="clear" w:color="auto" w:fill="auto"/>
            <w:vAlign w:val="center"/>
            <w:hideMark/>
          </w:tcPr>
          <w:p w14:paraId="3CA0A76D" w14:textId="77777777" w:rsidR="00AE1BDB" w:rsidRPr="00C90C83" w:rsidRDefault="00AE1BDB" w:rsidP="008C01FC">
            <w:pPr>
              <w:rPr>
                <w:color w:val="000000"/>
              </w:rPr>
            </w:pPr>
            <w:r w:rsidRPr="00C90C83">
              <w:rPr>
                <w:color w:val="000000"/>
              </w:rPr>
              <w:t> </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A43DE8E" w14:textId="77777777" w:rsidR="00AE1BDB" w:rsidRPr="00C90C83" w:rsidRDefault="00AE1BDB" w:rsidP="008C01FC">
            <w:pPr>
              <w:rPr>
                <w:color w:val="000000"/>
              </w:rPr>
            </w:pPr>
            <w:r w:rsidRPr="00C90C83">
              <w:rPr>
                <w:color w:val="000000"/>
              </w:rPr>
              <w:t> </w:t>
            </w:r>
          </w:p>
        </w:tc>
        <w:tc>
          <w:tcPr>
            <w:tcW w:w="954" w:type="dxa"/>
            <w:gridSpan w:val="2"/>
            <w:tcBorders>
              <w:top w:val="single" w:sz="8" w:space="0" w:color="auto"/>
              <w:left w:val="nil"/>
              <w:bottom w:val="single" w:sz="4" w:space="0" w:color="auto"/>
              <w:right w:val="single" w:sz="4" w:space="0" w:color="auto"/>
            </w:tcBorders>
            <w:shd w:val="clear" w:color="auto" w:fill="auto"/>
            <w:vAlign w:val="center"/>
            <w:hideMark/>
          </w:tcPr>
          <w:p w14:paraId="18BDE540" w14:textId="77777777" w:rsidR="00AE1BDB" w:rsidRPr="00C90C83" w:rsidRDefault="00AE1BDB" w:rsidP="008C01FC">
            <w:pPr>
              <w:rPr>
                <w:color w:val="000000"/>
              </w:rPr>
            </w:pPr>
            <w:r w:rsidRPr="00C90C83">
              <w:rPr>
                <w:color w:val="000000"/>
              </w:rPr>
              <w:t> </w:t>
            </w:r>
          </w:p>
        </w:tc>
        <w:tc>
          <w:tcPr>
            <w:tcW w:w="992"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8107EDF" w14:textId="77777777" w:rsidR="00AE1BDB" w:rsidRPr="00C90C83" w:rsidRDefault="00AE1BDB" w:rsidP="008C01FC">
            <w:pPr>
              <w:jc w:val="center"/>
              <w:rPr>
                <w:color w:val="000000"/>
              </w:rPr>
            </w:pPr>
            <w:r w:rsidRPr="00C90C83">
              <w:rPr>
                <w:color w:val="000000"/>
              </w:rPr>
              <w:t> </w:t>
            </w:r>
          </w:p>
        </w:tc>
        <w:tc>
          <w:tcPr>
            <w:tcW w:w="955"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3BE01AD0" w14:textId="77777777" w:rsidR="00AE1BDB" w:rsidRPr="00C90C83" w:rsidRDefault="00AE1BDB" w:rsidP="008C01FC">
            <w:pPr>
              <w:jc w:val="center"/>
              <w:rPr>
                <w:color w:val="000000"/>
              </w:rPr>
            </w:pPr>
            <w:r w:rsidRPr="00C90C83">
              <w:rPr>
                <w:color w:val="000000"/>
              </w:rPr>
              <w:t> </w:t>
            </w:r>
          </w:p>
        </w:tc>
      </w:tr>
      <w:tr w:rsidR="00AE1BDB" w:rsidRPr="00C90C83" w14:paraId="36F6E907" w14:textId="77777777" w:rsidTr="008C01FC">
        <w:trPr>
          <w:trHeight w:val="50"/>
        </w:trPr>
        <w:tc>
          <w:tcPr>
            <w:tcW w:w="923" w:type="dxa"/>
            <w:vMerge/>
            <w:tcBorders>
              <w:left w:val="single" w:sz="8" w:space="0" w:color="auto"/>
              <w:bottom w:val="single" w:sz="4" w:space="0" w:color="auto"/>
              <w:right w:val="single" w:sz="4" w:space="0" w:color="auto"/>
            </w:tcBorders>
            <w:vAlign w:val="center"/>
            <w:hideMark/>
          </w:tcPr>
          <w:p w14:paraId="5BFC1EBF" w14:textId="77777777" w:rsidR="00AE1BDB" w:rsidRPr="00C90C83" w:rsidRDefault="00AE1BDB" w:rsidP="008C01FC">
            <w:pPr>
              <w:rPr>
                <w:color w:val="000000"/>
              </w:rPr>
            </w:pPr>
          </w:p>
        </w:tc>
        <w:tc>
          <w:tcPr>
            <w:tcW w:w="837" w:type="dxa"/>
            <w:gridSpan w:val="2"/>
            <w:vMerge/>
            <w:tcBorders>
              <w:left w:val="single" w:sz="8" w:space="0" w:color="auto"/>
              <w:bottom w:val="single" w:sz="4" w:space="0" w:color="auto"/>
              <w:right w:val="single" w:sz="4" w:space="0" w:color="auto"/>
            </w:tcBorders>
            <w:vAlign w:val="center"/>
          </w:tcPr>
          <w:p w14:paraId="72347D0B" w14:textId="77777777" w:rsidR="00AE1BDB" w:rsidRPr="00C90C83" w:rsidRDefault="00AE1BDB" w:rsidP="008C01FC">
            <w:pPr>
              <w:rPr>
                <w:color w:val="000000"/>
              </w:rPr>
            </w:pPr>
          </w:p>
        </w:tc>
        <w:tc>
          <w:tcPr>
            <w:tcW w:w="1043" w:type="dxa"/>
            <w:gridSpan w:val="2"/>
            <w:tcBorders>
              <w:top w:val="nil"/>
              <w:left w:val="nil"/>
              <w:bottom w:val="single" w:sz="4" w:space="0" w:color="auto"/>
              <w:right w:val="single" w:sz="4" w:space="0" w:color="auto"/>
            </w:tcBorders>
            <w:shd w:val="clear" w:color="auto" w:fill="auto"/>
            <w:noWrap/>
            <w:vAlign w:val="bottom"/>
            <w:hideMark/>
          </w:tcPr>
          <w:p w14:paraId="62AE1245" w14:textId="77777777" w:rsidR="00AE1BDB" w:rsidRPr="00C90C83" w:rsidRDefault="00AE1BDB" w:rsidP="008C01FC">
            <w:pPr>
              <w:rPr>
                <w:color w:val="000000"/>
              </w:rPr>
            </w:pPr>
            <w:r w:rsidRPr="00C90C83">
              <w:rPr>
                <w:color w:val="000000"/>
              </w:rPr>
              <w:t> </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4AFFC3E5"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510B186F" w14:textId="77777777" w:rsidR="00AE1BDB" w:rsidRPr="00C90C83" w:rsidRDefault="00AE1BDB" w:rsidP="008C01FC">
            <w:pPr>
              <w:rPr>
                <w:color w:val="000000"/>
              </w:rPr>
            </w:pPr>
            <w:r w:rsidRPr="00C90C83">
              <w:rPr>
                <w:color w:val="000000"/>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1B537E9"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102EBA77" w14:textId="77777777" w:rsidR="00AE1BDB" w:rsidRPr="00C90C83" w:rsidRDefault="00AE1BDB" w:rsidP="008C01FC">
            <w:pPr>
              <w:rPr>
                <w:color w:val="000000"/>
              </w:rPr>
            </w:pPr>
            <w:r w:rsidRPr="00C90C83">
              <w:rPr>
                <w:color w:val="000000"/>
              </w:rPr>
              <w:t> </w:t>
            </w:r>
          </w:p>
        </w:tc>
        <w:tc>
          <w:tcPr>
            <w:tcW w:w="954" w:type="dxa"/>
            <w:gridSpan w:val="2"/>
            <w:tcBorders>
              <w:top w:val="nil"/>
              <w:left w:val="nil"/>
              <w:bottom w:val="single" w:sz="4" w:space="0" w:color="auto"/>
              <w:right w:val="single" w:sz="4" w:space="0" w:color="auto"/>
            </w:tcBorders>
            <w:shd w:val="clear" w:color="auto" w:fill="auto"/>
            <w:vAlign w:val="center"/>
            <w:hideMark/>
          </w:tcPr>
          <w:p w14:paraId="6BB43262" w14:textId="77777777" w:rsidR="00AE1BDB" w:rsidRPr="00C90C83" w:rsidRDefault="00AE1BDB" w:rsidP="008C01FC">
            <w:pPr>
              <w:rPr>
                <w:color w:val="000000"/>
              </w:rPr>
            </w:pPr>
            <w:r w:rsidRPr="00C90C83">
              <w:rPr>
                <w:color w:val="000000"/>
              </w:rPr>
              <w:t> </w:t>
            </w:r>
          </w:p>
        </w:tc>
        <w:tc>
          <w:tcPr>
            <w:tcW w:w="992" w:type="dxa"/>
            <w:gridSpan w:val="2"/>
            <w:vMerge/>
            <w:tcBorders>
              <w:top w:val="single" w:sz="8" w:space="0" w:color="auto"/>
              <w:left w:val="single" w:sz="4" w:space="0" w:color="auto"/>
              <w:bottom w:val="single" w:sz="4" w:space="0" w:color="auto"/>
              <w:right w:val="single" w:sz="4" w:space="0" w:color="auto"/>
            </w:tcBorders>
            <w:vAlign w:val="center"/>
            <w:hideMark/>
          </w:tcPr>
          <w:p w14:paraId="7AFDBA8E" w14:textId="77777777" w:rsidR="00AE1BDB" w:rsidRPr="00C90C83" w:rsidRDefault="00AE1BDB" w:rsidP="008C01FC">
            <w:pPr>
              <w:rPr>
                <w:color w:val="000000"/>
              </w:rPr>
            </w:pPr>
          </w:p>
        </w:tc>
        <w:tc>
          <w:tcPr>
            <w:tcW w:w="955" w:type="dxa"/>
            <w:vMerge/>
            <w:tcBorders>
              <w:top w:val="single" w:sz="8" w:space="0" w:color="auto"/>
              <w:left w:val="single" w:sz="4" w:space="0" w:color="auto"/>
              <w:bottom w:val="single" w:sz="4" w:space="0" w:color="auto"/>
              <w:right w:val="single" w:sz="8" w:space="0" w:color="auto"/>
            </w:tcBorders>
            <w:vAlign w:val="center"/>
            <w:hideMark/>
          </w:tcPr>
          <w:p w14:paraId="72EADB95" w14:textId="77777777" w:rsidR="00AE1BDB" w:rsidRPr="00C90C83" w:rsidRDefault="00AE1BDB" w:rsidP="008C01FC">
            <w:pPr>
              <w:rPr>
                <w:color w:val="000000"/>
              </w:rPr>
            </w:pPr>
          </w:p>
        </w:tc>
      </w:tr>
      <w:tr w:rsidR="00AE1BDB" w:rsidRPr="00C90C83" w14:paraId="7DE82AC0" w14:textId="77777777" w:rsidTr="008C01FC">
        <w:trPr>
          <w:trHeight w:val="48"/>
        </w:trPr>
        <w:tc>
          <w:tcPr>
            <w:tcW w:w="923" w:type="dxa"/>
            <w:vMerge w:val="restart"/>
            <w:tcBorders>
              <w:top w:val="nil"/>
              <w:left w:val="single" w:sz="8" w:space="0" w:color="auto"/>
              <w:right w:val="single" w:sz="4" w:space="0" w:color="auto"/>
            </w:tcBorders>
            <w:shd w:val="clear" w:color="auto" w:fill="auto"/>
            <w:vAlign w:val="center"/>
            <w:hideMark/>
          </w:tcPr>
          <w:p w14:paraId="39567BCC" w14:textId="77777777" w:rsidR="00AE1BDB" w:rsidRPr="00C90C83" w:rsidRDefault="00AE1BDB" w:rsidP="008C01FC">
            <w:pPr>
              <w:rPr>
                <w:color w:val="000000"/>
              </w:rPr>
            </w:pPr>
            <w:r w:rsidRPr="00C90C83">
              <w:rPr>
                <w:color w:val="000000"/>
              </w:rPr>
              <w:t> </w:t>
            </w:r>
          </w:p>
        </w:tc>
        <w:tc>
          <w:tcPr>
            <w:tcW w:w="837" w:type="dxa"/>
            <w:gridSpan w:val="2"/>
            <w:vMerge w:val="restart"/>
            <w:tcBorders>
              <w:top w:val="nil"/>
              <w:left w:val="single" w:sz="8" w:space="0" w:color="auto"/>
              <w:right w:val="single" w:sz="4" w:space="0" w:color="auto"/>
            </w:tcBorders>
            <w:shd w:val="clear" w:color="auto" w:fill="auto"/>
            <w:vAlign w:val="center"/>
          </w:tcPr>
          <w:p w14:paraId="45D81B2C" w14:textId="77777777" w:rsidR="00AE1BDB" w:rsidRPr="00C90C83" w:rsidRDefault="00AE1BDB" w:rsidP="008C01FC">
            <w:pPr>
              <w:rPr>
                <w:color w:val="000000"/>
              </w:rPr>
            </w:pPr>
          </w:p>
        </w:tc>
        <w:tc>
          <w:tcPr>
            <w:tcW w:w="1043" w:type="dxa"/>
            <w:gridSpan w:val="2"/>
            <w:tcBorders>
              <w:top w:val="nil"/>
              <w:left w:val="nil"/>
              <w:bottom w:val="single" w:sz="4" w:space="0" w:color="auto"/>
              <w:right w:val="single" w:sz="4" w:space="0" w:color="auto"/>
            </w:tcBorders>
            <w:shd w:val="clear" w:color="auto" w:fill="auto"/>
            <w:noWrap/>
            <w:vAlign w:val="bottom"/>
            <w:hideMark/>
          </w:tcPr>
          <w:p w14:paraId="0E974D91" w14:textId="77777777" w:rsidR="00AE1BDB" w:rsidRPr="00C90C83" w:rsidRDefault="00AE1BDB" w:rsidP="008C01FC">
            <w:pPr>
              <w:rPr>
                <w:color w:val="000000"/>
              </w:rPr>
            </w:pPr>
            <w:r w:rsidRPr="00C90C83">
              <w:rPr>
                <w:color w:val="000000"/>
              </w:rPr>
              <w:t> </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5D875A56"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2CA18AF5" w14:textId="77777777" w:rsidR="00AE1BDB" w:rsidRPr="00C90C83" w:rsidRDefault="00AE1BDB" w:rsidP="008C01FC">
            <w:pPr>
              <w:rPr>
                <w:color w:val="000000"/>
              </w:rPr>
            </w:pPr>
            <w:r w:rsidRPr="00C90C83">
              <w:rPr>
                <w:color w:val="000000"/>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4C5C9A31"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179424B1" w14:textId="77777777" w:rsidR="00AE1BDB" w:rsidRPr="00C90C83" w:rsidRDefault="00AE1BDB" w:rsidP="008C01FC">
            <w:pPr>
              <w:rPr>
                <w:color w:val="000000"/>
              </w:rPr>
            </w:pPr>
            <w:r w:rsidRPr="00C90C83">
              <w:rPr>
                <w:color w:val="000000"/>
              </w:rPr>
              <w:t> </w:t>
            </w:r>
          </w:p>
        </w:tc>
        <w:tc>
          <w:tcPr>
            <w:tcW w:w="954" w:type="dxa"/>
            <w:gridSpan w:val="2"/>
            <w:tcBorders>
              <w:top w:val="nil"/>
              <w:left w:val="nil"/>
              <w:bottom w:val="single" w:sz="4" w:space="0" w:color="auto"/>
              <w:right w:val="single" w:sz="4" w:space="0" w:color="auto"/>
            </w:tcBorders>
            <w:shd w:val="clear" w:color="auto" w:fill="auto"/>
            <w:vAlign w:val="center"/>
            <w:hideMark/>
          </w:tcPr>
          <w:p w14:paraId="29505A71" w14:textId="77777777" w:rsidR="00AE1BDB" w:rsidRPr="00C90C83" w:rsidRDefault="00AE1BDB" w:rsidP="008C01FC">
            <w:pPr>
              <w:rPr>
                <w:color w:val="000000"/>
              </w:rPr>
            </w:pPr>
            <w:r w:rsidRPr="00C90C83">
              <w:rPr>
                <w:color w:val="000000"/>
              </w:rPr>
              <w:t> </w:t>
            </w:r>
          </w:p>
        </w:tc>
        <w:tc>
          <w:tcPr>
            <w:tcW w:w="992"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AAA671D" w14:textId="77777777" w:rsidR="00AE1BDB" w:rsidRPr="00C90C83" w:rsidRDefault="00AE1BDB" w:rsidP="008C01FC">
            <w:pPr>
              <w:jc w:val="center"/>
              <w:rPr>
                <w:color w:val="000000"/>
              </w:rPr>
            </w:pPr>
            <w:r w:rsidRPr="00C90C83">
              <w:rPr>
                <w:color w:val="000000"/>
              </w:rPr>
              <w:t> </w:t>
            </w:r>
          </w:p>
        </w:tc>
        <w:tc>
          <w:tcPr>
            <w:tcW w:w="955" w:type="dxa"/>
            <w:vMerge w:val="restart"/>
            <w:tcBorders>
              <w:top w:val="nil"/>
              <w:left w:val="single" w:sz="4" w:space="0" w:color="auto"/>
              <w:bottom w:val="single" w:sz="8" w:space="0" w:color="000000"/>
              <w:right w:val="single" w:sz="8" w:space="0" w:color="auto"/>
            </w:tcBorders>
            <w:shd w:val="clear" w:color="auto" w:fill="auto"/>
            <w:vAlign w:val="center"/>
            <w:hideMark/>
          </w:tcPr>
          <w:p w14:paraId="464270A4" w14:textId="77777777" w:rsidR="00AE1BDB" w:rsidRPr="00C90C83" w:rsidRDefault="00AE1BDB" w:rsidP="008C01FC">
            <w:pPr>
              <w:jc w:val="center"/>
              <w:rPr>
                <w:color w:val="000000"/>
              </w:rPr>
            </w:pPr>
            <w:r w:rsidRPr="00C90C83">
              <w:rPr>
                <w:color w:val="000000"/>
              </w:rPr>
              <w:t> </w:t>
            </w:r>
          </w:p>
        </w:tc>
      </w:tr>
      <w:tr w:rsidR="00AE1BDB" w:rsidRPr="00C90C83" w14:paraId="12D45F4B" w14:textId="77777777" w:rsidTr="008C01FC">
        <w:trPr>
          <w:trHeight w:val="50"/>
        </w:trPr>
        <w:tc>
          <w:tcPr>
            <w:tcW w:w="923" w:type="dxa"/>
            <w:vMerge/>
            <w:tcBorders>
              <w:left w:val="single" w:sz="8" w:space="0" w:color="auto"/>
              <w:bottom w:val="single" w:sz="8" w:space="0" w:color="000000"/>
              <w:right w:val="single" w:sz="4" w:space="0" w:color="auto"/>
            </w:tcBorders>
            <w:vAlign w:val="center"/>
            <w:hideMark/>
          </w:tcPr>
          <w:p w14:paraId="4EBD0C86" w14:textId="77777777" w:rsidR="00AE1BDB" w:rsidRPr="00C90C83" w:rsidRDefault="00AE1BDB" w:rsidP="008C01FC">
            <w:pPr>
              <w:rPr>
                <w:color w:val="000000"/>
              </w:rPr>
            </w:pPr>
          </w:p>
        </w:tc>
        <w:tc>
          <w:tcPr>
            <w:tcW w:w="837" w:type="dxa"/>
            <w:gridSpan w:val="2"/>
            <w:vMerge/>
            <w:tcBorders>
              <w:left w:val="single" w:sz="8" w:space="0" w:color="auto"/>
              <w:bottom w:val="single" w:sz="8" w:space="0" w:color="000000"/>
              <w:right w:val="single" w:sz="4" w:space="0" w:color="auto"/>
            </w:tcBorders>
            <w:vAlign w:val="center"/>
          </w:tcPr>
          <w:p w14:paraId="4596456C" w14:textId="77777777" w:rsidR="00AE1BDB" w:rsidRPr="00C90C83" w:rsidRDefault="00AE1BDB" w:rsidP="008C01FC">
            <w:pPr>
              <w:rPr>
                <w:color w:val="000000"/>
              </w:rPr>
            </w:pPr>
          </w:p>
        </w:tc>
        <w:tc>
          <w:tcPr>
            <w:tcW w:w="1043" w:type="dxa"/>
            <w:gridSpan w:val="2"/>
            <w:tcBorders>
              <w:top w:val="nil"/>
              <w:left w:val="nil"/>
              <w:bottom w:val="single" w:sz="8" w:space="0" w:color="auto"/>
              <w:right w:val="single" w:sz="4" w:space="0" w:color="auto"/>
            </w:tcBorders>
            <w:shd w:val="clear" w:color="auto" w:fill="auto"/>
            <w:noWrap/>
            <w:vAlign w:val="bottom"/>
            <w:hideMark/>
          </w:tcPr>
          <w:p w14:paraId="30F22AC9" w14:textId="77777777" w:rsidR="00AE1BDB" w:rsidRPr="00C90C83" w:rsidRDefault="00AE1BDB" w:rsidP="008C01FC">
            <w:pPr>
              <w:rPr>
                <w:color w:val="000000"/>
              </w:rPr>
            </w:pPr>
            <w:r w:rsidRPr="00C90C83">
              <w:rPr>
                <w:color w:val="000000"/>
              </w:rPr>
              <w:t> </w:t>
            </w:r>
          </w:p>
        </w:tc>
        <w:tc>
          <w:tcPr>
            <w:tcW w:w="1221" w:type="dxa"/>
            <w:gridSpan w:val="2"/>
            <w:tcBorders>
              <w:top w:val="nil"/>
              <w:left w:val="nil"/>
              <w:bottom w:val="single" w:sz="8" w:space="0" w:color="auto"/>
              <w:right w:val="single" w:sz="4" w:space="0" w:color="auto"/>
            </w:tcBorders>
            <w:shd w:val="clear" w:color="auto" w:fill="auto"/>
            <w:noWrap/>
            <w:vAlign w:val="bottom"/>
            <w:hideMark/>
          </w:tcPr>
          <w:p w14:paraId="55601FBC"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8" w:space="0" w:color="auto"/>
              <w:right w:val="single" w:sz="4" w:space="0" w:color="auto"/>
            </w:tcBorders>
            <w:shd w:val="clear" w:color="auto" w:fill="auto"/>
            <w:vAlign w:val="center"/>
            <w:hideMark/>
          </w:tcPr>
          <w:p w14:paraId="63AE4A68" w14:textId="77777777" w:rsidR="00AE1BDB" w:rsidRPr="00C90C83" w:rsidRDefault="00AE1BDB" w:rsidP="008C01FC">
            <w:pPr>
              <w:rPr>
                <w:color w:val="000000"/>
              </w:rPr>
            </w:pPr>
            <w:r w:rsidRPr="00C90C83">
              <w:rPr>
                <w:color w:val="000000"/>
              </w:rPr>
              <w:t> </w:t>
            </w:r>
          </w:p>
        </w:tc>
        <w:tc>
          <w:tcPr>
            <w:tcW w:w="992" w:type="dxa"/>
            <w:gridSpan w:val="2"/>
            <w:tcBorders>
              <w:top w:val="nil"/>
              <w:left w:val="nil"/>
              <w:bottom w:val="single" w:sz="8" w:space="0" w:color="auto"/>
              <w:right w:val="single" w:sz="4" w:space="0" w:color="auto"/>
            </w:tcBorders>
            <w:shd w:val="clear" w:color="auto" w:fill="auto"/>
            <w:vAlign w:val="center"/>
            <w:hideMark/>
          </w:tcPr>
          <w:p w14:paraId="30697330"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8" w:space="0" w:color="auto"/>
              <w:right w:val="single" w:sz="4" w:space="0" w:color="auto"/>
            </w:tcBorders>
            <w:shd w:val="clear" w:color="auto" w:fill="auto"/>
            <w:vAlign w:val="center"/>
            <w:hideMark/>
          </w:tcPr>
          <w:p w14:paraId="5874D87F" w14:textId="77777777" w:rsidR="00AE1BDB" w:rsidRPr="00C90C83" w:rsidRDefault="00AE1BDB" w:rsidP="008C01FC">
            <w:pPr>
              <w:rPr>
                <w:color w:val="000000"/>
              </w:rPr>
            </w:pPr>
            <w:r w:rsidRPr="00C90C83">
              <w:rPr>
                <w:color w:val="000000"/>
              </w:rPr>
              <w:t> </w:t>
            </w:r>
          </w:p>
        </w:tc>
        <w:tc>
          <w:tcPr>
            <w:tcW w:w="954" w:type="dxa"/>
            <w:gridSpan w:val="2"/>
            <w:tcBorders>
              <w:top w:val="nil"/>
              <w:left w:val="nil"/>
              <w:bottom w:val="single" w:sz="8" w:space="0" w:color="auto"/>
              <w:right w:val="single" w:sz="4" w:space="0" w:color="auto"/>
            </w:tcBorders>
            <w:shd w:val="clear" w:color="auto" w:fill="auto"/>
            <w:vAlign w:val="center"/>
            <w:hideMark/>
          </w:tcPr>
          <w:p w14:paraId="15A254BC" w14:textId="77777777" w:rsidR="00AE1BDB" w:rsidRPr="00C90C83" w:rsidRDefault="00AE1BDB" w:rsidP="008C01FC">
            <w:pPr>
              <w:rPr>
                <w:color w:val="000000"/>
              </w:rPr>
            </w:pPr>
            <w:r w:rsidRPr="00C90C83">
              <w:rPr>
                <w:color w:val="000000"/>
              </w:rPr>
              <w:t> </w:t>
            </w:r>
          </w:p>
        </w:tc>
        <w:tc>
          <w:tcPr>
            <w:tcW w:w="992" w:type="dxa"/>
            <w:gridSpan w:val="2"/>
            <w:vMerge/>
            <w:tcBorders>
              <w:top w:val="nil"/>
              <w:left w:val="single" w:sz="4" w:space="0" w:color="auto"/>
              <w:bottom w:val="single" w:sz="8" w:space="0" w:color="000000"/>
              <w:right w:val="single" w:sz="4" w:space="0" w:color="auto"/>
            </w:tcBorders>
            <w:vAlign w:val="center"/>
            <w:hideMark/>
          </w:tcPr>
          <w:p w14:paraId="0F99668C" w14:textId="77777777" w:rsidR="00AE1BDB" w:rsidRPr="00C90C83" w:rsidRDefault="00AE1BDB" w:rsidP="008C01FC">
            <w:pPr>
              <w:rPr>
                <w:color w:val="000000"/>
              </w:rPr>
            </w:pPr>
          </w:p>
        </w:tc>
        <w:tc>
          <w:tcPr>
            <w:tcW w:w="955" w:type="dxa"/>
            <w:vMerge/>
            <w:tcBorders>
              <w:top w:val="nil"/>
              <w:left w:val="single" w:sz="4" w:space="0" w:color="auto"/>
              <w:bottom w:val="single" w:sz="8" w:space="0" w:color="000000"/>
              <w:right w:val="single" w:sz="8" w:space="0" w:color="auto"/>
            </w:tcBorders>
            <w:vAlign w:val="center"/>
            <w:hideMark/>
          </w:tcPr>
          <w:p w14:paraId="0AFFCFD2" w14:textId="77777777" w:rsidR="00AE1BDB" w:rsidRPr="00C90C83" w:rsidRDefault="00AE1BDB" w:rsidP="008C01FC">
            <w:pPr>
              <w:rPr>
                <w:color w:val="000000"/>
              </w:rPr>
            </w:pPr>
          </w:p>
        </w:tc>
      </w:tr>
      <w:tr w:rsidR="00AE1BDB" w:rsidRPr="00C90C83" w14:paraId="3CF426EA" w14:textId="77777777" w:rsidTr="008C01FC">
        <w:trPr>
          <w:trHeight w:val="50"/>
        </w:trPr>
        <w:tc>
          <w:tcPr>
            <w:tcW w:w="4025" w:type="dxa"/>
            <w:gridSpan w:val="7"/>
            <w:tcBorders>
              <w:top w:val="nil"/>
              <w:left w:val="single" w:sz="8" w:space="0" w:color="auto"/>
              <w:bottom w:val="single" w:sz="8" w:space="0" w:color="auto"/>
              <w:right w:val="single" w:sz="4" w:space="0" w:color="auto"/>
            </w:tcBorders>
            <w:shd w:val="clear" w:color="auto" w:fill="auto"/>
            <w:noWrap/>
            <w:vAlign w:val="bottom"/>
            <w:hideMark/>
          </w:tcPr>
          <w:p w14:paraId="785875F7" w14:textId="77777777" w:rsidR="00AE1BDB" w:rsidRPr="00C90C83" w:rsidRDefault="00AE1BDB" w:rsidP="008C01FC">
            <w:pPr>
              <w:jc w:val="right"/>
              <w:rPr>
                <w:b/>
                <w:bCs/>
                <w:color w:val="000000"/>
              </w:rPr>
            </w:pPr>
            <w:r w:rsidRPr="00C90C83">
              <w:rPr>
                <w:b/>
                <w:bCs/>
                <w:color w:val="000000"/>
              </w:rPr>
              <w:t>TOPLAM</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74B28DFF" w14:textId="77777777" w:rsidR="00AE1BDB" w:rsidRPr="00C90C83" w:rsidRDefault="00AE1BDB" w:rsidP="008C01FC">
            <w:pPr>
              <w:rPr>
                <w:color w:val="000000"/>
              </w:rPr>
            </w:pPr>
            <w:r w:rsidRPr="00C90C83">
              <w:rPr>
                <w:color w:val="000000"/>
              </w:rPr>
              <w:t> </w:t>
            </w:r>
          </w:p>
        </w:tc>
        <w:tc>
          <w:tcPr>
            <w:tcW w:w="992" w:type="dxa"/>
            <w:gridSpan w:val="2"/>
            <w:tcBorders>
              <w:top w:val="nil"/>
              <w:left w:val="nil"/>
              <w:bottom w:val="single" w:sz="8" w:space="0" w:color="auto"/>
              <w:right w:val="single" w:sz="4" w:space="0" w:color="auto"/>
            </w:tcBorders>
            <w:shd w:val="clear" w:color="auto" w:fill="auto"/>
            <w:noWrap/>
            <w:vAlign w:val="bottom"/>
            <w:hideMark/>
          </w:tcPr>
          <w:p w14:paraId="00FE66DA" w14:textId="77777777" w:rsidR="00AE1BDB" w:rsidRPr="00C90C83" w:rsidRDefault="00AE1BDB" w:rsidP="008C01FC">
            <w:pPr>
              <w:rPr>
                <w:color w:val="000000"/>
              </w:rPr>
            </w:pPr>
            <w:r w:rsidRPr="00C90C83">
              <w:rPr>
                <w:color w:val="000000"/>
              </w:rPr>
              <w:t> </w:t>
            </w:r>
          </w:p>
        </w:tc>
        <w:tc>
          <w:tcPr>
            <w:tcW w:w="992" w:type="dxa"/>
            <w:tcBorders>
              <w:top w:val="nil"/>
              <w:left w:val="nil"/>
              <w:bottom w:val="single" w:sz="8" w:space="0" w:color="auto"/>
              <w:right w:val="single" w:sz="4" w:space="0" w:color="auto"/>
            </w:tcBorders>
            <w:shd w:val="clear" w:color="auto" w:fill="auto"/>
            <w:noWrap/>
            <w:vAlign w:val="bottom"/>
            <w:hideMark/>
          </w:tcPr>
          <w:p w14:paraId="3ABC6C5F" w14:textId="77777777" w:rsidR="00AE1BDB" w:rsidRPr="00C90C83" w:rsidRDefault="00AE1BDB" w:rsidP="008C01FC">
            <w:pPr>
              <w:rPr>
                <w:color w:val="000000"/>
              </w:rPr>
            </w:pPr>
            <w:r w:rsidRPr="00C90C83">
              <w:rPr>
                <w:color w:val="000000"/>
              </w:rPr>
              <w:t> </w:t>
            </w:r>
          </w:p>
        </w:tc>
        <w:tc>
          <w:tcPr>
            <w:tcW w:w="954" w:type="dxa"/>
            <w:gridSpan w:val="2"/>
            <w:tcBorders>
              <w:top w:val="nil"/>
              <w:left w:val="nil"/>
              <w:bottom w:val="single" w:sz="8" w:space="0" w:color="auto"/>
              <w:right w:val="single" w:sz="4" w:space="0" w:color="auto"/>
            </w:tcBorders>
            <w:shd w:val="clear" w:color="auto" w:fill="auto"/>
            <w:noWrap/>
            <w:vAlign w:val="bottom"/>
            <w:hideMark/>
          </w:tcPr>
          <w:p w14:paraId="699654AC" w14:textId="77777777" w:rsidR="00AE1BDB" w:rsidRPr="00C90C83" w:rsidRDefault="00AE1BDB" w:rsidP="008C01FC">
            <w:pPr>
              <w:rPr>
                <w:color w:val="000000"/>
              </w:rPr>
            </w:pPr>
            <w:r w:rsidRPr="00C90C83">
              <w:rPr>
                <w:color w:val="000000"/>
              </w:rPr>
              <w:t> </w:t>
            </w:r>
          </w:p>
        </w:tc>
        <w:tc>
          <w:tcPr>
            <w:tcW w:w="992" w:type="dxa"/>
            <w:gridSpan w:val="2"/>
            <w:tcBorders>
              <w:top w:val="nil"/>
              <w:left w:val="nil"/>
              <w:bottom w:val="single" w:sz="8" w:space="0" w:color="auto"/>
              <w:right w:val="single" w:sz="4" w:space="0" w:color="auto"/>
            </w:tcBorders>
            <w:shd w:val="clear" w:color="auto" w:fill="auto"/>
            <w:noWrap/>
            <w:vAlign w:val="bottom"/>
            <w:hideMark/>
          </w:tcPr>
          <w:p w14:paraId="473B3FD2" w14:textId="77777777" w:rsidR="00AE1BDB" w:rsidRPr="00C90C83" w:rsidRDefault="00AE1BDB" w:rsidP="008C01FC">
            <w:pPr>
              <w:rPr>
                <w:color w:val="000000"/>
              </w:rPr>
            </w:pPr>
            <w:r w:rsidRPr="00C90C83">
              <w:rPr>
                <w:color w:val="000000"/>
              </w:rPr>
              <w:t> </w:t>
            </w:r>
          </w:p>
        </w:tc>
        <w:tc>
          <w:tcPr>
            <w:tcW w:w="955" w:type="dxa"/>
            <w:tcBorders>
              <w:top w:val="nil"/>
              <w:left w:val="nil"/>
              <w:bottom w:val="single" w:sz="8" w:space="0" w:color="auto"/>
              <w:right w:val="single" w:sz="8" w:space="0" w:color="auto"/>
            </w:tcBorders>
            <w:shd w:val="clear" w:color="auto" w:fill="auto"/>
            <w:noWrap/>
            <w:vAlign w:val="bottom"/>
            <w:hideMark/>
          </w:tcPr>
          <w:p w14:paraId="470C465D" w14:textId="77777777" w:rsidR="00AE1BDB" w:rsidRPr="00C90C83" w:rsidRDefault="00AE1BDB" w:rsidP="008C01FC">
            <w:pPr>
              <w:rPr>
                <w:color w:val="000000"/>
              </w:rPr>
            </w:pPr>
            <w:r w:rsidRPr="00C90C83">
              <w:rPr>
                <w:color w:val="000000"/>
              </w:rPr>
              <w:t> </w:t>
            </w:r>
          </w:p>
        </w:tc>
      </w:tr>
      <w:tr w:rsidR="00AE1BDB" w:rsidRPr="00C90C83" w14:paraId="4BCD74A8" w14:textId="77777777" w:rsidTr="008C01FC">
        <w:trPr>
          <w:trHeight w:val="186"/>
        </w:trPr>
        <w:tc>
          <w:tcPr>
            <w:tcW w:w="1761" w:type="dxa"/>
            <w:gridSpan w:val="3"/>
            <w:tcBorders>
              <w:top w:val="nil"/>
              <w:left w:val="single" w:sz="8" w:space="0" w:color="auto"/>
              <w:bottom w:val="single" w:sz="8" w:space="0" w:color="auto"/>
              <w:right w:val="single" w:sz="8" w:space="0" w:color="auto"/>
            </w:tcBorders>
            <w:shd w:val="clear" w:color="auto" w:fill="auto"/>
            <w:noWrap/>
            <w:vAlign w:val="center"/>
            <w:hideMark/>
          </w:tcPr>
          <w:p w14:paraId="7D85C3A2" w14:textId="77777777" w:rsidR="00AE1BDB" w:rsidRPr="00C90C83" w:rsidRDefault="00AE1BDB" w:rsidP="008C01FC">
            <w:pPr>
              <w:jc w:val="center"/>
              <w:rPr>
                <w:color w:val="000000"/>
              </w:rPr>
            </w:pPr>
            <w:r w:rsidRPr="00C90C83">
              <w:rPr>
                <w:color w:val="000000"/>
              </w:rPr>
              <w:t>AÇIKLAMA</w:t>
            </w:r>
          </w:p>
        </w:tc>
        <w:tc>
          <w:tcPr>
            <w:tcW w:w="8143" w:type="dxa"/>
            <w:gridSpan w:val="13"/>
            <w:tcBorders>
              <w:top w:val="single" w:sz="8" w:space="0" w:color="auto"/>
              <w:left w:val="nil"/>
              <w:bottom w:val="single" w:sz="8" w:space="0" w:color="auto"/>
              <w:right w:val="single" w:sz="8" w:space="0" w:color="000000"/>
            </w:tcBorders>
            <w:shd w:val="clear" w:color="auto" w:fill="auto"/>
            <w:noWrap/>
            <w:vAlign w:val="bottom"/>
            <w:hideMark/>
          </w:tcPr>
          <w:p w14:paraId="0FAF1BE2" w14:textId="77777777" w:rsidR="00AE1BDB" w:rsidRPr="00C90C83" w:rsidRDefault="00AE1BDB" w:rsidP="008C01FC">
            <w:pPr>
              <w:jc w:val="center"/>
              <w:rPr>
                <w:color w:val="000000"/>
              </w:rPr>
            </w:pPr>
            <w:r w:rsidRPr="00C90C83">
              <w:rPr>
                <w:color w:val="000000"/>
              </w:rPr>
              <w:t> </w:t>
            </w:r>
          </w:p>
        </w:tc>
      </w:tr>
      <w:tr w:rsidR="00AE1BDB" w:rsidRPr="00E5526F" w14:paraId="5E857FC6" w14:textId="77777777" w:rsidTr="008C01FC">
        <w:trPr>
          <w:trHeight w:val="31"/>
        </w:trPr>
        <w:tc>
          <w:tcPr>
            <w:tcW w:w="9904" w:type="dxa"/>
            <w:gridSpan w:val="16"/>
            <w:tcBorders>
              <w:top w:val="single" w:sz="8" w:space="0" w:color="auto"/>
              <w:left w:val="single" w:sz="8" w:space="0" w:color="auto"/>
              <w:bottom w:val="nil"/>
              <w:right w:val="single" w:sz="8" w:space="0" w:color="000000"/>
            </w:tcBorders>
            <w:shd w:val="clear" w:color="000000" w:fill="1F4E78"/>
            <w:noWrap/>
            <w:hideMark/>
          </w:tcPr>
          <w:p w14:paraId="24013CC8" w14:textId="77777777" w:rsidR="00AE1BDB" w:rsidRPr="00E5526F" w:rsidRDefault="00AE1BDB" w:rsidP="008C01FC">
            <w:pPr>
              <w:ind w:left="-260" w:firstLine="260"/>
              <w:rPr>
                <w:b/>
                <w:bCs/>
                <w:color w:val="FFFFFF"/>
                <w:sz w:val="14"/>
                <w:szCs w:val="14"/>
              </w:rPr>
            </w:pPr>
            <w:r w:rsidRPr="00E5526F">
              <w:rPr>
                <w:b/>
                <w:bCs/>
                <w:color w:val="FFFFFF"/>
                <w:sz w:val="14"/>
                <w:szCs w:val="14"/>
              </w:rPr>
              <w:t>ORTAK_FORM_03</w:t>
            </w:r>
          </w:p>
        </w:tc>
      </w:tr>
      <w:tr w:rsidR="00AE1BDB" w:rsidRPr="00E5526F" w14:paraId="51BD2A6B" w14:textId="77777777" w:rsidTr="008C01FC">
        <w:trPr>
          <w:trHeight w:val="101"/>
        </w:trPr>
        <w:tc>
          <w:tcPr>
            <w:tcW w:w="9904" w:type="dxa"/>
            <w:gridSpan w:val="16"/>
            <w:tcBorders>
              <w:top w:val="nil"/>
              <w:left w:val="single" w:sz="8" w:space="0" w:color="auto"/>
              <w:bottom w:val="single" w:sz="8" w:space="0" w:color="auto"/>
              <w:right w:val="single" w:sz="8" w:space="0" w:color="000000"/>
            </w:tcBorders>
            <w:shd w:val="clear" w:color="000000" w:fill="1F4E78"/>
            <w:vAlign w:val="center"/>
            <w:hideMark/>
          </w:tcPr>
          <w:p w14:paraId="4283B4D5" w14:textId="77777777" w:rsidR="00AE1BDB" w:rsidRPr="00E5526F" w:rsidRDefault="00AE1BDB" w:rsidP="008C01FC">
            <w:pPr>
              <w:ind w:left="805" w:hanging="805"/>
              <w:jc w:val="center"/>
              <w:rPr>
                <w:b/>
                <w:bCs/>
                <w:color w:val="FFFFFF"/>
              </w:rPr>
            </w:pPr>
            <w:r w:rsidRPr="00E5526F">
              <w:rPr>
                <w:b/>
                <w:bCs/>
                <w:color w:val="FFFFFF"/>
              </w:rPr>
              <w:lastRenderedPageBreak/>
              <w:t>GÖREVLENDİRİLEN KİŞİ BİLGİLERİ</w:t>
            </w:r>
          </w:p>
        </w:tc>
      </w:tr>
      <w:tr w:rsidR="00AE1BDB" w:rsidRPr="00E5526F" w14:paraId="130F4D69" w14:textId="77777777" w:rsidTr="008C01FC">
        <w:trPr>
          <w:trHeight w:val="41"/>
        </w:trPr>
        <w:tc>
          <w:tcPr>
            <w:tcW w:w="1098" w:type="dxa"/>
            <w:gridSpan w:val="2"/>
            <w:vMerge w:val="restart"/>
            <w:tcBorders>
              <w:top w:val="nil"/>
              <w:left w:val="single" w:sz="8" w:space="0" w:color="auto"/>
              <w:right w:val="nil"/>
            </w:tcBorders>
            <w:shd w:val="clear" w:color="000000" w:fill="BDD7EE"/>
            <w:vAlign w:val="center"/>
            <w:hideMark/>
          </w:tcPr>
          <w:p w14:paraId="611118F2" w14:textId="77777777" w:rsidR="00AE1BDB" w:rsidRDefault="00AE1BDB" w:rsidP="008C01FC">
            <w:pPr>
              <w:jc w:val="center"/>
              <w:rPr>
                <w:color w:val="000000"/>
              </w:rPr>
            </w:pPr>
            <w:r>
              <w:rPr>
                <w:color w:val="000000"/>
              </w:rPr>
              <w:t>NEREDEN</w:t>
            </w:r>
          </w:p>
          <w:p w14:paraId="67F6E017" w14:textId="77777777" w:rsidR="00AE1BDB" w:rsidRPr="00E5526F" w:rsidRDefault="00AE1BDB" w:rsidP="008C01FC">
            <w:pPr>
              <w:jc w:val="center"/>
              <w:rPr>
                <w:color w:val="000000"/>
              </w:rPr>
            </w:pPr>
            <w:r>
              <w:rPr>
                <w:color w:val="000000"/>
              </w:rPr>
              <w:t>(İL)</w:t>
            </w:r>
          </w:p>
        </w:tc>
        <w:tc>
          <w:tcPr>
            <w:tcW w:w="823" w:type="dxa"/>
            <w:gridSpan w:val="2"/>
            <w:vMerge w:val="restart"/>
            <w:tcBorders>
              <w:top w:val="nil"/>
              <w:left w:val="single" w:sz="8" w:space="0" w:color="auto"/>
              <w:right w:val="nil"/>
            </w:tcBorders>
            <w:shd w:val="clear" w:color="000000" w:fill="BDD7EE"/>
            <w:vAlign w:val="center"/>
          </w:tcPr>
          <w:p w14:paraId="04FFCCF1" w14:textId="77777777" w:rsidR="00AE1BDB" w:rsidRPr="00E5526F" w:rsidRDefault="00AE1BDB" w:rsidP="008C01FC">
            <w:pPr>
              <w:jc w:val="center"/>
              <w:rPr>
                <w:color w:val="000000"/>
              </w:rPr>
            </w:pPr>
            <w:r w:rsidRPr="00E5526F">
              <w:rPr>
                <w:color w:val="000000"/>
              </w:rPr>
              <w:t>İL</w:t>
            </w:r>
          </w:p>
        </w:tc>
        <w:tc>
          <w:tcPr>
            <w:tcW w:w="982" w:type="dxa"/>
            <w:gridSpan w:val="2"/>
            <w:vMerge w:val="restart"/>
            <w:tcBorders>
              <w:top w:val="nil"/>
              <w:left w:val="single" w:sz="8" w:space="0" w:color="auto"/>
              <w:bottom w:val="single" w:sz="8" w:space="0" w:color="000000"/>
              <w:right w:val="single" w:sz="8" w:space="0" w:color="auto"/>
            </w:tcBorders>
            <w:shd w:val="clear" w:color="000000" w:fill="BDD7EE"/>
            <w:vAlign w:val="center"/>
            <w:hideMark/>
          </w:tcPr>
          <w:p w14:paraId="6465F352" w14:textId="77777777" w:rsidR="00AE1BDB" w:rsidRPr="00E5526F" w:rsidRDefault="00AE1BDB" w:rsidP="008C01FC">
            <w:pPr>
              <w:jc w:val="center"/>
              <w:rPr>
                <w:color w:val="000000"/>
              </w:rPr>
            </w:pPr>
            <w:r w:rsidRPr="00E5526F">
              <w:rPr>
                <w:color w:val="000000"/>
              </w:rPr>
              <w:t>İLÇE</w:t>
            </w:r>
          </w:p>
        </w:tc>
        <w:tc>
          <w:tcPr>
            <w:tcW w:w="2424" w:type="dxa"/>
            <w:gridSpan w:val="3"/>
            <w:vMerge w:val="restart"/>
            <w:tcBorders>
              <w:top w:val="nil"/>
              <w:left w:val="nil"/>
              <w:bottom w:val="single" w:sz="8" w:space="0" w:color="000000"/>
              <w:right w:val="single" w:sz="8" w:space="0" w:color="auto"/>
            </w:tcBorders>
            <w:shd w:val="clear" w:color="000000" w:fill="BDD7EE"/>
            <w:vAlign w:val="center"/>
            <w:hideMark/>
          </w:tcPr>
          <w:p w14:paraId="36346C5A" w14:textId="77777777" w:rsidR="00AE1BDB" w:rsidRPr="00E5526F" w:rsidRDefault="00AE1BDB" w:rsidP="008C01FC">
            <w:pPr>
              <w:jc w:val="center"/>
              <w:rPr>
                <w:color w:val="000000"/>
              </w:rPr>
            </w:pPr>
            <w:r w:rsidRPr="00E5526F">
              <w:rPr>
                <w:color w:val="000000"/>
              </w:rPr>
              <w:t>HG ADI</w:t>
            </w:r>
          </w:p>
        </w:tc>
        <w:tc>
          <w:tcPr>
            <w:tcW w:w="1747" w:type="dxa"/>
            <w:gridSpan w:val="3"/>
            <w:vMerge w:val="restart"/>
            <w:tcBorders>
              <w:top w:val="nil"/>
              <w:left w:val="single" w:sz="8" w:space="0" w:color="auto"/>
              <w:bottom w:val="single" w:sz="8" w:space="0" w:color="000000"/>
              <w:right w:val="single" w:sz="8" w:space="0" w:color="auto"/>
            </w:tcBorders>
            <w:shd w:val="clear" w:color="000000" w:fill="BDD7EE"/>
            <w:vAlign w:val="center"/>
            <w:hideMark/>
          </w:tcPr>
          <w:p w14:paraId="142D9130" w14:textId="77777777" w:rsidR="00AE1BDB" w:rsidRPr="00E5526F" w:rsidRDefault="00AE1BDB" w:rsidP="008C01FC">
            <w:pPr>
              <w:jc w:val="center"/>
              <w:rPr>
                <w:color w:val="000000"/>
              </w:rPr>
            </w:pPr>
            <w:r w:rsidRPr="00E5526F">
              <w:rPr>
                <w:color w:val="000000"/>
              </w:rPr>
              <w:t>GÖREVLENDİRİLEN KİŞİ SAYISI</w:t>
            </w:r>
          </w:p>
        </w:tc>
        <w:tc>
          <w:tcPr>
            <w:tcW w:w="2829" w:type="dxa"/>
            <w:gridSpan w:val="4"/>
            <w:tcBorders>
              <w:top w:val="single" w:sz="8" w:space="0" w:color="auto"/>
              <w:left w:val="nil"/>
              <w:bottom w:val="single" w:sz="8" w:space="0" w:color="auto"/>
              <w:right w:val="single" w:sz="8" w:space="0" w:color="000000"/>
            </w:tcBorders>
            <w:shd w:val="clear" w:color="000000" w:fill="BDD7EE"/>
            <w:vAlign w:val="center"/>
            <w:hideMark/>
          </w:tcPr>
          <w:p w14:paraId="3327A5C5" w14:textId="77777777" w:rsidR="00AE1BDB" w:rsidRPr="00E5526F" w:rsidRDefault="00AE1BDB" w:rsidP="008C01FC">
            <w:pPr>
              <w:jc w:val="center"/>
              <w:rPr>
                <w:b/>
                <w:bCs/>
                <w:color w:val="000000"/>
              </w:rPr>
            </w:pPr>
            <w:r w:rsidRPr="00E5526F">
              <w:rPr>
                <w:b/>
                <w:bCs/>
                <w:color w:val="000000"/>
              </w:rPr>
              <w:t>TOPLAM</w:t>
            </w:r>
          </w:p>
        </w:tc>
      </w:tr>
      <w:tr w:rsidR="00AE1BDB" w:rsidRPr="00E5526F" w14:paraId="14283C4E" w14:textId="77777777" w:rsidTr="008C01FC">
        <w:trPr>
          <w:trHeight w:val="104"/>
        </w:trPr>
        <w:tc>
          <w:tcPr>
            <w:tcW w:w="1098" w:type="dxa"/>
            <w:gridSpan w:val="2"/>
            <w:vMerge/>
            <w:tcBorders>
              <w:left w:val="single" w:sz="8" w:space="0" w:color="auto"/>
              <w:bottom w:val="single" w:sz="8" w:space="0" w:color="000000"/>
              <w:right w:val="nil"/>
            </w:tcBorders>
            <w:vAlign w:val="center"/>
            <w:hideMark/>
          </w:tcPr>
          <w:p w14:paraId="4D197CA0" w14:textId="77777777" w:rsidR="00AE1BDB" w:rsidRPr="00E5526F" w:rsidRDefault="00AE1BDB" w:rsidP="008C01FC">
            <w:pPr>
              <w:rPr>
                <w:color w:val="000000"/>
              </w:rPr>
            </w:pPr>
          </w:p>
        </w:tc>
        <w:tc>
          <w:tcPr>
            <w:tcW w:w="823" w:type="dxa"/>
            <w:gridSpan w:val="2"/>
            <w:vMerge/>
            <w:tcBorders>
              <w:left w:val="single" w:sz="8" w:space="0" w:color="auto"/>
              <w:bottom w:val="single" w:sz="8" w:space="0" w:color="000000"/>
              <w:right w:val="nil"/>
            </w:tcBorders>
            <w:vAlign w:val="center"/>
          </w:tcPr>
          <w:p w14:paraId="65CEEAE7" w14:textId="77777777" w:rsidR="00AE1BDB" w:rsidRPr="00E5526F" w:rsidRDefault="00AE1BDB" w:rsidP="008C01FC">
            <w:pPr>
              <w:rPr>
                <w:color w:val="000000"/>
              </w:rPr>
            </w:pPr>
          </w:p>
        </w:tc>
        <w:tc>
          <w:tcPr>
            <w:tcW w:w="982" w:type="dxa"/>
            <w:gridSpan w:val="2"/>
            <w:vMerge/>
            <w:tcBorders>
              <w:top w:val="nil"/>
              <w:left w:val="single" w:sz="8" w:space="0" w:color="auto"/>
              <w:bottom w:val="single" w:sz="8" w:space="0" w:color="000000"/>
              <w:right w:val="single" w:sz="8" w:space="0" w:color="auto"/>
            </w:tcBorders>
            <w:vAlign w:val="center"/>
            <w:hideMark/>
          </w:tcPr>
          <w:p w14:paraId="4E168585" w14:textId="77777777" w:rsidR="00AE1BDB" w:rsidRPr="00E5526F" w:rsidRDefault="00AE1BDB" w:rsidP="008C01FC">
            <w:pPr>
              <w:rPr>
                <w:color w:val="000000"/>
              </w:rPr>
            </w:pPr>
          </w:p>
        </w:tc>
        <w:tc>
          <w:tcPr>
            <w:tcW w:w="2424" w:type="dxa"/>
            <w:gridSpan w:val="3"/>
            <w:vMerge/>
            <w:tcBorders>
              <w:top w:val="nil"/>
              <w:left w:val="nil"/>
              <w:bottom w:val="single" w:sz="8" w:space="0" w:color="000000"/>
              <w:right w:val="single" w:sz="8" w:space="0" w:color="auto"/>
            </w:tcBorders>
            <w:vAlign w:val="center"/>
            <w:hideMark/>
          </w:tcPr>
          <w:p w14:paraId="510D24D8" w14:textId="77777777" w:rsidR="00AE1BDB" w:rsidRPr="00E5526F" w:rsidRDefault="00AE1BDB" w:rsidP="008C01FC">
            <w:pPr>
              <w:rPr>
                <w:color w:val="000000"/>
              </w:rPr>
            </w:pPr>
          </w:p>
        </w:tc>
        <w:tc>
          <w:tcPr>
            <w:tcW w:w="1747" w:type="dxa"/>
            <w:gridSpan w:val="3"/>
            <w:vMerge/>
            <w:tcBorders>
              <w:top w:val="nil"/>
              <w:left w:val="single" w:sz="8" w:space="0" w:color="auto"/>
              <w:bottom w:val="single" w:sz="8" w:space="0" w:color="000000"/>
              <w:right w:val="single" w:sz="8" w:space="0" w:color="auto"/>
            </w:tcBorders>
            <w:vAlign w:val="center"/>
            <w:hideMark/>
          </w:tcPr>
          <w:p w14:paraId="004B5108" w14:textId="77777777" w:rsidR="00AE1BDB" w:rsidRPr="00E5526F" w:rsidRDefault="00AE1BDB" w:rsidP="008C01FC">
            <w:pPr>
              <w:rPr>
                <w:color w:val="000000"/>
              </w:rPr>
            </w:pPr>
          </w:p>
        </w:tc>
        <w:tc>
          <w:tcPr>
            <w:tcW w:w="1534" w:type="dxa"/>
            <w:gridSpan w:val="2"/>
            <w:tcBorders>
              <w:top w:val="nil"/>
              <w:left w:val="nil"/>
              <w:bottom w:val="single" w:sz="8" w:space="0" w:color="auto"/>
              <w:right w:val="nil"/>
            </w:tcBorders>
            <w:shd w:val="clear" w:color="000000" w:fill="BDD7EE"/>
            <w:vAlign w:val="center"/>
            <w:hideMark/>
          </w:tcPr>
          <w:p w14:paraId="64705C39" w14:textId="77777777" w:rsidR="00AE1BDB" w:rsidRPr="00E5526F" w:rsidRDefault="00AE1BDB" w:rsidP="008C01FC">
            <w:pPr>
              <w:jc w:val="center"/>
              <w:rPr>
                <w:color w:val="000000"/>
              </w:rPr>
            </w:pPr>
            <w:r w:rsidRPr="00E5526F">
              <w:rPr>
                <w:color w:val="000000"/>
              </w:rPr>
              <w:t>İLÇE</w:t>
            </w:r>
          </w:p>
        </w:tc>
        <w:tc>
          <w:tcPr>
            <w:tcW w:w="1295" w:type="dxa"/>
            <w:gridSpan w:val="2"/>
            <w:tcBorders>
              <w:top w:val="nil"/>
              <w:left w:val="single" w:sz="8" w:space="0" w:color="auto"/>
              <w:bottom w:val="single" w:sz="8" w:space="0" w:color="auto"/>
              <w:right w:val="single" w:sz="8" w:space="0" w:color="auto"/>
            </w:tcBorders>
            <w:shd w:val="clear" w:color="000000" w:fill="BDD7EE"/>
            <w:vAlign w:val="center"/>
            <w:hideMark/>
          </w:tcPr>
          <w:p w14:paraId="458ED904" w14:textId="77777777" w:rsidR="00AE1BDB" w:rsidRPr="00E5526F" w:rsidRDefault="00AE1BDB" w:rsidP="008C01FC">
            <w:pPr>
              <w:jc w:val="center"/>
              <w:rPr>
                <w:color w:val="000000"/>
              </w:rPr>
            </w:pPr>
            <w:r w:rsidRPr="00E5526F">
              <w:rPr>
                <w:color w:val="000000"/>
              </w:rPr>
              <w:t>İL</w:t>
            </w:r>
          </w:p>
        </w:tc>
      </w:tr>
      <w:tr w:rsidR="00AE1BDB" w:rsidRPr="00E5526F" w14:paraId="1562E3F1" w14:textId="77777777" w:rsidTr="008C01FC">
        <w:trPr>
          <w:trHeight w:val="41"/>
        </w:trPr>
        <w:tc>
          <w:tcPr>
            <w:tcW w:w="1098" w:type="dxa"/>
            <w:gridSpan w:val="2"/>
            <w:vMerge w:val="restart"/>
            <w:tcBorders>
              <w:top w:val="nil"/>
              <w:left w:val="single" w:sz="8" w:space="0" w:color="auto"/>
              <w:right w:val="single" w:sz="4" w:space="0" w:color="auto"/>
            </w:tcBorders>
            <w:shd w:val="clear" w:color="auto" w:fill="auto"/>
            <w:vAlign w:val="center"/>
            <w:hideMark/>
          </w:tcPr>
          <w:p w14:paraId="669E4B9C" w14:textId="77777777" w:rsidR="00AE1BDB" w:rsidRPr="00E5526F" w:rsidRDefault="00AE1BDB" w:rsidP="008C01FC">
            <w:pPr>
              <w:jc w:val="center"/>
              <w:rPr>
                <w:color w:val="000000"/>
              </w:rPr>
            </w:pPr>
            <w:r w:rsidRPr="00E5526F">
              <w:rPr>
                <w:color w:val="000000"/>
              </w:rPr>
              <w:t> </w:t>
            </w:r>
          </w:p>
        </w:tc>
        <w:tc>
          <w:tcPr>
            <w:tcW w:w="823" w:type="dxa"/>
            <w:gridSpan w:val="2"/>
            <w:vMerge w:val="restart"/>
            <w:tcBorders>
              <w:top w:val="nil"/>
              <w:left w:val="single" w:sz="8" w:space="0" w:color="auto"/>
              <w:right w:val="single" w:sz="4" w:space="0" w:color="auto"/>
            </w:tcBorders>
            <w:shd w:val="clear" w:color="auto" w:fill="auto"/>
            <w:vAlign w:val="center"/>
          </w:tcPr>
          <w:p w14:paraId="61C78041" w14:textId="77777777" w:rsidR="00AE1BDB" w:rsidRPr="00E5526F" w:rsidRDefault="00AE1BDB" w:rsidP="008C01FC">
            <w:pPr>
              <w:jc w:val="center"/>
              <w:rPr>
                <w:color w:val="000000"/>
              </w:rPr>
            </w:pPr>
          </w:p>
        </w:tc>
        <w:tc>
          <w:tcPr>
            <w:tcW w:w="982" w:type="dxa"/>
            <w:gridSpan w:val="2"/>
            <w:tcBorders>
              <w:top w:val="nil"/>
              <w:left w:val="nil"/>
              <w:bottom w:val="single" w:sz="4" w:space="0" w:color="auto"/>
              <w:right w:val="single" w:sz="4" w:space="0" w:color="auto"/>
            </w:tcBorders>
            <w:shd w:val="clear" w:color="auto" w:fill="auto"/>
            <w:noWrap/>
            <w:vAlign w:val="bottom"/>
            <w:hideMark/>
          </w:tcPr>
          <w:p w14:paraId="3D901C9F" w14:textId="77777777" w:rsidR="00AE1BDB" w:rsidRPr="00E5526F" w:rsidRDefault="00AE1BDB" w:rsidP="008C01FC">
            <w:pPr>
              <w:rPr>
                <w:color w:val="000000"/>
              </w:rPr>
            </w:pPr>
            <w:r w:rsidRPr="00E5526F">
              <w:rPr>
                <w:color w:val="000000"/>
              </w:rPr>
              <w:t> </w:t>
            </w:r>
          </w:p>
        </w:tc>
        <w:tc>
          <w:tcPr>
            <w:tcW w:w="2424" w:type="dxa"/>
            <w:gridSpan w:val="3"/>
            <w:tcBorders>
              <w:top w:val="nil"/>
              <w:left w:val="nil"/>
              <w:bottom w:val="single" w:sz="4" w:space="0" w:color="auto"/>
              <w:right w:val="single" w:sz="4" w:space="0" w:color="auto"/>
            </w:tcBorders>
            <w:shd w:val="clear" w:color="auto" w:fill="auto"/>
            <w:noWrap/>
            <w:vAlign w:val="bottom"/>
            <w:hideMark/>
          </w:tcPr>
          <w:p w14:paraId="5CA6E5E3" w14:textId="77777777" w:rsidR="00AE1BDB" w:rsidRPr="00E5526F" w:rsidRDefault="00AE1BDB" w:rsidP="008C01FC">
            <w:pPr>
              <w:rPr>
                <w:color w:val="000000"/>
              </w:rPr>
            </w:pPr>
            <w:r w:rsidRPr="00E5526F">
              <w:rPr>
                <w:color w:val="000000"/>
              </w:rPr>
              <w:t> </w:t>
            </w:r>
          </w:p>
        </w:tc>
        <w:tc>
          <w:tcPr>
            <w:tcW w:w="1747" w:type="dxa"/>
            <w:gridSpan w:val="3"/>
            <w:tcBorders>
              <w:top w:val="nil"/>
              <w:left w:val="nil"/>
              <w:bottom w:val="single" w:sz="4" w:space="0" w:color="auto"/>
              <w:right w:val="single" w:sz="4" w:space="0" w:color="auto"/>
            </w:tcBorders>
            <w:shd w:val="clear" w:color="auto" w:fill="auto"/>
            <w:noWrap/>
            <w:vAlign w:val="bottom"/>
            <w:hideMark/>
          </w:tcPr>
          <w:p w14:paraId="09CE2569" w14:textId="77777777" w:rsidR="00AE1BDB" w:rsidRPr="00E5526F" w:rsidRDefault="00AE1BDB" w:rsidP="008C01FC">
            <w:pPr>
              <w:rPr>
                <w:color w:val="000000"/>
              </w:rPr>
            </w:pPr>
            <w:r w:rsidRPr="00E5526F">
              <w:rPr>
                <w:color w:val="000000"/>
              </w:rPr>
              <w:t> </w:t>
            </w:r>
          </w:p>
        </w:tc>
        <w:tc>
          <w:tcPr>
            <w:tcW w:w="1534" w:type="dxa"/>
            <w:gridSpan w:val="2"/>
            <w:vMerge w:val="restart"/>
            <w:tcBorders>
              <w:top w:val="nil"/>
              <w:left w:val="single" w:sz="4" w:space="0" w:color="auto"/>
              <w:bottom w:val="nil"/>
              <w:right w:val="single" w:sz="4" w:space="0" w:color="auto"/>
            </w:tcBorders>
            <w:shd w:val="clear" w:color="auto" w:fill="auto"/>
            <w:vAlign w:val="center"/>
            <w:hideMark/>
          </w:tcPr>
          <w:p w14:paraId="447DEEDB" w14:textId="77777777" w:rsidR="00AE1BDB" w:rsidRPr="00E5526F" w:rsidRDefault="00AE1BDB" w:rsidP="008C01FC">
            <w:pPr>
              <w:jc w:val="center"/>
              <w:rPr>
                <w:color w:val="000000"/>
              </w:rPr>
            </w:pPr>
            <w:r w:rsidRPr="00E5526F">
              <w:rPr>
                <w:color w:val="000000"/>
              </w:rPr>
              <w:t> </w:t>
            </w:r>
          </w:p>
        </w:tc>
        <w:tc>
          <w:tcPr>
            <w:tcW w:w="1295" w:type="dxa"/>
            <w:gridSpan w:val="2"/>
            <w:vMerge w:val="restart"/>
            <w:tcBorders>
              <w:top w:val="nil"/>
              <w:left w:val="single" w:sz="4" w:space="0" w:color="auto"/>
              <w:bottom w:val="single" w:sz="4" w:space="0" w:color="000000"/>
              <w:right w:val="single" w:sz="8" w:space="0" w:color="auto"/>
            </w:tcBorders>
            <w:shd w:val="clear" w:color="auto" w:fill="auto"/>
            <w:vAlign w:val="center"/>
            <w:hideMark/>
          </w:tcPr>
          <w:p w14:paraId="2E412CDD" w14:textId="77777777" w:rsidR="00AE1BDB" w:rsidRPr="00E5526F" w:rsidRDefault="00AE1BDB" w:rsidP="008C01FC">
            <w:pPr>
              <w:jc w:val="center"/>
              <w:rPr>
                <w:color w:val="000000"/>
              </w:rPr>
            </w:pPr>
            <w:r w:rsidRPr="00E5526F">
              <w:rPr>
                <w:color w:val="000000"/>
              </w:rPr>
              <w:t> </w:t>
            </w:r>
          </w:p>
        </w:tc>
      </w:tr>
      <w:tr w:rsidR="00AE1BDB" w:rsidRPr="00E5526F" w14:paraId="134BB86D" w14:textId="77777777" w:rsidTr="008C01FC">
        <w:trPr>
          <w:trHeight w:val="41"/>
        </w:trPr>
        <w:tc>
          <w:tcPr>
            <w:tcW w:w="1098" w:type="dxa"/>
            <w:gridSpan w:val="2"/>
            <w:vMerge/>
            <w:tcBorders>
              <w:left w:val="single" w:sz="8" w:space="0" w:color="auto"/>
              <w:right w:val="single" w:sz="4" w:space="0" w:color="auto"/>
            </w:tcBorders>
            <w:vAlign w:val="center"/>
            <w:hideMark/>
          </w:tcPr>
          <w:p w14:paraId="0DCF5D3C" w14:textId="77777777" w:rsidR="00AE1BDB" w:rsidRPr="00E5526F" w:rsidRDefault="00AE1BDB" w:rsidP="008C01FC">
            <w:pPr>
              <w:rPr>
                <w:color w:val="000000"/>
              </w:rPr>
            </w:pPr>
          </w:p>
        </w:tc>
        <w:tc>
          <w:tcPr>
            <w:tcW w:w="823" w:type="dxa"/>
            <w:gridSpan w:val="2"/>
            <w:vMerge/>
            <w:tcBorders>
              <w:left w:val="single" w:sz="8" w:space="0" w:color="auto"/>
              <w:right w:val="single" w:sz="4" w:space="0" w:color="auto"/>
            </w:tcBorders>
            <w:vAlign w:val="center"/>
          </w:tcPr>
          <w:p w14:paraId="6738819D" w14:textId="77777777" w:rsidR="00AE1BDB" w:rsidRPr="00E5526F" w:rsidRDefault="00AE1BDB" w:rsidP="008C01FC">
            <w:pPr>
              <w:rPr>
                <w:color w:val="000000"/>
              </w:rPr>
            </w:pPr>
          </w:p>
        </w:tc>
        <w:tc>
          <w:tcPr>
            <w:tcW w:w="982" w:type="dxa"/>
            <w:gridSpan w:val="2"/>
            <w:tcBorders>
              <w:top w:val="nil"/>
              <w:left w:val="nil"/>
              <w:bottom w:val="single" w:sz="4" w:space="0" w:color="auto"/>
              <w:right w:val="single" w:sz="4" w:space="0" w:color="auto"/>
            </w:tcBorders>
            <w:shd w:val="clear" w:color="auto" w:fill="auto"/>
            <w:noWrap/>
            <w:vAlign w:val="bottom"/>
            <w:hideMark/>
          </w:tcPr>
          <w:p w14:paraId="7DD1546D" w14:textId="77777777" w:rsidR="00AE1BDB" w:rsidRPr="00E5526F" w:rsidRDefault="00AE1BDB" w:rsidP="008C01FC">
            <w:pPr>
              <w:rPr>
                <w:color w:val="000000"/>
              </w:rPr>
            </w:pPr>
            <w:r w:rsidRPr="00E5526F">
              <w:rPr>
                <w:color w:val="000000"/>
              </w:rPr>
              <w:t> </w:t>
            </w:r>
          </w:p>
        </w:tc>
        <w:tc>
          <w:tcPr>
            <w:tcW w:w="2424" w:type="dxa"/>
            <w:gridSpan w:val="3"/>
            <w:tcBorders>
              <w:top w:val="nil"/>
              <w:left w:val="nil"/>
              <w:bottom w:val="single" w:sz="4" w:space="0" w:color="auto"/>
              <w:right w:val="single" w:sz="4" w:space="0" w:color="auto"/>
            </w:tcBorders>
            <w:shd w:val="clear" w:color="auto" w:fill="auto"/>
            <w:noWrap/>
            <w:vAlign w:val="bottom"/>
            <w:hideMark/>
          </w:tcPr>
          <w:p w14:paraId="62A0C51E" w14:textId="77777777" w:rsidR="00AE1BDB" w:rsidRPr="00E5526F" w:rsidRDefault="00AE1BDB" w:rsidP="008C01FC">
            <w:pPr>
              <w:rPr>
                <w:color w:val="000000"/>
              </w:rPr>
            </w:pPr>
            <w:r w:rsidRPr="00E5526F">
              <w:rPr>
                <w:color w:val="000000"/>
              </w:rPr>
              <w:t> </w:t>
            </w:r>
          </w:p>
        </w:tc>
        <w:tc>
          <w:tcPr>
            <w:tcW w:w="1747" w:type="dxa"/>
            <w:gridSpan w:val="3"/>
            <w:tcBorders>
              <w:top w:val="nil"/>
              <w:left w:val="nil"/>
              <w:bottom w:val="single" w:sz="4" w:space="0" w:color="auto"/>
              <w:right w:val="single" w:sz="4" w:space="0" w:color="auto"/>
            </w:tcBorders>
            <w:shd w:val="clear" w:color="auto" w:fill="auto"/>
            <w:noWrap/>
            <w:vAlign w:val="bottom"/>
            <w:hideMark/>
          </w:tcPr>
          <w:p w14:paraId="4CB702EA" w14:textId="77777777" w:rsidR="00AE1BDB" w:rsidRPr="00E5526F" w:rsidRDefault="00AE1BDB" w:rsidP="008C01FC">
            <w:pPr>
              <w:rPr>
                <w:color w:val="000000"/>
              </w:rPr>
            </w:pPr>
            <w:r w:rsidRPr="00E5526F">
              <w:rPr>
                <w:color w:val="000000"/>
              </w:rPr>
              <w:t> </w:t>
            </w:r>
          </w:p>
        </w:tc>
        <w:tc>
          <w:tcPr>
            <w:tcW w:w="1534" w:type="dxa"/>
            <w:gridSpan w:val="2"/>
            <w:vMerge/>
            <w:tcBorders>
              <w:top w:val="nil"/>
              <w:left w:val="single" w:sz="4" w:space="0" w:color="auto"/>
              <w:bottom w:val="nil"/>
              <w:right w:val="single" w:sz="4" w:space="0" w:color="auto"/>
            </w:tcBorders>
            <w:vAlign w:val="center"/>
            <w:hideMark/>
          </w:tcPr>
          <w:p w14:paraId="23F79DE1" w14:textId="77777777" w:rsidR="00AE1BDB" w:rsidRPr="00E5526F" w:rsidRDefault="00AE1BDB" w:rsidP="008C01FC">
            <w:pPr>
              <w:rPr>
                <w:color w:val="000000"/>
              </w:rPr>
            </w:pPr>
          </w:p>
        </w:tc>
        <w:tc>
          <w:tcPr>
            <w:tcW w:w="1295" w:type="dxa"/>
            <w:gridSpan w:val="2"/>
            <w:vMerge/>
            <w:tcBorders>
              <w:top w:val="nil"/>
              <w:left w:val="single" w:sz="4" w:space="0" w:color="auto"/>
              <w:bottom w:val="single" w:sz="4" w:space="0" w:color="000000"/>
              <w:right w:val="single" w:sz="8" w:space="0" w:color="auto"/>
            </w:tcBorders>
            <w:vAlign w:val="center"/>
            <w:hideMark/>
          </w:tcPr>
          <w:p w14:paraId="6D709687" w14:textId="77777777" w:rsidR="00AE1BDB" w:rsidRPr="00E5526F" w:rsidRDefault="00AE1BDB" w:rsidP="008C01FC">
            <w:pPr>
              <w:rPr>
                <w:color w:val="000000"/>
              </w:rPr>
            </w:pPr>
          </w:p>
        </w:tc>
      </w:tr>
      <w:tr w:rsidR="00AE1BDB" w:rsidRPr="00E5526F" w14:paraId="70E08D44" w14:textId="77777777" w:rsidTr="008C01FC">
        <w:trPr>
          <w:trHeight w:val="39"/>
        </w:trPr>
        <w:tc>
          <w:tcPr>
            <w:tcW w:w="1098" w:type="dxa"/>
            <w:gridSpan w:val="2"/>
            <w:vMerge/>
            <w:tcBorders>
              <w:left w:val="single" w:sz="8" w:space="0" w:color="auto"/>
              <w:bottom w:val="single" w:sz="4" w:space="0" w:color="000000"/>
              <w:right w:val="single" w:sz="4" w:space="0" w:color="auto"/>
            </w:tcBorders>
            <w:vAlign w:val="center"/>
            <w:hideMark/>
          </w:tcPr>
          <w:p w14:paraId="5AEED8FB" w14:textId="77777777" w:rsidR="00AE1BDB" w:rsidRPr="00E5526F" w:rsidRDefault="00AE1BDB" w:rsidP="008C01FC">
            <w:pPr>
              <w:rPr>
                <w:color w:val="000000"/>
              </w:rPr>
            </w:pPr>
          </w:p>
        </w:tc>
        <w:tc>
          <w:tcPr>
            <w:tcW w:w="823" w:type="dxa"/>
            <w:gridSpan w:val="2"/>
            <w:vMerge/>
            <w:tcBorders>
              <w:left w:val="single" w:sz="8" w:space="0" w:color="auto"/>
              <w:bottom w:val="single" w:sz="4" w:space="0" w:color="000000"/>
              <w:right w:val="single" w:sz="4" w:space="0" w:color="auto"/>
            </w:tcBorders>
            <w:vAlign w:val="center"/>
          </w:tcPr>
          <w:p w14:paraId="1806F58B" w14:textId="77777777" w:rsidR="00AE1BDB" w:rsidRPr="00E5526F" w:rsidRDefault="00AE1BDB" w:rsidP="008C01FC">
            <w:pPr>
              <w:rPr>
                <w:color w:val="000000"/>
              </w:rPr>
            </w:pPr>
          </w:p>
        </w:tc>
        <w:tc>
          <w:tcPr>
            <w:tcW w:w="982" w:type="dxa"/>
            <w:gridSpan w:val="2"/>
            <w:tcBorders>
              <w:top w:val="nil"/>
              <w:left w:val="nil"/>
              <w:bottom w:val="single" w:sz="4" w:space="0" w:color="auto"/>
              <w:right w:val="single" w:sz="4" w:space="0" w:color="auto"/>
            </w:tcBorders>
            <w:shd w:val="clear" w:color="auto" w:fill="auto"/>
            <w:noWrap/>
            <w:vAlign w:val="bottom"/>
            <w:hideMark/>
          </w:tcPr>
          <w:p w14:paraId="5E069F99" w14:textId="77777777" w:rsidR="00AE1BDB" w:rsidRPr="00E5526F" w:rsidRDefault="00AE1BDB" w:rsidP="008C01FC">
            <w:pPr>
              <w:rPr>
                <w:color w:val="000000"/>
              </w:rPr>
            </w:pPr>
            <w:r w:rsidRPr="00E5526F">
              <w:rPr>
                <w:color w:val="000000"/>
              </w:rPr>
              <w:t> </w:t>
            </w:r>
          </w:p>
        </w:tc>
        <w:tc>
          <w:tcPr>
            <w:tcW w:w="2424" w:type="dxa"/>
            <w:gridSpan w:val="3"/>
            <w:tcBorders>
              <w:top w:val="nil"/>
              <w:left w:val="nil"/>
              <w:bottom w:val="single" w:sz="4" w:space="0" w:color="auto"/>
              <w:right w:val="single" w:sz="4" w:space="0" w:color="auto"/>
            </w:tcBorders>
            <w:shd w:val="clear" w:color="auto" w:fill="auto"/>
            <w:noWrap/>
            <w:vAlign w:val="bottom"/>
            <w:hideMark/>
          </w:tcPr>
          <w:p w14:paraId="3F25A313" w14:textId="77777777" w:rsidR="00AE1BDB" w:rsidRPr="00E5526F" w:rsidRDefault="00AE1BDB" w:rsidP="008C01FC">
            <w:pPr>
              <w:rPr>
                <w:color w:val="000000"/>
              </w:rPr>
            </w:pPr>
            <w:r w:rsidRPr="00E5526F">
              <w:rPr>
                <w:color w:val="000000"/>
              </w:rPr>
              <w:t> </w:t>
            </w:r>
          </w:p>
        </w:tc>
        <w:tc>
          <w:tcPr>
            <w:tcW w:w="1747" w:type="dxa"/>
            <w:gridSpan w:val="3"/>
            <w:tcBorders>
              <w:top w:val="nil"/>
              <w:left w:val="nil"/>
              <w:bottom w:val="single" w:sz="4" w:space="0" w:color="auto"/>
              <w:right w:val="single" w:sz="4" w:space="0" w:color="auto"/>
            </w:tcBorders>
            <w:shd w:val="clear" w:color="auto" w:fill="auto"/>
            <w:noWrap/>
            <w:vAlign w:val="bottom"/>
            <w:hideMark/>
          </w:tcPr>
          <w:p w14:paraId="21EDD85C" w14:textId="77777777" w:rsidR="00AE1BDB" w:rsidRPr="00E5526F" w:rsidRDefault="00AE1BDB" w:rsidP="008C01FC">
            <w:pPr>
              <w:rPr>
                <w:color w:val="000000"/>
              </w:rPr>
            </w:pPr>
            <w:r w:rsidRPr="00E5526F">
              <w:rPr>
                <w:color w:val="000000"/>
              </w:rPr>
              <w:t> </w:t>
            </w:r>
          </w:p>
        </w:tc>
        <w:tc>
          <w:tcPr>
            <w:tcW w:w="1534" w:type="dxa"/>
            <w:gridSpan w:val="2"/>
            <w:tcBorders>
              <w:top w:val="nil"/>
              <w:left w:val="nil"/>
              <w:bottom w:val="single" w:sz="4" w:space="0" w:color="auto"/>
              <w:right w:val="single" w:sz="4" w:space="0" w:color="auto"/>
            </w:tcBorders>
            <w:shd w:val="clear" w:color="auto" w:fill="auto"/>
            <w:vAlign w:val="center"/>
            <w:hideMark/>
          </w:tcPr>
          <w:p w14:paraId="3C920DB3" w14:textId="77777777" w:rsidR="00AE1BDB" w:rsidRPr="00E5526F" w:rsidRDefault="00AE1BDB" w:rsidP="008C01FC">
            <w:pPr>
              <w:rPr>
                <w:color w:val="000000"/>
              </w:rPr>
            </w:pPr>
            <w:r w:rsidRPr="00E5526F">
              <w:rPr>
                <w:color w:val="000000"/>
              </w:rPr>
              <w:t> </w:t>
            </w:r>
          </w:p>
        </w:tc>
        <w:tc>
          <w:tcPr>
            <w:tcW w:w="1295" w:type="dxa"/>
            <w:gridSpan w:val="2"/>
            <w:vMerge/>
            <w:tcBorders>
              <w:top w:val="nil"/>
              <w:left w:val="single" w:sz="4" w:space="0" w:color="auto"/>
              <w:bottom w:val="single" w:sz="4" w:space="0" w:color="000000"/>
              <w:right w:val="single" w:sz="8" w:space="0" w:color="auto"/>
            </w:tcBorders>
            <w:vAlign w:val="center"/>
            <w:hideMark/>
          </w:tcPr>
          <w:p w14:paraId="4A24626B" w14:textId="77777777" w:rsidR="00AE1BDB" w:rsidRPr="00E5526F" w:rsidRDefault="00AE1BDB" w:rsidP="008C01FC">
            <w:pPr>
              <w:rPr>
                <w:color w:val="000000"/>
              </w:rPr>
            </w:pPr>
          </w:p>
        </w:tc>
      </w:tr>
      <w:tr w:rsidR="00AE1BDB" w:rsidRPr="00E5526F" w14:paraId="0C06FEA4" w14:textId="77777777" w:rsidTr="008C01FC">
        <w:trPr>
          <w:trHeight w:val="39"/>
        </w:trPr>
        <w:tc>
          <w:tcPr>
            <w:tcW w:w="1098" w:type="dxa"/>
            <w:gridSpan w:val="2"/>
            <w:vMerge w:val="restart"/>
            <w:tcBorders>
              <w:top w:val="nil"/>
              <w:left w:val="single" w:sz="8" w:space="0" w:color="auto"/>
              <w:right w:val="single" w:sz="4" w:space="0" w:color="auto"/>
            </w:tcBorders>
            <w:shd w:val="clear" w:color="auto" w:fill="auto"/>
            <w:vAlign w:val="center"/>
            <w:hideMark/>
          </w:tcPr>
          <w:p w14:paraId="71986735" w14:textId="77777777" w:rsidR="00AE1BDB" w:rsidRPr="00E5526F" w:rsidRDefault="00AE1BDB" w:rsidP="008C01FC">
            <w:pPr>
              <w:jc w:val="center"/>
              <w:rPr>
                <w:color w:val="000000"/>
              </w:rPr>
            </w:pPr>
            <w:r w:rsidRPr="00E5526F">
              <w:rPr>
                <w:color w:val="000000"/>
              </w:rPr>
              <w:t> </w:t>
            </w:r>
          </w:p>
        </w:tc>
        <w:tc>
          <w:tcPr>
            <w:tcW w:w="823" w:type="dxa"/>
            <w:gridSpan w:val="2"/>
            <w:vMerge w:val="restart"/>
            <w:tcBorders>
              <w:top w:val="nil"/>
              <w:left w:val="single" w:sz="8" w:space="0" w:color="auto"/>
              <w:right w:val="single" w:sz="4" w:space="0" w:color="auto"/>
            </w:tcBorders>
            <w:shd w:val="clear" w:color="auto" w:fill="auto"/>
            <w:vAlign w:val="center"/>
          </w:tcPr>
          <w:p w14:paraId="7EBC3FAE" w14:textId="77777777" w:rsidR="00AE1BDB" w:rsidRPr="00E5526F" w:rsidRDefault="00AE1BDB" w:rsidP="008C01FC">
            <w:pPr>
              <w:jc w:val="center"/>
              <w:rPr>
                <w:color w:val="000000"/>
              </w:rPr>
            </w:pPr>
          </w:p>
        </w:tc>
        <w:tc>
          <w:tcPr>
            <w:tcW w:w="982" w:type="dxa"/>
            <w:gridSpan w:val="2"/>
            <w:tcBorders>
              <w:top w:val="nil"/>
              <w:left w:val="nil"/>
              <w:bottom w:val="single" w:sz="4" w:space="0" w:color="auto"/>
              <w:right w:val="single" w:sz="4" w:space="0" w:color="auto"/>
            </w:tcBorders>
            <w:shd w:val="clear" w:color="auto" w:fill="auto"/>
            <w:noWrap/>
            <w:vAlign w:val="bottom"/>
            <w:hideMark/>
          </w:tcPr>
          <w:p w14:paraId="16E3F7EA" w14:textId="77777777" w:rsidR="00AE1BDB" w:rsidRPr="00E5526F" w:rsidRDefault="00AE1BDB" w:rsidP="008C01FC">
            <w:pPr>
              <w:rPr>
                <w:color w:val="000000"/>
              </w:rPr>
            </w:pPr>
            <w:r w:rsidRPr="00E5526F">
              <w:rPr>
                <w:color w:val="000000"/>
              </w:rPr>
              <w:t> </w:t>
            </w:r>
          </w:p>
        </w:tc>
        <w:tc>
          <w:tcPr>
            <w:tcW w:w="2424" w:type="dxa"/>
            <w:gridSpan w:val="3"/>
            <w:tcBorders>
              <w:top w:val="nil"/>
              <w:left w:val="nil"/>
              <w:bottom w:val="single" w:sz="4" w:space="0" w:color="auto"/>
              <w:right w:val="single" w:sz="4" w:space="0" w:color="auto"/>
            </w:tcBorders>
            <w:shd w:val="clear" w:color="auto" w:fill="auto"/>
            <w:noWrap/>
            <w:vAlign w:val="bottom"/>
            <w:hideMark/>
          </w:tcPr>
          <w:p w14:paraId="42AA8FAB" w14:textId="77777777" w:rsidR="00AE1BDB" w:rsidRPr="00E5526F" w:rsidRDefault="00AE1BDB" w:rsidP="008C01FC">
            <w:pPr>
              <w:rPr>
                <w:color w:val="000000"/>
              </w:rPr>
            </w:pPr>
            <w:r w:rsidRPr="00E5526F">
              <w:rPr>
                <w:color w:val="000000"/>
              </w:rPr>
              <w:t> </w:t>
            </w:r>
          </w:p>
        </w:tc>
        <w:tc>
          <w:tcPr>
            <w:tcW w:w="1747" w:type="dxa"/>
            <w:gridSpan w:val="3"/>
            <w:tcBorders>
              <w:top w:val="nil"/>
              <w:left w:val="nil"/>
              <w:bottom w:val="single" w:sz="4" w:space="0" w:color="auto"/>
              <w:right w:val="single" w:sz="4" w:space="0" w:color="auto"/>
            </w:tcBorders>
            <w:shd w:val="clear" w:color="auto" w:fill="auto"/>
            <w:noWrap/>
            <w:vAlign w:val="bottom"/>
            <w:hideMark/>
          </w:tcPr>
          <w:p w14:paraId="24566DC9" w14:textId="77777777" w:rsidR="00AE1BDB" w:rsidRPr="00E5526F" w:rsidRDefault="00AE1BDB" w:rsidP="008C01FC">
            <w:pPr>
              <w:rPr>
                <w:color w:val="000000"/>
              </w:rPr>
            </w:pPr>
            <w:r w:rsidRPr="00E5526F">
              <w:rPr>
                <w:color w:val="000000"/>
              </w:rPr>
              <w:t> </w:t>
            </w:r>
          </w:p>
        </w:tc>
        <w:tc>
          <w:tcPr>
            <w:tcW w:w="153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2BE899E" w14:textId="77777777" w:rsidR="00AE1BDB" w:rsidRPr="00E5526F" w:rsidRDefault="00AE1BDB" w:rsidP="008C01FC">
            <w:pPr>
              <w:jc w:val="center"/>
              <w:rPr>
                <w:color w:val="000000"/>
              </w:rPr>
            </w:pPr>
            <w:r w:rsidRPr="00E5526F">
              <w:rPr>
                <w:color w:val="000000"/>
              </w:rPr>
              <w:t> </w:t>
            </w:r>
          </w:p>
        </w:tc>
        <w:tc>
          <w:tcPr>
            <w:tcW w:w="1295" w:type="dxa"/>
            <w:gridSpan w:val="2"/>
            <w:vMerge w:val="restart"/>
            <w:tcBorders>
              <w:top w:val="nil"/>
              <w:left w:val="single" w:sz="4" w:space="0" w:color="auto"/>
              <w:bottom w:val="single" w:sz="8" w:space="0" w:color="000000"/>
              <w:right w:val="single" w:sz="8" w:space="0" w:color="auto"/>
            </w:tcBorders>
            <w:shd w:val="clear" w:color="auto" w:fill="auto"/>
            <w:vAlign w:val="center"/>
            <w:hideMark/>
          </w:tcPr>
          <w:p w14:paraId="02B244D3" w14:textId="77777777" w:rsidR="00AE1BDB" w:rsidRPr="00E5526F" w:rsidRDefault="00AE1BDB" w:rsidP="008C01FC">
            <w:pPr>
              <w:jc w:val="center"/>
              <w:rPr>
                <w:color w:val="000000"/>
              </w:rPr>
            </w:pPr>
            <w:r w:rsidRPr="00E5526F">
              <w:rPr>
                <w:color w:val="000000"/>
              </w:rPr>
              <w:t> </w:t>
            </w:r>
          </w:p>
        </w:tc>
      </w:tr>
      <w:tr w:rsidR="00AE1BDB" w:rsidRPr="00E5526F" w14:paraId="3324A5B7" w14:textId="77777777" w:rsidTr="008C01FC">
        <w:trPr>
          <w:trHeight w:val="41"/>
        </w:trPr>
        <w:tc>
          <w:tcPr>
            <w:tcW w:w="1098" w:type="dxa"/>
            <w:gridSpan w:val="2"/>
            <w:vMerge/>
            <w:tcBorders>
              <w:left w:val="single" w:sz="8" w:space="0" w:color="auto"/>
              <w:bottom w:val="single" w:sz="8" w:space="0" w:color="000000"/>
              <w:right w:val="single" w:sz="4" w:space="0" w:color="auto"/>
            </w:tcBorders>
            <w:vAlign w:val="center"/>
            <w:hideMark/>
          </w:tcPr>
          <w:p w14:paraId="03637E99" w14:textId="77777777" w:rsidR="00AE1BDB" w:rsidRPr="00E5526F" w:rsidRDefault="00AE1BDB" w:rsidP="008C01FC">
            <w:pPr>
              <w:rPr>
                <w:color w:val="000000"/>
              </w:rPr>
            </w:pPr>
          </w:p>
        </w:tc>
        <w:tc>
          <w:tcPr>
            <w:tcW w:w="823" w:type="dxa"/>
            <w:gridSpan w:val="2"/>
            <w:vMerge/>
            <w:tcBorders>
              <w:left w:val="single" w:sz="8" w:space="0" w:color="auto"/>
              <w:bottom w:val="single" w:sz="8" w:space="0" w:color="000000"/>
              <w:right w:val="single" w:sz="4" w:space="0" w:color="auto"/>
            </w:tcBorders>
            <w:vAlign w:val="center"/>
          </w:tcPr>
          <w:p w14:paraId="1AFC73B7" w14:textId="77777777" w:rsidR="00AE1BDB" w:rsidRPr="00E5526F" w:rsidRDefault="00AE1BDB" w:rsidP="008C01FC">
            <w:pPr>
              <w:rPr>
                <w:color w:val="000000"/>
              </w:rPr>
            </w:pPr>
          </w:p>
        </w:tc>
        <w:tc>
          <w:tcPr>
            <w:tcW w:w="982" w:type="dxa"/>
            <w:gridSpan w:val="2"/>
            <w:tcBorders>
              <w:top w:val="nil"/>
              <w:left w:val="nil"/>
              <w:bottom w:val="single" w:sz="8" w:space="0" w:color="auto"/>
              <w:right w:val="single" w:sz="4" w:space="0" w:color="auto"/>
            </w:tcBorders>
            <w:shd w:val="clear" w:color="auto" w:fill="auto"/>
            <w:noWrap/>
            <w:vAlign w:val="bottom"/>
            <w:hideMark/>
          </w:tcPr>
          <w:p w14:paraId="61EFEA48" w14:textId="77777777" w:rsidR="00AE1BDB" w:rsidRPr="00E5526F" w:rsidRDefault="00AE1BDB" w:rsidP="008C01FC">
            <w:pPr>
              <w:rPr>
                <w:color w:val="000000"/>
              </w:rPr>
            </w:pPr>
            <w:r w:rsidRPr="00E5526F">
              <w:rPr>
                <w:color w:val="000000"/>
              </w:rPr>
              <w:t> </w:t>
            </w:r>
          </w:p>
        </w:tc>
        <w:tc>
          <w:tcPr>
            <w:tcW w:w="2424" w:type="dxa"/>
            <w:gridSpan w:val="3"/>
            <w:tcBorders>
              <w:top w:val="nil"/>
              <w:left w:val="nil"/>
              <w:bottom w:val="single" w:sz="8" w:space="0" w:color="auto"/>
              <w:right w:val="single" w:sz="4" w:space="0" w:color="auto"/>
            </w:tcBorders>
            <w:shd w:val="clear" w:color="auto" w:fill="auto"/>
            <w:noWrap/>
            <w:vAlign w:val="bottom"/>
            <w:hideMark/>
          </w:tcPr>
          <w:p w14:paraId="4BFBA4F2" w14:textId="77777777" w:rsidR="00AE1BDB" w:rsidRPr="00E5526F" w:rsidRDefault="00AE1BDB" w:rsidP="008C01FC">
            <w:pPr>
              <w:rPr>
                <w:color w:val="000000"/>
              </w:rPr>
            </w:pPr>
            <w:r w:rsidRPr="00E5526F">
              <w:rPr>
                <w:color w:val="000000"/>
              </w:rPr>
              <w:t> </w:t>
            </w:r>
          </w:p>
        </w:tc>
        <w:tc>
          <w:tcPr>
            <w:tcW w:w="1747" w:type="dxa"/>
            <w:gridSpan w:val="3"/>
            <w:tcBorders>
              <w:top w:val="nil"/>
              <w:left w:val="nil"/>
              <w:bottom w:val="single" w:sz="8" w:space="0" w:color="auto"/>
              <w:right w:val="single" w:sz="4" w:space="0" w:color="auto"/>
            </w:tcBorders>
            <w:shd w:val="clear" w:color="auto" w:fill="auto"/>
            <w:noWrap/>
            <w:vAlign w:val="bottom"/>
            <w:hideMark/>
          </w:tcPr>
          <w:p w14:paraId="0FF3BB1F" w14:textId="77777777" w:rsidR="00AE1BDB" w:rsidRPr="00E5526F" w:rsidRDefault="00AE1BDB" w:rsidP="008C01FC">
            <w:pPr>
              <w:rPr>
                <w:color w:val="000000"/>
              </w:rPr>
            </w:pPr>
            <w:r w:rsidRPr="00E5526F">
              <w:rPr>
                <w:color w:val="000000"/>
              </w:rPr>
              <w:t> </w:t>
            </w:r>
          </w:p>
        </w:tc>
        <w:tc>
          <w:tcPr>
            <w:tcW w:w="1534" w:type="dxa"/>
            <w:gridSpan w:val="2"/>
            <w:vMerge/>
            <w:tcBorders>
              <w:top w:val="nil"/>
              <w:left w:val="single" w:sz="4" w:space="0" w:color="auto"/>
              <w:bottom w:val="single" w:sz="8" w:space="0" w:color="000000"/>
              <w:right w:val="single" w:sz="4" w:space="0" w:color="auto"/>
            </w:tcBorders>
            <w:vAlign w:val="center"/>
            <w:hideMark/>
          </w:tcPr>
          <w:p w14:paraId="145E5A9F" w14:textId="77777777" w:rsidR="00AE1BDB" w:rsidRPr="00E5526F" w:rsidRDefault="00AE1BDB" w:rsidP="008C01FC">
            <w:pPr>
              <w:rPr>
                <w:color w:val="000000"/>
              </w:rPr>
            </w:pPr>
          </w:p>
        </w:tc>
        <w:tc>
          <w:tcPr>
            <w:tcW w:w="1295" w:type="dxa"/>
            <w:gridSpan w:val="2"/>
            <w:vMerge/>
            <w:tcBorders>
              <w:top w:val="nil"/>
              <w:left w:val="single" w:sz="4" w:space="0" w:color="auto"/>
              <w:bottom w:val="single" w:sz="8" w:space="0" w:color="000000"/>
              <w:right w:val="single" w:sz="8" w:space="0" w:color="auto"/>
            </w:tcBorders>
            <w:vAlign w:val="center"/>
            <w:hideMark/>
          </w:tcPr>
          <w:p w14:paraId="02C74EBF" w14:textId="77777777" w:rsidR="00AE1BDB" w:rsidRPr="00E5526F" w:rsidRDefault="00AE1BDB" w:rsidP="008C01FC">
            <w:pPr>
              <w:rPr>
                <w:color w:val="000000"/>
              </w:rPr>
            </w:pPr>
          </w:p>
        </w:tc>
      </w:tr>
      <w:tr w:rsidR="00AE1BDB" w:rsidRPr="00E5526F" w14:paraId="1941C9C9" w14:textId="77777777" w:rsidTr="008C01FC">
        <w:trPr>
          <w:trHeight w:val="41"/>
        </w:trPr>
        <w:tc>
          <w:tcPr>
            <w:tcW w:w="5328" w:type="dxa"/>
            <w:gridSpan w:val="9"/>
            <w:tcBorders>
              <w:top w:val="nil"/>
              <w:left w:val="single" w:sz="8" w:space="0" w:color="auto"/>
              <w:bottom w:val="single" w:sz="8" w:space="0" w:color="auto"/>
              <w:right w:val="single" w:sz="4" w:space="0" w:color="auto"/>
            </w:tcBorders>
            <w:shd w:val="clear" w:color="auto" w:fill="auto"/>
            <w:noWrap/>
            <w:vAlign w:val="bottom"/>
            <w:hideMark/>
          </w:tcPr>
          <w:p w14:paraId="1FF63D65" w14:textId="77777777" w:rsidR="00AE1BDB" w:rsidRPr="00E5526F" w:rsidRDefault="00AE1BDB" w:rsidP="008C01FC">
            <w:pPr>
              <w:jc w:val="right"/>
              <w:rPr>
                <w:b/>
                <w:bCs/>
                <w:color w:val="000000"/>
              </w:rPr>
            </w:pPr>
            <w:r w:rsidRPr="00E5526F">
              <w:rPr>
                <w:b/>
                <w:bCs/>
                <w:color w:val="000000"/>
              </w:rPr>
              <w:t>TOPLAM</w:t>
            </w:r>
          </w:p>
        </w:tc>
        <w:tc>
          <w:tcPr>
            <w:tcW w:w="1747" w:type="dxa"/>
            <w:gridSpan w:val="3"/>
            <w:tcBorders>
              <w:top w:val="nil"/>
              <w:left w:val="single" w:sz="8" w:space="0" w:color="auto"/>
              <w:bottom w:val="single" w:sz="8" w:space="0" w:color="auto"/>
              <w:right w:val="single" w:sz="4" w:space="0" w:color="auto"/>
            </w:tcBorders>
            <w:shd w:val="clear" w:color="auto" w:fill="auto"/>
            <w:noWrap/>
            <w:vAlign w:val="bottom"/>
            <w:hideMark/>
          </w:tcPr>
          <w:p w14:paraId="449E02FD" w14:textId="77777777" w:rsidR="00AE1BDB" w:rsidRPr="00E5526F" w:rsidRDefault="00AE1BDB" w:rsidP="008C01FC">
            <w:pPr>
              <w:rPr>
                <w:color w:val="000000"/>
              </w:rPr>
            </w:pPr>
            <w:r w:rsidRPr="00E5526F">
              <w:rPr>
                <w:color w:val="000000"/>
              </w:rPr>
              <w:t> </w:t>
            </w:r>
          </w:p>
        </w:tc>
        <w:tc>
          <w:tcPr>
            <w:tcW w:w="1534" w:type="dxa"/>
            <w:gridSpan w:val="2"/>
            <w:tcBorders>
              <w:top w:val="nil"/>
              <w:left w:val="nil"/>
              <w:bottom w:val="single" w:sz="8" w:space="0" w:color="auto"/>
              <w:right w:val="nil"/>
            </w:tcBorders>
            <w:shd w:val="clear" w:color="auto" w:fill="auto"/>
            <w:noWrap/>
            <w:vAlign w:val="bottom"/>
            <w:hideMark/>
          </w:tcPr>
          <w:p w14:paraId="7CE57FB2" w14:textId="77777777" w:rsidR="00AE1BDB" w:rsidRPr="00E5526F" w:rsidRDefault="00AE1BDB" w:rsidP="008C01FC">
            <w:pPr>
              <w:rPr>
                <w:color w:val="000000"/>
              </w:rPr>
            </w:pPr>
            <w:r w:rsidRPr="00E5526F">
              <w:rPr>
                <w:color w:val="000000"/>
              </w:rPr>
              <w:t> </w:t>
            </w:r>
          </w:p>
        </w:tc>
        <w:tc>
          <w:tcPr>
            <w:tcW w:w="1295" w:type="dxa"/>
            <w:gridSpan w:val="2"/>
            <w:tcBorders>
              <w:top w:val="nil"/>
              <w:left w:val="single" w:sz="4" w:space="0" w:color="auto"/>
              <w:bottom w:val="single" w:sz="8" w:space="0" w:color="auto"/>
              <w:right w:val="single" w:sz="8" w:space="0" w:color="auto"/>
            </w:tcBorders>
            <w:shd w:val="clear" w:color="auto" w:fill="auto"/>
            <w:noWrap/>
            <w:vAlign w:val="bottom"/>
            <w:hideMark/>
          </w:tcPr>
          <w:p w14:paraId="0B60BD10" w14:textId="77777777" w:rsidR="00AE1BDB" w:rsidRPr="00E5526F" w:rsidRDefault="00AE1BDB" w:rsidP="008C01FC">
            <w:pPr>
              <w:rPr>
                <w:color w:val="000000"/>
              </w:rPr>
            </w:pPr>
            <w:r w:rsidRPr="00E5526F">
              <w:rPr>
                <w:color w:val="000000"/>
              </w:rPr>
              <w:t> </w:t>
            </w:r>
          </w:p>
        </w:tc>
      </w:tr>
      <w:tr w:rsidR="00AE1BDB" w:rsidRPr="00E5526F" w14:paraId="190D2B53" w14:textId="77777777" w:rsidTr="008C01FC">
        <w:trPr>
          <w:trHeight w:val="127"/>
        </w:trPr>
        <w:tc>
          <w:tcPr>
            <w:tcW w:w="1922" w:type="dxa"/>
            <w:gridSpan w:val="4"/>
            <w:tcBorders>
              <w:top w:val="nil"/>
              <w:left w:val="single" w:sz="8" w:space="0" w:color="auto"/>
              <w:bottom w:val="single" w:sz="8" w:space="0" w:color="auto"/>
              <w:right w:val="single" w:sz="8" w:space="0" w:color="auto"/>
            </w:tcBorders>
            <w:shd w:val="clear" w:color="auto" w:fill="auto"/>
            <w:noWrap/>
            <w:vAlign w:val="center"/>
            <w:hideMark/>
          </w:tcPr>
          <w:p w14:paraId="0BE6D5A0" w14:textId="77777777" w:rsidR="00AE1BDB" w:rsidRPr="00E5526F" w:rsidRDefault="00AE1BDB" w:rsidP="008C01FC">
            <w:pPr>
              <w:jc w:val="center"/>
              <w:rPr>
                <w:color w:val="000000"/>
              </w:rPr>
            </w:pPr>
            <w:r w:rsidRPr="00E5526F">
              <w:rPr>
                <w:color w:val="000000"/>
              </w:rPr>
              <w:t>AÇIKLAMA</w:t>
            </w:r>
          </w:p>
        </w:tc>
        <w:tc>
          <w:tcPr>
            <w:tcW w:w="7983" w:type="dxa"/>
            <w:gridSpan w:val="12"/>
            <w:tcBorders>
              <w:top w:val="single" w:sz="8" w:space="0" w:color="auto"/>
              <w:left w:val="nil"/>
              <w:bottom w:val="single" w:sz="8" w:space="0" w:color="auto"/>
              <w:right w:val="single" w:sz="8" w:space="0" w:color="000000"/>
            </w:tcBorders>
            <w:shd w:val="clear" w:color="auto" w:fill="auto"/>
            <w:noWrap/>
            <w:vAlign w:val="bottom"/>
            <w:hideMark/>
          </w:tcPr>
          <w:p w14:paraId="319E180B" w14:textId="77777777" w:rsidR="00AE1BDB" w:rsidRPr="00E5526F" w:rsidRDefault="00AE1BDB" w:rsidP="008C01FC">
            <w:pPr>
              <w:jc w:val="center"/>
              <w:rPr>
                <w:color w:val="000000"/>
              </w:rPr>
            </w:pPr>
            <w:r w:rsidRPr="00E5526F">
              <w:rPr>
                <w:color w:val="000000"/>
              </w:rPr>
              <w:t> </w:t>
            </w:r>
          </w:p>
        </w:tc>
      </w:tr>
    </w:tbl>
    <w:p w14:paraId="2943D403" w14:textId="77777777" w:rsidR="00AE1BDB" w:rsidRDefault="00AE1BDB" w:rsidP="00AE1BDB">
      <w:pPr>
        <w:rPr>
          <w:rFonts w:ascii="Times New Roman" w:hAnsi="Times New Roman"/>
        </w:rPr>
      </w:pPr>
    </w:p>
    <w:tbl>
      <w:tblPr>
        <w:tblW w:w="9973" w:type="dxa"/>
        <w:tblCellMar>
          <w:left w:w="70" w:type="dxa"/>
          <w:right w:w="70" w:type="dxa"/>
        </w:tblCellMar>
        <w:tblLook w:val="04A0" w:firstRow="1" w:lastRow="0" w:firstColumn="1" w:lastColumn="0" w:noHBand="0" w:noVBand="1"/>
      </w:tblPr>
      <w:tblGrid>
        <w:gridCol w:w="1276"/>
        <w:gridCol w:w="897"/>
        <w:gridCol w:w="1117"/>
        <w:gridCol w:w="1715"/>
        <w:gridCol w:w="1070"/>
        <w:gridCol w:w="1355"/>
        <w:gridCol w:w="1473"/>
        <w:gridCol w:w="1070"/>
      </w:tblGrid>
      <w:tr w:rsidR="00AE1BDB" w:rsidRPr="00E5526F" w14:paraId="0DA830EC" w14:textId="77777777" w:rsidTr="008C01FC">
        <w:trPr>
          <w:trHeight w:val="136"/>
        </w:trPr>
        <w:tc>
          <w:tcPr>
            <w:tcW w:w="9973" w:type="dxa"/>
            <w:gridSpan w:val="8"/>
            <w:tcBorders>
              <w:top w:val="single" w:sz="8" w:space="0" w:color="auto"/>
              <w:left w:val="single" w:sz="8" w:space="0" w:color="auto"/>
              <w:bottom w:val="nil"/>
              <w:right w:val="single" w:sz="8" w:space="0" w:color="000000"/>
            </w:tcBorders>
            <w:shd w:val="clear" w:color="000000" w:fill="1F4E78"/>
            <w:noWrap/>
            <w:hideMark/>
          </w:tcPr>
          <w:p w14:paraId="2A294E28" w14:textId="77777777" w:rsidR="00AE1BDB" w:rsidRPr="00E5526F" w:rsidRDefault="00AE1BDB" w:rsidP="008C01FC">
            <w:pPr>
              <w:rPr>
                <w:b/>
                <w:bCs/>
                <w:color w:val="FFFFFF"/>
                <w:sz w:val="14"/>
                <w:szCs w:val="14"/>
              </w:rPr>
            </w:pPr>
            <w:r w:rsidRPr="00E5526F">
              <w:rPr>
                <w:b/>
                <w:bCs/>
                <w:color w:val="FFFFFF"/>
                <w:sz w:val="14"/>
                <w:szCs w:val="14"/>
              </w:rPr>
              <w:t>ORTAK_FORM_04</w:t>
            </w:r>
          </w:p>
        </w:tc>
      </w:tr>
      <w:tr w:rsidR="00AE1BDB" w:rsidRPr="00E5526F" w14:paraId="525828BF" w14:textId="77777777" w:rsidTr="008C01FC">
        <w:trPr>
          <w:trHeight w:val="136"/>
        </w:trPr>
        <w:tc>
          <w:tcPr>
            <w:tcW w:w="9973" w:type="dxa"/>
            <w:gridSpan w:val="8"/>
            <w:tcBorders>
              <w:top w:val="nil"/>
              <w:left w:val="single" w:sz="8" w:space="0" w:color="auto"/>
              <w:bottom w:val="single" w:sz="8" w:space="0" w:color="auto"/>
              <w:right w:val="single" w:sz="8" w:space="0" w:color="000000"/>
            </w:tcBorders>
            <w:shd w:val="clear" w:color="000000" w:fill="1F4E78"/>
            <w:vAlign w:val="center"/>
            <w:hideMark/>
          </w:tcPr>
          <w:p w14:paraId="08697FCA" w14:textId="77777777" w:rsidR="00AE1BDB" w:rsidRPr="00E5526F" w:rsidRDefault="00AE1BDB" w:rsidP="008C01FC">
            <w:pPr>
              <w:jc w:val="center"/>
              <w:rPr>
                <w:b/>
                <w:bCs/>
                <w:color w:val="FFFFFF"/>
              </w:rPr>
            </w:pPr>
            <w:r w:rsidRPr="00E5526F">
              <w:rPr>
                <w:b/>
                <w:bCs/>
                <w:color w:val="FFFFFF"/>
              </w:rPr>
              <w:t>KAYIP, MAHSUR KİŞİ BİLGİLERİ</w:t>
            </w:r>
          </w:p>
        </w:tc>
      </w:tr>
      <w:tr w:rsidR="00AE1BDB" w:rsidRPr="00E5526F" w14:paraId="3DA04396" w14:textId="77777777" w:rsidTr="008C01FC">
        <w:trPr>
          <w:trHeight w:val="179"/>
        </w:trPr>
        <w:tc>
          <w:tcPr>
            <w:tcW w:w="1276" w:type="dxa"/>
            <w:vMerge w:val="restart"/>
            <w:tcBorders>
              <w:top w:val="nil"/>
              <w:left w:val="single" w:sz="8" w:space="0" w:color="auto"/>
              <w:bottom w:val="single" w:sz="8" w:space="0" w:color="000000"/>
              <w:right w:val="nil"/>
            </w:tcBorders>
            <w:shd w:val="clear" w:color="000000" w:fill="BDD7EE"/>
            <w:vAlign w:val="center"/>
            <w:hideMark/>
          </w:tcPr>
          <w:p w14:paraId="1B20025A" w14:textId="77777777" w:rsidR="00AE1BDB" w:rsidRPr="00E5526F" w:rsidRDefault="00AE1BDB" w:rsidP="008C01FC">
            <w:pPr>
              <w:jc w:val="center"/>
              <w:rPr>
                <w:color w:val="000000"/>
              </w:rPr>
            </w:pPr>
            <w:r w:rsidRPr="00E5526F">
              <w:rPr>
                <w:color w:val="000000"/>
              </w:rPr>
              <w:t>İL</w:t>
            </w:r>
          </w:p>
        </w:tc>
        <w:tc>
          <w:tcPr>
            <w:tcW w:w="897"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3606FDCE" w14:textId="77777777" w:rsidR="00AE1BDB" w:rsidRPr="00E5526F" w:rsidRDefault="00AE1BDB" w:rsidP="008C01FC">
            <w:pPr>
              <w:jc w:val="center"/>
              <w:rPr>
                <w:color w:val="000000"/>
              </w:rPr>
            </w:pPr>
            <w:r w:rsidRPr="00E5526F">
              <w:rPr>
                <w:color w:val="000000"/>
              </w:rPr>
              <w:t>İLÇE</w:t>
            </w:r>
          </w:p>
        </w:tc>
        <w:tc>
          <w:tcPr>
            <w:tcW w:w="4030" w:type="dxa"/>
            <w:gridSpan w:val="3"/>
            <w:tcBorders>
              <w:top w:val="single" w:sz="8" w:space="0" w:color="auto"/>
              <w:left w:val="nil"/>
              <w:bottom w:val="single" w:sz="8" w:space="0" w:color="auto"/>
              <w:right w:val="single" w:sz="8" w:space="0" w:color="000000"/>
            </w:tcBorders>
            <w:shd w:val="clear" w:color="000000" w:fill="BDD7EE"/>
            <w:vAlign w:val="center"/>
            <w:hideMark/>
          </w:tcPr>
          <w:p w14:paraId="454389C6" w14:textId="77777777" w:rsidR="00AE1BDB" w:rsidRPr="00E5526F" w:rsidRDefault="00AE1BDB" w:rsidP="008C01FC">
            <w:pPr>
              <w:jc w:val="center"/>
              <w:rPr>
                <w:color w:val="000000"/>
              </w:rPr>
            </w:pPr>
            <w:r w:rsidRPr="00E5526F">
              <w:rPr>
                <w:color w:val="000000"/>
              </w:rPr>
              <w:t>KAYIP</w:t>
            </w:r>
          </w:p>
        </w:tc>
        <w:tc>
          <w:tcPr>
            <w:tcW w:w="3770" w:type="dxa"/>
            <w:gridSpan w:val="3"/>
            <w:tcBorders>
              <w:top w:val="single" w:sz="8" w:space="0" w:color="auto"/>
              <w:left w:val="nil"/>
              <w:bottom w:val="single" w:sz="8" w:space="0" w:color="auto"/>
              <w:right w:val="single" w:sz="8" w:space="0" w:color="000000"/>
            </w:tcBorders>
            <w:shd w:val="clear" w:color="000000" w:fill="BDD7EE"/>
            <w:vAlign w:val="center"/>
            <w:hideMark/>
          </w:tcPr>
          <w:p w14:paraId="4B0944C6" w14:textId="77777777" w:rsidR="00AE1BDB" w:rsidRPr="00E5526F" w:rsidRDefault="00AE1BDB" w:rsidP="008C01FC">
            <w:pPr>
              <w:jc w:val="center"/>
              <w:rPr>
                <w:color w:val="000000"/>
              </w:rPr>
            </w:pPr>
            <w:r w:rsidRPr="00E5526F">
              <w:rPr>
                <w:color w:val="000000"/>
              </w:rPr>
              <w:t>MAHSUR</w:t>
            </w:r>
          </w:p>
        </w:tc>
      </w:tr>
      <w:tr w:rsidR="00AE1BDB" w:rsidRPr="00E5526F" w14:paraId="6D582425" w14:textId="77777777" w:rsidTr="008C01FC">
        <w:trPr>
          <w:trHeight w:val="443"/>
        </w:trPr>
        <w:tc>
          <w:tcPr>
            <w:tcW w:w="1276" w:type="dxa"/>
            <w:vMerge/>
            <w:tcBorders>
              <w:top w:val="nil"/>
              <w:left w:val="single" w:sz="8" w:space="0" w:color="auto"/>
              <w:bottom w:val="single" w:sz="8" w:space="0" w:color="000000"/>
              <w:right w:val="nil"/>
            </w:tcBorders>
            <w:vAlign w:val="center"/>
            <w:hideMark/>
          </w:tcPr>
          <w:p w14:paraId="484D9B4C" w14:textId="77777777" w:rsidR="00AE1BDB" w:rsidRPr="00E5526F" w:rsidRDefault="00AE1BDB" w:rsidP="008C01FC">
            <w:pPr>
              <w:rPr>
                <w:color w:val="000000"/>
              </w:rPr>
            </w:pPr>
          </w:p>
        </w:tc>
        <w:tc>
          <w:tcPr>
            <w:tcW w:w="897" w:type="dxa"/>
            <w:vMerge/>
            <w:tcBorders>
              <w:top w:val="nil"/>
              <w:left w:val="single" w:sz="8" w:space="0" w:color="auto"/>
              <w:bottom w:val="single" w:sz="8" w:space="0" w:color="000000"/>
              <w:right w:val="single" w:sz="8" w:space="0" w:color="auto"/>
            </w:tcBorders>
            <w:vAlign w:val="center"/>
            <w:hideMark/>
          </w:tcPr>
          <w:p w14:paraId="644B8939" w14:textId="77777777" w:rsidR="00AE1BDB" w:rsidRPr="00E5526F" w:rsidRDefault="00AE1BDB" w:rsidP="008C01FC">
            <w:pPr>
              <w:rPr>
                <w:color w:val="000000"/>
              </w:rPr>
            </w:pPr>
          </w:p>
        </w:tc>
        <w:tc>
          <w:tcPr>
            <w:tcW w:w="1117" w:type="dxa"/>
            <w:tcBorders>
              <w:top w:val="nil"/>
              <w:left w:val="nil"/>
              <w:bottom w:val="single" w:sz="8" w:space="0" w:color="auto"/>
              <w:right w:val="single" w:sz="8" w:space="0" w:color="auto"/>
            </w:tcBorders>
            <w:shd w:val="clear" w:color="000000" w:fill="BDD7EE"/>
            <w:vAlign w:val="center"/>
            <w:hideMark/>
          </w:tcPr>
          <w:p w14:paraId="40DC4F03" w14:textId="77777777" w:rsidR="00AE1BDB" w:rsidRPr="00E5526F" w:rsidRDefault="00AE1BDB" w:rsidP="008C01FC">
            <w:pPr>
              <w:jc w:val="center"/>
              <w:rPr>
                <w:color w:val="000000"/>
              </w:rPr>
            </w:pPr>
            <w:r w:rsidRPr="00E5526F">
              <w:rPr>
                <w:color w:val="000000"/>
              </w:rPr>
              <w:t>KAYIP SAYISI</w:t>
            </w:r>
          </w:p>
        </w:tc>
        <w:tc>
          <w:tcPr>
            <w:tcW w:w="1894" w:type="dxa"/>
            <w:tcBorders>
              <w:top w:val="nil"/>
              <w:left w:val="nil"/>
              <w:bottom w:val="single" w:sz="8" w:space="0" w:color="auto"/>
              <w:right w:val="single" w:sz="8" w:space="0" w:color="auto"/>
            </w:tcBorders>
            <w:shd w:val="clear" w:color="000000" w:fill="BDD7EE"/>
            <w:vAlign w:val="center"/>
            <w:hideMark/>
          </w:tcPr>
          <w:p w14:paraId="5ECFF0DE" w14:textId="77777777" w:rsidR="00AE1BDB" w:rsidRPr="00E5526F" w:rsidRDefault="00AE1BDB" w:rsidP="008C01FC">
            <w:pPr>
              <w:jc w:val="center"/>
              <w:rPr>
                <w:color w:val="000000"/>
              </w:rPr>
            </w:pPr>
            <w:r w:rsidRPr="00E5526F">
              <w:rPr>
                <w:color w:val="000000"/>
              </w:rPr>
              <w:t>KAYIP OLUP BULUNAN KİŞİ SAYISI</w:t>
            </w:r>
          </w:p>
        </w:tc>
        <w:tc>
          <w:tcPr>
            <w:tcW w:w="1018" w:type="dxa"/>
            <w:tcBorders>
              <w:top w:val="nil"/>
              <w:left w:val="nil"/>
              <w:bottom w:val="single" w:sz="8" w:space="0" w:color="auto"/>
              <w:right w:val="single" w:sz="8" w:space="0" w:color="auto"/>
            </w:tcBorders>
            <w:shd w:val="clear" w:color="000000" w:fill="BDD7EE"/>
            <w:vAlign w:val="center"/>
            <w:hideMark/>
          </w:tcPr>
          <w:p w14:paraId="6A585920" w14:textId="77777777" w:rsidR="00AE1BDB" w:rsidRPr="00E5526F" w:rsidRDefault="00AE1BDB" w:rsidP="008C01FC">
            <w:pPr>
              <w:jc w:val="center"/>
              <w:rPr>
                <w:b/>
                <w:bCs/>
                <w:color w:val="000000"/>
              </w:rPr>
            </w:pPr>
            <w:r w:rsidRPr="00E5526F">
              <w:rPr>
                <w:b/>
                <w:bCs/>
                <w:color w:val="000000"/>
              </w:rPr>
              <w:t>İL TOPLAMI</w:t>
            </w:r>
          </w:p>
        </w:tc>
        <w:tc>
          <w:tcPr>
            <w:tcW w:w="1355" w:type="dxa"/>
            <w:tcBorders>
              <w:top w:val="nil"/>
              <w:left w:val="nil"/>
              <w:bottom w:val="single" w:sz="8" w:space="0" w:color="auto"/>
              <w:right w:val="single" w:sz="8" w:space="0" w:color="auto"/>
            </w:tcBorders>
            <w:shd w:val="clear" w:color="000000" w:fill="BDD7EE"/>
            <w:vAlign w:val="center"/>
            <w:hideMark/>
          </w:tcPr>
          <w:p w14:paraId="5A6010B7" w14:textId="77777777" w:rsidR="00AE1BDB" w:rsidRPr="00E5526F" w:rsidRDefault="00AE1BDB" w:rsidP="008C01FC">
            <w:pPr>
              <w:jc w:val="center"/>
              <w:rPr>
                <w:color w:val="000000"/>
              </w:rPr>
            </w:pPr>
            <w:r w:rsidRPr="00E5526F">
              <w:rPr>
                <w:color w:val="000000"/>
              </w:rPr>
              <w:t>MAHSUR SAYISI</w:t>
            </w:r>
          </w:p>
        </w:tc>
        <w:tc>
          <w:tcPr>
            <w:tcW w:w="1396" w:type="dxa"/>
            <w:tcBorders>
              <w:top w:val="nil"/>
              <w:left w:val="nil"/>
              <w:bottom w:val="single" w:sz="8" w:space="0" w:color="auto"/>
              <w:right w:val="single" w:sz="8" w:space="0" w:color="auto"/>
            </w:tcBorders>
            <w:shd w:val="clear" w:color="000000" w:fill="BDD7EE"/>
            <w:vAlign w:val="center"/>
            <w:hideMark/>
          </w:tcPr>
          <w:p w14:paraId="326E327E" w14:textId="77777777" w:rsidR="00AE1BDB" w:rsidRPr="00E5526F" w:rsidRDefault="00AE1BDB" w:rsidP="008C01FC">
            <w:pPr>
              <w:jc w:val="center"/>
              <w:rPr>
                <w:color w:val="000000"/>
              </w:rPr>
            </w:pPr>
            <w:r w:rsidRPr="00E5526F">
              <w:rPr>
                <w:color w:val="000000"/>
              </w:rPr>
              <w:t>MAHSUR KALIP KURTARILMIŞ KİŞİ SAYISI</w:t>
            </w:r>
          </w:p>
        </w:tc>
        <w:tc>
          <w:tcPr>
            <w:tcW w:w="1019" w:type="dxa"/>
            <w:tcBorders>
              <w:top w:val="nil"/>
              <w:left w:val="nil"/>
              <w:bottom w:val="single" w:sz="8" w:space="0" w:color="auto"/>
              <w:right w:val="single" w:sz="8" w:space="0" w:color="auto"/>
            </w:tcBorders>
            <w:shd w:val="clear" w:color="000000" w:fill="BDD7EE"/>
            <w:vAlign w:val="center"/>
            <w:hideMark/>
          </w:tcPr>
          <w:p w14:paraId="4893E8D6" w14:textId="77777777" w:rsidR="00AE1BDB" w:rsidRPr="00E5526F" w:rsidRDefault="00AE1BDB" w:rsidP="008C01FC">
            <w:pPr>
              <w:jc w:val="center"/>
              <w:rPr>
                <w:b/>
                <w:bCs/>
                <w:color w:val="000000"/>
              </w:rPr>
            </w:pPr>
            <w:r w:rsidRPr="00E5526F">
              <w:rPr>
                <w:b/>
                <w:bCs/>
                <w:color w:val="000000"/>
              </w:rPr>
              <w:t>İL TOPLAMI</w:t>
            </w:r>
          </w:p>
        </w:tc>
      </w:tr>
      <w:tr w:rsidR="00AE1BDB" w:rsidRPr="00E5526F" w14:paraId="292B6233" w14:textId="77777777" w:rsidTr="008C01FC">
        <w:trPr>
          <w:trHeight w:val="179"/>
        </w:trPr>
        <w:tc>
          <w:tcPr>
            <w:tcW w:w="1276" w:type="dxa"/>
            <w:vMerge w:val="restart"/>
            <w:tcBorders>
              <w:top w:val="nil"/>
              <w:left w:val="single" w:sz="8" w:space="0" w:color="auto"/>
              <w:bottom w:val="single" w:sz="4" w:space="0" w:color="000000"/>
              <w:right w:val="single" w:sz="4" w:space="0" w:color="auto"/>
            </w:tcBorders>
            <w:shd w:val="clear" w:color="auto" w:fill="auto"/>
            <w:vAlign w:val="center"/>
            <w:hideMark/>
          </w:tcPr>
          <w:p w14:paraId="696F8771" w14:textId="77777777" w:rsidR="00AE1BDB" w:rsidRPr="00E5526F" w:rsidRDefault="00AE1BDB" w:rsidP="008C01FC">
            <w:pPr>
              <w:jc w:val="center"/>
              <w:rPr>
                <w:color w:val="000000"/>
              </w:rPr>
            </w:pPr>
            <w:r w:rsidRPr="00E5526F">
              <w:rPr>
                <w:color w:val="000000"/>
              </w:rPr>
              <w:t> </w:t>
            </w:r>
          </w:p>
        </w:tc>
        <w:tc>
          <w:tcPr>
            <w:tcW w:w="897" w:type="dxa"/>
            <w:tcBorders>
              <w:top w:val="nil"/>
              <w:left w:val="nil"/>
              <w:bottom w:val="single" w:sz="4" w:space="0" w:color="auto"/>
              <w:right w:val="nil"/>
            </w:tcBorders>
            <w:shd w:val="clear" w:color="auto" w:fill="auto"/>
            <w:noWrap/>
            <w:vAlign w:val="bottom"/>
            <w:hideMark/>
          </w:tcPr>
          <w:p w14:paraId="76ABD862" w14:textId="77777777" w:rsidR="00AE1BDB" w:rsidRPr="00E5526F" w:rsidRDefault="00AE1BDB" w:rsidP="008C01FC">
            <w:pPr>
              <w:rPr>
                <w:color w:val="000000"/>
              </w:rPr>
            </w:pPr>
            <w:r w:rsidRPr="00E5526F">
              <w:rPr>
                <w:color w:val="000000"/>
              </w:rPr>
              <w:t> </w:t>
            </w:r>
          </w:p>
        </w:tc>
        <w:tc>
          <w:tcPr>
            <w:tcW w:w="1117" w:type="dxa"/>
            <w:tcBorders>
              <w:top w:val="nil"/>
              <w:left w:val="single" w:sz="8" w:space="0" w:color="auto"/>
              <w:bottom w:val="single" w:sz="4" w:space="0" w:color="auto"/>
              <w:right w:val="single" w:sz="4" w:space="0" w:color="auto"/>
            </w:tcBorders>
            <w:shd w:val="clear" w:color="auto" w:fill="auto"/>
            <w:vAlign w:val="center"/>
            <w:hideMark/>
          </w:tcPr>
          <w:p w14:paraId="39991BBE" w14:textId="77777777" w:rsidR="00AE1BDB" w:rsidRPr="00E5526F" w:rsidRDefault="00AE1BDB" w:rsidP="008C01FC">
            <w:pPr>
              <w:rPr>
                <w:color w:val="000000"/>
              </w:rPr>
            </w:pPr>
            <w:r w:rsidRPr="00E5526F">
              <w:rPr>
                <w:color w:val="000000"/>
              </w:rPr>
              <w:t> </w:t>
            </w:r>
          </w:p>
        </w:tc>
        <w:tc>
          <w:tcPr>
            <w:tcW w:w="1894" w:type="dxa"/>
            <w:tcBorders>
              <w:top w:val="nil"/>
              <w:left w:val="nil"/>
              <w:bottom w:val="single" w:sz="4" w:space="0" w:color="auto"/>
              <w:right w:val="single" w:sz="4" w:space="0" w:color="auto"/>
            </w:tcBorders>
            <w:shd w:val="clear" w:color="auto" w:fill="auto"/>
            <w:vAlign w:val="center"/>
            <w:hideMark/>
          </w:tcPr>
          <w:p w14:paraId="41CA107B" w14:textId="77777777" w:rsidR="00AE1BDB" w:rsidRPr="00E5526F" w:rsidRDefault="00AE1BDB" w:rsidP="008C01FC">
            <w:pPr>
              <w:rPr>
                <w:color w:val="000000"/>
              </w:rPr>
            </w:pPr>
            <w:r w:rsidRPr="00E5526F">
              <w:rPr>
                <w:color w:val="000000"/>
              </w:rPr>
              <w:t> </w:t>
            </w:r>
          </w:p>
        </w:tc>
        <w:tc>
          <w:tcPr>
            <w:tcW w:w="1018" w:type="dxa"/>
            <w:vMerge w:val="restart"/>
            <w:tcBorders>
              <w:top w:val="nil"/>
              <w:left w:val="single" w:sz="4" w:space="0" w:color="auto"/>
              <w:bottom w:val="single" w:sz="4" w:space="0" w:color="000000"/>
              <w:right w:val="single" w:sz="8" w:space="0" w:color="auto"/>
            </w:tcBorders>
            <w:shd w:val="clear" w:color="auto" w:fill="auto"/>
            <w:vAlign w:val="center"/>
            <w:hideMark/>
          </w:tcPr>
          <w:p w14:paraId="7FE70AF5" w14:textId="77777777" w:rsidR="00AE1BDB" w:rsidRPr="00E5526F" w:rsidRDefault="00AE1BDB" w:rsidP="008C01FC">
            <w:pPr>
              <w:jc w:val="center"/>
              <w:rPr>
                <w:color w:val="000000"/>
              </w:rPr>
            </w:pPr>
            <w:r w:rsidRPr="00E5526F">
              <w:rPr>
                <w:color w:val="000000"/>
              </w:rPr>
              <w:t> </w:t>
            </w:r>
          </w:p>
        </w:tc>
        <w:tc>
          <w:tcPr>
            <w:tcW w:w="1355" w:type="dxa"/>
            <w:tcBorders>
              <w:top w:val="nil"/>
              <w:left w:val="nil"/>
              <w:bottom w:val="single" w:sz="4" w:space="0" w:color="auto"/>
              <w:right w:val="single" w:sz="4" w:space="0" w:color="auto"/>
            </w:tcBorders>
            <w:shd w:val="clear" w:color="auto" w:fill="auto"/>
            <w:vAlign w:val="center"/>
            <w:hideMark/>
          </w:tcPr>
          <w:p w14:paraId="5D9C55C2" w14:textId="77777777" w:rsidR="00AE1BDB" w:rsidRPr="00E5526F" w:rsidRDefault="00AE1BDB" w:rsidP="008C01FC">
            <w:pPr>
              <w:rPr>
                <w:color w:val="000000"/>
              </w:rPr>
            </w:pPr>
            <w:r w:rsidRPr="00E5526F">
              <w:rPr>
                <w:color w:val="000000"/>
              </w:rPr>
              <w:t> </w:t>
            </w:r>
          </w:p>
        </w:tc>
        <w:tc>
          <w:tcPr>
            <w:tcW w:w="1396" w:type="dxa"/>
            <w:tcBorders>
              <w:top w:val="nil"/>
              <w:left w:val="nil"/>
              <w:bottom w:val="single" w:sz="4" w:space="0" w:color="auto"/>
              <w:right w:val="single" w:sz="4" w:space="0" w:color="auto"/>
            </w:tcBorders>
            <w:shd w:val="clear" w:color="auto" w:fill="auto"/>
            <w:vAlign w:val="center"/>
            <w:hideMark/>
          </w:tcPr>
          <w:p w14:paraId="5192DDF3" w14:textId="77777777" w:rsidR="00AE1BDB" w:rsidRPr="00E5526F" w:rsidRDefault="00AE1BDB" w:rsidP="008C01FC">
            <w:pPr>
              <w:rPr>
                <w:color w:val="000000"/>
              </w:rPr>
            </w:pPr>
            <w:r w:rsidRPr="00E5526F">
              <w:rPr>
                <w:color w:val="000000"/>
              </w:rPr>
              <w:t> </w:t>
            </w:r>
          </w:p>
        </w:tc>
        <w:tc>
          <w:tcPr>
            <w:tcW w:w="1019" w:type="dxa"/>
            <w:vMerge w:val="restart"/>
            <w:tcBorders>
              <w:top w:val="nil"/>
              <w:left w:val="single" w:sz="4" w:space="0" w:color="auto"/>
              <w:bottom w:val="single" w:sz="4" w:space="0" w:color="000000"/>
              <w:right w:val="single" w:sz="8" w:space="0" w:color="auto"/>
            </w:tcBorders>
            <w:shd w:val="clear" w:color="auto" w:fill="auto"/>
            <w:vAlign w:val="center"/>
            <w:hideMark/>
          </w:tcPr>
          <w:p w14:paraId="0A599164" w14:textId="77777777" w:rsidR="00AE1BDB" w:rsidRPr="00E5526F" w:rsidRDefault="00AE1BDB" w:rsidP="008C01FC">
            <w:pPr>
              <w:jc w:val="center"/>
              <w:rPr>
                <w:color w:val="000000"/>
              </w:rPr>
            </w:pPr>
            <w:r w:rsidRPr="00E5526F">
              <w:rPr>
                <w:color w:val="000000"/>
              </w:rPr>
              <w:t> </w:t>
            </w:r>
          </w:p>
        </w:tc>
      </w:tr>
      <w:tr w:rsidR="00AE1BDB" w:rsidRPr="00E5526F" w14:paraId="5F42A587" w14:textId="77777777" w:rsidTr="008C01FC">
        <w:trPr>
          <w:trHeight w:val="179"/>
        </w:trPr>
        <w:tc>
          <w:tcPr>
            <w:tcW w:w="1276" w:type="dxa"/>
            <w:vMerge/>
            <w:tcBorders>
              <w:top w:val="nil"/>
              <w:left w:val="single" w:sz="8" w:space="0" w:color="auto"/>
              <w:bottom w:val="single" w:sz="4" w:space="0" w:color="000000"/>
              <w:right w:val="single" w:sz="4" w:space="0" w:color="auto"/>
            </w:tcBorders>
            <w:vAlign w:val="center"/>
            <w:hideMark/>
          </w:tcPr>
          <w:p w14:paraId="00631333" w14:textId="77777777" w:rsidR="00AE1BDB" w:rsidRPr="00E5526F" w:rsidRDefault="00AE1BDB" w:rsidP="008C01FC">
            <w:pPr>
              <w:rPr>
                <w:color w:val="000000"/>
              </w:rPr>
            </w:pPr>
          </w:p>
        </w:tc>
        <w:tc>
          <w:tcPr>
            <w:tcW w:w="897" w:type="dxa"/>
            <w:tcBorders>
              <w:top w:val="nil"/>
              <w:left w:val="nil"/>
              <w:bottom w:val="single" w:sz="4" w:space="0" w:color="auto"/>
              <w:right w:val="nil"/>
            </w:tcBorders>
            <w:shd w:val="clear" w:color="auto" w:fill="auto"/>
            <w:noWrap/>
            <w:vAlign w:val="bottom"/>
            <w:hideMark/>
          </w:tcPr>
          <w:p w14:paraId="73E448BE" w14:textId="77777777" w:rsidR="00AE1BDB" w:rsidRPr="00E5526F" w:rsidRDefault="00AE1BDB" w:rsidP="008C01FC">
            <w:pPr>
              <w:rPr>
                <w:color w:val="000000"/>
              </w:rPr>
            </w:pPr>
            <w:r w:rsidRPr="00E5526F">
              <w:rPr>
                <w:color w:val="000000"/>
              </w:rPr>
              <w:t> </w:t>
            </w:r>
          </w:p>
        </w:tc>
        <w:tc>
          <w:tcPr>
            <w:tcW w:w="1117" w:type="dxa"/>
            <w:tcBorders>
              <w:top w:val="nil"/>
              <w:left w:val="single" w:sz="8" w:space="0" w:color="auto"/>
              <w:bottom w:val="single" w:sz="4" w:space="0" w:color="auto"/>
              <w:right w:val="single" w:sz="4" w:space="0" w:color="auto"/>
            </w:tcBorders>
            <w:shd w:val="clear" w:color="auto" w:fill="auto"/>
            <w:vAlign w:val="center"/>
            <w:hideMark/>
          </w:tcPr>
          <w:p w14:paraId="17C78A3A" w14:textId="77777777" w:rsidR="00AE1BDB" w:rsidRPr="00E5526F" w:rsidRDefault="00AE1BDB" w:rsidP="008C01FC">
            <w:pPr>
              <w:rPr>
                <w:color w:val="000000"/>
              </w:rPr>
            </w:pPr>
            <w:r w:rsidRPr="00E5526F">
              <w:rPr>
                <w:color w:val="000000"/>
              </w:rPr>
              <w:t> </w:t>
            </w:r>
          </w:p>
        </w:tc>
        <w:tc>
          <w:tcPr>
            <w:tcW w:w="1894" w:type="dxa"/>
            <w:tcBorders>
              <w:top w:val="nil"/>
              <w:left w:val="nil"/>
              <w:bottom w:val="single" w:sz="4" w:space="0" w:color="auto"/>
              <w:right w:val="single" w:sz="4" w:space="0" w:color="auto"/>
            </w:tcBorders>
            <w:shd w:val="clear" w:color="auto" w:fill="auto"/>
            <w:vAlign w:val="center"/>
            <w:hideMark/>
          </w:tcPr>
          <w:p w14:paraId="5D0E95D4" w14:textId="77777777" w:rsidR="00AE1BDB" w:rsidRPr="00E5526F" w:rsidRDefault="00AE1BDB" w:rsidP="008C01FC">
            <w:pPr>
              <w:rPr>
                <w:color w:val="000000"/>
              </w:rPr>
            </w:pPr>
            <w:r w:rsidRPr="00E5526F">
              <w:rPr>
                <w:color w:val="000000"/>
              </w:rPr>
              <w:t> </w:t>
            </w:r>
          </w:p>
        </w:tc>
        <w:tc>
          <w:tcPr>
            <w:tcW w:w="1018" w:type="dxa"/>
            <w:vMerge/>
            <w:tcBorders>
              <w:top w:val="nil"/>
              <w:left w:val="single" w:sz="4" w:space="0" w:color="auto"/>
              <w:bottom w:val="single" w:sz="4" w:space="0" w:color="000000"/>
              <w:right w:val="single" w:sz="8" w:space="0" w:color="auto"/>
            </w:tcBorders>
            <w:vAlign w:val="center"/>
            <w:hideMark/>
          </w:tcPr>
          <w:p w14:paraId="1396E027" w14:textId="77777777" w:rsidR="00AE1BDB" w:rsidRPr="00E5526F" w:rsidRDefault="00AE1BDB" w:rsidP="008C01FC">
            <w:pPr>
              <w:rPr>
                <w:color w:val="000000"/>
              </w:rPr>
            </w:pPr>
          </w:p>
        </w:tc>
        <w:tc>
          <w:tcPr>
            <w:tcW w:w="1355" w:type="dxa"/>
            <w:tcBorders>
              <w:top w:val="nil"/>
              <w:left w:val="nil"/>
              <w:bottom w:val="single" w:sz="4" w:space="0" w:color="auto"/>
              <w:right w:val="single" w:sz="4" w:space="0" w:color="auto"/>
            </w:tcBorders>
            <w:shd w:val="clear" w:color="auto" w:fill="auto"/>
            <w:vAlign w:val="center"/>
            <w:hideMark/>
          </w:tcPr>
          <w:p w14:paraId="1E21EE7E" w14:textId="77777777" w:rsidR="00AE1BDB" w:rsidRPr="00E5526F" w:rsidRDefault="00AE1BDB" w:rsidP="008C01FC">
            <w:pPr>
              <w:rPr>
                <w:color w:val="000000"/>
              </w:rPr>
            </w:pPr>
            <w:r w:rsidRPr="00E5526F">
              <w:rPr>
                <w:color w:val="000000"/>
              </w:rPr>
              <w:t> </w:t>
            </w:r>
          </w:p>
        </w:tc>
        <w:tc>
          <w:tcPr>
            <w:tcW w:w="1396" w:type="dxa"/>
            <w:tcBorders>
              <w:top w:val="nil"/>
              <w:left w:val="nil"/>
              <w:bottom w:val="single" w:sz="4" w:space="0" w:color="auto"/>
              <w:right w:val="single" w:sz="4" w:space="0" w:color="auto"/>
            </w:tcBorders>
            <w:shd w:val="clear" w:color="auto" w:fill="auto"/>
            <w:vAlign w:val="center"/>
            <w:hideMark/>
          </w:tcPr>
          <w:p w14:paraId="16C725B4" w14:textId="77777777" w:rsidR="00AE1BDB" w:rsidRPr="00E5526F" w:rsidRDefault="00AE1BDB" w:rsidP="008C01FC">
            <w:pPr>
              <w:rPr>
                <w:color w:val="000000"/>
              </w:rPr>
            </w:pPr>
            <w:r w:rsidRPr="00E5526F">
              <w:rPr>
                <w:color w:val="000000"/>
              </w:rPr>
              <w:t> </w:t>
            </w:r>
          </w:p>
        </w:tc>
        <w:tc>
          <w:tcPr>
            <w:tcW w:w="1019" w:type="dxa"/>
            <w:vMerge/>
            <w:tcBorders>
              <w:top w:val="nil"/>
              <w:left w:val="single" w:sz="4" w:space="0" w:color="auto"/>
              <w:bottom w:val="single" w:sz="4" w:space="0" w:color="000000"/>
              <w:right w:val="single" w:sz="8" w:space="0" w:color="auto"/>
            </w:tcBorders>
            <w:vAlign w:val="center"/>
            <w:hideMark/>
          </w:tcPr>
          <w:p w14:paraId="70FE1A44" w14:textId="77777777" w:rsidR="00AE1BDB" w:rsidRPr="00E5526F" w:rsidRDefault="00AE1BDB" w:rsidP="008C01FC">
            <w:pPr>
              <w:rPr>
                <w:color w:val="000000"/>
              </w:rPr>
            </w:pPr>
          </w:p>
        </w:tc>
      </w:tr>
      <w:tr w:rsidR="00AE1BDB" w:rsidRPr="00E5526F" w14:paraId="788C62D6" w14:textId="77777777" w:rsidTr="008C01FC">
        <w:trPr>
          <w:trHeight w:val="170"/>
        </w:trPr>
        <w:tc>
          <w:tcPr>
            <w:tcW w:w="1276" w:type="dxa"/>
            <w:vMerge/>
            <w:tcBorders>
              <w:top w:val="nil"/>
              <w:left w:val="single" w:sz="8" w:space="0" w:color="auto"/>
              <w:bottom w:val="single" w:sz="4" w:space="0" w:color="000000"/>
              <w:right w:val="single" w:sz="4" w:space="0" w:color="auto"/>
            </w:tcBorders>
            <w:vAlign w:val="center"/>
            <w:hideMark/>
          </w:tcPr>
          <w:p w14:paraId="1AD50B94" w14:textId="77777777" w:rsidR="00AE1BDB" w:rsidRPr="00E5526F" w:rsidRDefault="00AE1BDB" w:rsidP="008C01FC">
            <w:pPr>
              <w:rPr>
                <w:color w:val="000000"/>
              </w:rPr>
            </w:pPr>
          </w:p>
        </w:tc>
        <w:tc>
          <w:tcPr>
            <w:tcW w:w="897" w:type="dxa"/>
            <w:tcBorders>
              <w:top w:val="nil"/>
              <w:left w:val="nil"/>
              <w:bottom w:val="single" w:sz="4" w:space="0" w:color="auto"/>
              <w:right w:val="nil"/>
            </w:tcBorders>
            <w:shd w:val="clear" w:color="auto" w:fill="auto"/>
            <w:noWrap/>
            <w:vAlign w:val="bottom"/>
            <w:hideMark/>
          </w:tcPr>
          <w:p w14:paraId="7A29F6F1" w14:textId="77777777" w:rsidR="00AE1BDB" w:rsidRPr="00E5526F" w:rsidRDefault="00AE1BDB" w:rsidP="008C01FC">
            <w:pPr>
              <w:rPr>
                <w:color w:val="000000"/>
              </w:rPr>
            </w:pPr>
            <w:r w:rsidRPr="00E5526F">
              <w:rPr>
                <w:color w:val="000000"/>
              </w:rPr>
              <w:t> </w:t>
            </w:r>
          </w:p>
        </w:tc>
        <w:tc>
          <w:tcPr>
            <w:tcW w:w="1117" w:type="dxa"/>
            <w:tcBorders>
              <w:top w:val="nil"/>
              <w:left w:val="single" w:sz="8" w:space="0" w:color="auto"/>
              <w:bottom w:val="single" w:sz="4" w:space="0" w:color="auto"/>
              <w:right w:val="single" w:sz="4" w:space="0" w:color="auto"/>
            </w:tcBorders>
            <w:shd w:val="clear" w:color="auto" w:fill="auto"/>
            <w:vAlign w:val="center"/>
            <w:hideMark/>
          </w:tcPr>
          <w:p w14:paraId="36F37503" w14:textId="77777777" w:rsidR="00AE1BDB" w:rsidRPr="00E5526F" w:rsidRDefault="00AE1BDB" w:rsidP="008C01FC">
            <w:pPr>
              <w:rPr>
                <w:color w:val="000000"/>
              </w:rPr>
            </w:pPr>
            <w:r w:rsidRPr="00E5526F">
              <w:rPr>
                <w:color w:val="000000"/>
              </w:rPr>
              <w:t> </w:t>
            </w:r>
          </w:p>
        </w:tc>
        <w:tc>
          <w:tcPr>
            <w:tcW w:w="1894" w:type="dxa"/>
            <w:tcBorders>
              <w:top w:val="nil"/>
              <w:left w:val="nil"/>
              <w:bottom w:val="single" w:sz="4" w:space="0" w:color="auto"/>
              <w:right w:val="single" w:sz="4" w:space="0" w:color="auto"/>
            </w:tcBorders>
            <w:shd w:val="clear" w:color="auto" w:fill="auto"/>
            <w:vAlign w:val="center"/>
            <w:hideMark/>
          </w:tcPr>
          <w:p w14:paraId="34DCB880" w14:textId="77777777" w:rsidR="00AE1BDB" w:rsidRPr="00E5526F" w:rsidRDefault="00AE1BDB" w:rsidP="008C01FC">
            <w:pPr>
              <w:rPr>
                <w:color w:val="000000"/>
              </w:rPr>
            </w:pPr>
            <w:r w:rsidRPr="00E5526F">
              <w:rPr>
                <w:color w:val="000000"/>
              </w:rPr>
              <w:t> </w:t>
            </w:r>
          </w:p>
        </w:tc>
        <w:tc>
          <w:tcPr>
            <w:tcW w:w="1018" w:type="dxa"/>
            <w:vMerge/>
            <w:tcBorders>
              <w:top w:val="nil"/>
              <w:left w:val="single" w:sz="4" w:space="0" w:color="auto"/>
              <w:bottom w:val="single" w:sz="4" w:space="0" w:color="000000"/>
              <w:right w:val="single" w:sz="8" w:space="0" w:color="auto"/>
            </w:tcBorders>
            <w:vAlign w:val="center"/>
            <w:hideMark/>
          </w:tcPr>
          <w:p w14:paraId="129EDA20" w14:textId="77777777" w:rsidR="00AE1BDB" w:rsidRPr="00E5526F" w:rsidRDefault="00AE1BDB" w:rsidP="008C01FC">
            <w:pPr>
              <w:rPr>
                <w:color w:val="000000"/>
              </w:rPr>
            </w:pPr>
          </w:p>
        </w:tc>
        <w:tc>
          <w:tcPr>
            <w:tcW w:w="1355" w:type="dxa"/>
            <w:tcBorders>
              <w:top w:val="nil"/>
              <w:left w:val="nil"/>
              <w:bottom w:val="single" w:sz="4" w:space="0" w:color="auto"/>
              <w:right w:val="single" w:sz="4" w:space="0" w:color="auto"/>
            </w:tcBorders>
            <w:shd w:val="clear" w:color="auto" w:fill="auto"/>
            <w:vAlign w:val="center"/>
            <w:hideMark/>
          </w:tcPr>
          <w:p w14:paraId="7322A602" w14:textId="77777777" w:rsidR="00AE1BDB" w:rsidRPr="00E5526F" w:rsidRDefault="00AE1BDB" w:rsidP="008C01FC">
            <w:pPr>
              <w:rPr>
                <w:color w:val="000000"/>
              </w:rPr>
            </w:pPr>
            <w:r w:rsidRPr="00E5526F">
              <w:rPr>
                <w:color w:val="000000"/>
              </w:rPr>
              <w:t> </w:t>
            </w:r>
          </w:p>
        </w:tc>
        <w:tc>
          <w:tcPr>
            <w:tcW w:w="1396" w:type="dxa"/>
            <w:tcBorders>
              <w:top w:val="nil"/>
              <w:left w:val="nil"/>
              <w:bottom w:val="single" w:sz="4" w:space="0" w:color="auto"/>
              <w:right w:val="single" w:sz="4" w:space="0" w:color="auto"/>
            </w:tcBorders>
            <w:shd w:val="clear" w:color="auto" w:fill="auto"/>
            <w:vAlign w:val="center"/>
            <w:hideMark/>
          </w:tcPr>
          <w:p w14:paraId="13479743" w14:textId="77777777" w:rsidR="00AE1BDB" w:rsidRPr="00E5526F" w:rsidRDefault="00AE1BDB" w:rsidP="008C01FC">
            <w:pPr>
              <w:rPr>
                <w:color w:val="000000"/>
              </w:rPr>
            </w:pPr>
            <w:r w:rsidRPr="00E5526F">
              <w:rPr>
                <w:color w:val="000000"/>
              </w:rPr>
              <w:t> </w:t>
            </w:r>
          </w:p>
        </w:tc>
        <w:tc>
          <w:tcPr>
            <w:tcW w:w="1019" w:type="dxa"/>
            <w:vMerge/>
            <w:tcBorders>
              <w:top w:val="nil"/>
              <w:left w:val="single" w:sz="4" w:space="0" w:color="auto"/>
              <w:bottom w:val="single" w:sz="4" w:space="0" w:color="000000"/>
              <w:right w:val="single" w:sz="8" w:space="0" w:color="auto"/>
            </w:tcBorders>
            <w:vAlign w:val="center"/>
            <w:hideMark/>
          </w:tcPr>
          <w:p w14:paraId="3C82949F" w14:textId="77777777" w:rsidR="00AE1BDB" w:rsidRPr="00E5526F" w:rsidRDefault="00AE1BDB" w:rsidP="008C01FC">
            <w:pPr>
              <w:rPr>
                <w:color w:val="000000"/>
              </w:rPr>
            </w:pPr>
          </w:p>
        </w:tc>
      </w:tr>
      <w:tr w:rsidR="00AE1BDB" w:rsidRPr="00E5526F" w14:paraId="002E9025" w14:textId="77777777" w:rsidTr="008C01FC">
        <w:trPr>
          <w:trHeight w:val="170"/>
        </w:trPr>
        <w:tc>
          <w:tcPr>
            <w:tcW w:w="1276" w:type="dxa"/>
            <w:vMerge w:val="restart"/>
            <w:tcBorders>
              <w:top w:val="nil"/>
              <w:left w:val="single" w:sz="8" w:space="0" w:color="auto"/>
              <w:bottom w:val="single" w:sz="8" w:space="0" w:color="000000"/>
              <w:right w:val="single" w:sz="4" w:space="0" w:color="auto"/>
            </w:tcBorders>
            <w:shd w:val="clear" w:color="auto" w:fill="auto"/>
            <w:vAlign w:val="center"/>
            <w:hideMark/>
          </w:tcPr>
          <w:p w14:paraId="3CB8AC18" w14:textId="77777777" w:rsidR="00AE1BDB" w:rsidRPr="00E5526F" w:rsidRDefault="00AE1BDB" w:rsidP="008C01FC">
            <w:pPr>
              <w:rPr>
                <w:color w:val="000000"/>
              </w:rPr>
            </w:pPr>
            <w:r w:rsidRPr="00E5526F">
              <w:rPr>
                <w:color w:val="000000"/>
              </w:rPr>
              <w:t> </w:t>
            </w:r>
          </w:p>
        </w:tc>
        <w:tc>
          <w:tcPr>
            <w:tcW w:w="897" w:type="dxa"/>
            <w:tcBorders>
              <w:top w:val="nil"/>
              <w:left w:val="nil"/>
              <w:bottom w:val="single" w:sz="4" w:space="0" w:color="auto"/>
              <w:right w:val="nil"/>
            </w:tcBorders>
            <w:shd w:val="clear" w:color="auto" w:fill="auto"/>
            <w:noWrap/>
            <w:vAlign w:val="bottom"/>
            <w:hideMark/>
          </w:tcPr>
          <w:p w14:paraId="13AEF468" w14:textId="77777777" w:rsidR="00AE1BDB" w:rsidRPr="00E5526F" w:rsidRDefault="00AE1BDB" w:rsidP="008C01FC">
            <w:pPr>
              <w:rPr>
                <w:color w:val="000000"/>
              </w:rPr>
            </w:pPr>
            <w:r w:rsidRPr="00E5526F">
              <w:rPr>
                <w:color w:val="000000"/>
              </w:rPr>
              <w:t> </w:t>
            </w:r>
          </w:p>
        </w:tc>
        <w:tc>
          <w:tcPr>
            <w:tcW w:w="1117" w:type="dxa"/>
            <w:tcBorders>
              <w:top w:val="nil"/>
              <w:left w:val="single" w:sz="8" w:space="0" w:color="auto"/>
              <w:bottom w:val="single" w:sz="4" w:space="0" w:color="auto"/>
              <w:right w:val="single" w:sz="4" w:space="0" w:color="auto"/>
            </w:tcBorders>
            <w:shd w:val="clear" w:color="auto" w:fill="auto"/>
            <w:vAlign w:val="center"/>
            <w:hideMark/>
          </w:tcPr>
          <w:p w14:paraId="39E2EB89" w14:textId="77777777" w:rsidR="00AE1BDB" w:rsidRPr="00E5526F" w:rsidRDefault="00AE1BDB" w:rsidP="008C01FC">
            <w:pPr>
              <w:rPr>
                <w:color w:val="000000"/>
              </w:rPr>
            </w:pPr>
            <w:r w:rsidRPr="00E5526F">
              <w:rPr>
                <w:color w:val="000000"/>
              </w:rPr>
              <w:t> </w:t>
            </w:r>
          </w:p>
        </w:tc>
        <w:tc>
          <w:tcPr>
            <w:tcW w:w="1894" w:type="dxa"/>
            <w:tcBorders>
              <w:top w:val="nil"/>
              <w:left w:val="nil"/>
              <w:bottom w:val="single" w:sz="4" w:space="0" w:color="auto"/>
              <w:right w:val="single" w:sz="4" w:space="0" w:color="auto"/>
            </w:tcBorders>
            <w:shd w:val="clear" w:color="auto" w:fill="auto"/>
            <w:vAlign w:val="center"/>
            <w:hideMark/>
          </w:tcPr>
          <w:p w14:paraId="5172B19F" w14:textId="77777777" w:rsidR="00AE1BDB" w:rsidRPr="00E5526F" w:rsidRDefault="00AE1BDB" w:rsidP="008C01FC">
            <w:pPr>
              <w:rPr>
                <w:color w:val="000000"/>
              </w:rPr>
            </w:pPr>
            <w:r w:rsidRPr="00E5526F">
              <w:rPr>
                <w:color w:val="000000"/>
              </w:rPr>
              <w:t> </w:t>
            </w:r>
          </w:p>
        </w:tc>
        <w:tc>
          <w:tcPr>
            <w:tcW w:w="1018" w:type="dxa"/>
            <w:vMerge w:val="restart"/>
            <w:tcBorders>
              <w:top w:val="nil"/>
              <w:left w:val="single" w:sz="4" w:space="0" w:color="auto"/>
              <w:bottom w:val="single" w:sz="8" w:space="0" w:color="000000"/>
              <w:right w:val="single" w:sz="8" w:space="0" w:color="auto"/>
            </w:tcBorders>
            <w:shd w:val="clear" w:color="auto" w:fill="auto"/>
            <w:vAlign w:val="center"/>
            <w:hideMark/>
          </w:tcPr>
          <w:p w14:paraId="38150C36" w14:textId="77777777" w:rsidR="00AE1BDB" w:rsidRPr="00E5526F" w:rsidRDefault="00AE1BDB" w:rsidP="008C01FC">
            <w:pPr>
              <w:jc w:val="center"/>
              <w:rPr>
                <w:color w:val="000000"/>
              </w:rPr>
            </w:pPr>
            <w:r w:rsidRPr="00E5526F">
              <w:rPr>
                <w:color w:val="000000"/>
              </w:rPr>
              <w:t> </w:t>
            </w:r>
          </w:p>
        </w:tc>
        <w:tc>
          <w:tcPr>
            <w:tcW w:w="1355" w:type="dxa"/>
            <w:tcBorders>
              <w:top w:val="nil"/>
              <w:left w:val="nil"/>
              <w:bottom w:val="single" w:sz="4" w:space="0" w:color="auto"/>
              <w:right w:val="single" w:sz="4" w:space="0" w:color="auto"/>
            </w:tcBorders>
            <w:shd w:val="clear" w:color="auto" w:fill="auto"/>
            <w:vAlign w:val="center"/>
            <w:hideMark/>
          </w:tcPr>
          <w:p w14:paraId="1A82393A" w14:textId="77777777" w:rsidR="00AE1BDB" w:rsidRPr="00E5526F" w:rsidRDefault="00AE1BDB" w:rsidP="008C01FC">
            <w:pPr>
              <w:rPr>
                <w:color w:val="000000"/>
              </w:rPr>
            </w:pPr>
            <w:r w:rsidRPr="00E5526F">
              <w:rPr>
                <w:color w:val="000000"/>
              </w:rPr>
              <w:t> </w:t>
            </w:r>
          </w:p>
        </w:tc>
        <w:tc>
          <w:tcPr>
            <w:tcW w:w="1396" w:type="dxa"/>
            <w:tcBorders>
              <w:top w:val="nil"/>
              <w:left w:val="nil"/>
              <w:bottom w:val="single" w:sz="4" w:space="0" w:color="auto"/>
              <w:right w:val="single" w:sz="4" w:space="0" w:color="auto"/>
            </w:tcBorders>
            <w:shd w:val="clear" w:color="auto" w:fill="auto"/>
            <w:vAlign w:val="center"/>
            <w:hideMark/>
          </w:tcPr>
          <w:p w14:paraId="10DA3619" w14:textId="77777777" w:rsidR="00AE1BDB" w:rsidRPr="00E5526F" w:rsidRDefault="00AE1BDB" w:rsidP="008C01FC">
            <w:pPr>
              <w:rPr>
                <w:color w:val="000000"/>
              </w:rPr>
            </w:pPr>
            <w:r w:rsidRPr="00E5526F">
              <w:rPr>
                <w:color w:val="000000"/>
              </w:rPr>
              <w:t> </w:t>
            </w:r>
          </w:p>
        </w:tc>
        <w:tc>
          <w:tcPr>
            <w:tcW w:w="1019" w:type="dxa"/>
            <w:vMerge w:val="restart"/>
            <w:tcBorders>
              <w:top w:val="nil"/>
              <w:left w:val="single" w:sz="4" w:space="0" w:color="auto"/>
              <w:bottom w:val="single" w:sz="8" w:space="0" w:color="000000"/>
              <w:right w:val="single" w:sz="8" w:space="0" w:color="auto"/>
            </w:tcBorders>
            <w:shd w:val="clear" w:color="auto" w:fill="auto"/>
            <w:vAlign w:val="center"/>
            <w:hideMark/>
          </w:tcPr>
          <w:p w14:paraId="1E5A1043" w14:textId="77777777" w:rsidR="00AE1BDB" w:rsidRPr="00E5526F" w:rsidRDefault="00AE1BDB" w:rsidP="008C01FC">
            <w:pPr>
              <w:jc w:val="center"/>
              <w:rPr>
                <w:color w:val="000000"/>
              </w:rPr>
            </w:pPr>
            <w:r w:rsidRPr="00E5526F">
              <w:rPr>
                <w:color w:val="000000"/>
              </w:rPr>
              <w:t> </w:t>
            </w:r>
          </w:p>
        </w:tc>
      </w:tr>
      <w:tr w:rsidR="00AE1BDB" w:rsidRPr="00E5526F" w14:paraId="30DC71CC" w14:textId="77777777" w:rsidTr="008C01FC">
        <w:trPr>
          <w:trHeight w:val="179"/>
        </w:trPr>
        <w:tc>
          <w:tcPr>
            <w:tcW w:w="1276" w:type="dxa"/>
            <w:vMerge/>
            <w:tcBorders>
              <w:top w:val="nil"/>
              <w:left w:val="single" w:sz="8" w:space="0" w:color="auto"/>
              <w:bottom w:val="single" w:sz="8" w:space="0" w:color="000000"/>
              <w:right w:val="single" w:sz="4" w:space="0" w:color="auto"/>
            </w:tcBorders>
            <w:vAlign w:val="center"/>
            <w:hideMark/>
          </w:tcPr>
          <w:p w14:paraId="155C7897" w14:textId="77777777" w:rsidR="00AE1BDB" w:rsidRPr="00E5526F" w:rsidRDefault="00AE1BDB" w:rsidP="008C01FC">
            <w:pPr>
              <w:rPr>
                <w:color w:val="000000"/>
              </w:rPr>
            </w:pPr>
          </w:p>
        </w:tc>
        <w:tc>
          <w:tcPr>
            <w:tcW w:w="897" w:type="dxa"/>
            <w:tcBorders>
              <w:top w:val="nil"/>
              <w:left w:val="nil"/>
              <w:bottom w:val="single" w:sz="8" w:space="0" w:color="auto"/>
              <w:right w:val="nil"/>
            </w:tcBorders>
            <w:shd w:val="clear" w:color="auto" w:fill="auto"/>
            <w:noWrap/>
            <w:vAlign w:val="bottom"/>
            <w:hideMark/>
          </w:tcPr>
          <w:p w14:paraId="178B0596" w14:textId="77777777" w:rsidR="00AE1BDB" w:rsidRPr="00E5526F" w:rsidRDefault="00AE1BDB" w:rsidP="008C01FC">
            <w:pPr>
              <w:rPr>
                <w:color w:val="000000"/>
              </w:rPr>
            </w:pPr>
            <w:r w:rsidRPr="00E5526F">
              <w:rPr>
                <w:color w:val="000000"/>
              </w:rPr>
              <w:t> </w:t>
            </w:r>
          </w:p>
        </w:tc>
        <w:tc>
          <w:tcPr>
            <w:tcW w:w="1117" w:type="dxa"/>
            <w:tcBorders>
              <w:top w:val="nil"/>
              <w:left w:val="single" w:sz="8" w:space="0" w:color="auto"/>
              <w:bottom w:val="single" w:sz="8" w:space="0" w:color="auto"/>
              <w:right w:val="single" w:sz="4" w:space="0" w:color="auto"/>
            </w:tcBorders>
            <w:shd w:val="clear" w:color="auto" w:fill="auto"/>
            <w:vAlign w:val="center"/>
            <w:hideMark/>
          </w:tcPr>
          <w:p w14:paraId="4B620D56" w14:textId="77777777" w:rsidR="00AE1BDB" w:rsidRPr="00E5526F" w:rsidRDefault="00AE1BDB" w:rsidP="008C01FC">
            <w:pPr>
              <w:rPr>
                <w:color w:val="000000"/>
              </w:rPr>
            </w:pPr>
            <w:r w:rsidRPr="00E5526F">
              <w:rPr>
                <w:color w:val="000000"/>
              </w:rPr>
              <w:t> </w:t>
            </w:r>
          </w:p>
        </w:tc>
        <w:tc>
          <w:tcPr>
            <w:tcW w:w="1894" w:type="dxa"/>
            <w:tcBorders>
              <w:top w:val="nil"/>
              <w:left w:val="nil"/>
              <w:bottom w:val="single" w:sz="8" w:space="0" w:color="auto"/>
              <w:right w:val="single" w:sz="4" w:space="0" w:color="auto"/>
            </w:tcBorders>
            <w:shd w:val="clear" w:color="auto" w:fill="auto"/>
            <w:vAlign w:val="center"/>
            <w:hideMark/>
          </w:tcPr>
          <w:p w14:paraId="0BA670F9" w14:textId="77777777" w:rsidR="00AE1BDB" w:rsidRPr="00E5526F" w:rsidRDefault="00AE1BDB" w:rsidP="008C01FC">
            <w:pPr>
              <w:rPr>
                <w:color w:val="000000"/>
              </w:rPr>
            </w:pPr>
            <w:r w:rsidRPr="00E5526F">
              <w:rPr>
                <w:color w:val="000000"/>
              </w:rPr>
              <w:t> </w:t>
            </w:r>
          </w:p>
        </w:tc>
        <w:tc>
          <w:tcPr>
            <w:tcW w:w="1018" w:type="dxa"/>
            <w:vMerge/>
            <w:tcBorders>
              <w:top w:val="nil"/>
              <w:left w:val="single" w:sz="4" w:space="0" w:color="auto"/>
              <w:bottom w:val="single" w:sz="8" w:space="0" w:color="000000"/>
              <w:right w:val="single" w:sz="8" w:space="0" w:color="auto"/>
            </w:tcBorders>
            <w:vAlign w:val="center"/>
            <w:hideMark/>
          </w:tcPr>
          <w:p w14:paraId="0B48A626" w14:textId="77777777" w:rsidR="00AE1BDB" w:rsidRPr="00E5526F" w:rsidRDefault="00AE1BDB" w:rsidP="008C01FC">
            <w:pPr>
              <w:rPr>
                <w:color w:val="000000"/>
              </w:rPr>
            </w:pPr>
          </w:p>
        </w:tc>
        <w:tc>
          <w:tcPr>
            <w:tcW w:w="1355" w:type="dxa"/>
            <w:tcBorders>
              <w:top w:val="nil"/>
              <w:left w:val="nil"/>
              <w:bottom w:val="single" w:sz="8" w:space="0" w:color="auto"/>
              <w:right w:val="single" w:sz="4" w:space="0" w:color="auto"/>
            </w:tcBorders>
            <w:shd w:val="clear" w:color="auto" w:fill="auto"/>
            <w:vAlign w:val="center"/>
            <w:hideMark/>
          </w:tcPr>
          <w:p w14:paraId="7D1AC14A" w14:textId="77777777" w:rsidR="00AE1BDB" w:rsidRPr="00E5526F" w:rsidRDefault="00AE1BDB" w:rsidP="008C01FC">
            <w:pPr>
              <w:rPr>
                <w:color w:val="000000"/>
              </w:rPr>
            </w:pPr>
            <w:r w:rsidRPr="00E5526F">
              <w:rPr>
                <w:color w:val="000000"/>
              </w:rPr>
              <w:t> </w:t>
            </w:r>
          </w:p>
        </w:tc>
        <w:tc>
          <w:tcPr>
            <w:tcW w:w="1396" w:type="dxa"/>
            <w:tcBorders>
              <w:top w:val="nil"/>
              <w:left w:val="nil"/>
              <w:bottom w:val="single" w:sz="8" w:space="0" w:color="auto"/>
              <w:right w:val="single" w:sz="4" w:space="0" w:color="auto"/>
            </w:tcBorders>
            <w:shd w:val="clear" w:color="auto" w:fill="auto"/>
            <w:vAlign w:val="center"/>
            <w:hideMark/>
          </w:tcPr>
          <w:p w14:paraId="06762AA6" w14:textId="77777777" w:rsidR="00AE1BDB" w:rsidRPr="00E5526F" w:rsidRDefault="00AE1BDB" w:rsidP="008C01FC">
            <w:pPr>
              <w:rPr>
                <w:color w:val="000000"/>
              </w:rPr>
            </w:pPr>
            <w:r w:rsidRPr="00E5526F">
              <w:rPr>
                <w:color w:val="000000"/>
              </w:rPr>
              <w:t> </w:t>
            </w:r>
          </w:p>
        </w:tc>
        <w:tc>
          <w:tcPr>
            <w:tcW w:w="1019" w:type="dxa"/>
            <w:vMerge/>
            <w:tcBorders>
              <w:top w:val="nil"/>
              <w:left w:val="single" w:sz="4" w:space="0" w:color="auto"/>
              <w:bottom w:val="single" w:sz="8" w:space="0" w:color="000000"/>
              <w:right w:val="single" w:sz="8" w:space="0" w:color="auto"/>
            </w:tcBorders>
            <w:vAlign w:val="center"/>
            <w:hideMark/>
          </w:tcPr>
          <w:p w14:paraId="7E4ED208" w14:textId="77777777" w:rsidR="00AE1BDB" w:rsidRPr="00E5526F" w:rsidRDefault="00AE1BDB" w:rsidP="008C01FC">
            <w:pPr>
              <w:rPr>
                <w:color w:val="000000"/>
              </w:rPr>
            </w:pPr>
          </w:p>
        </w:tc>
      </w:tr>
      <w:tr w:rsidR="00AE1BDB" w:rsidRPr="00E5526F" w14:paraId="363B474E" w14:textId="77777777" w:rsidTr="008C01FC">
        <w:trPr>
          <w:trHeight w:val="153"/>
        </w:trPr>
        <w:tc>
          <w:tcPr>
            <w:tcW w:w="2173" w:type="dxa"/>
            <w:gridSpan w:val="2"/>
            <w:tcBorders>
              <w:top w:val="nil"/>
              <w:left w:val="single" w:sz="8" w:space="0" w:color="auto"/>
              <w:bottom w:val="single" w:sz="8" w:space="0" w:color="auto"/>
              <w:right w:val="nil"/>
            </w:tcBorders>
            <w:shd w:val="clear" w:color="auto" w:fill="auto"/>
            <w:vAlign w:val="center"/>
            <w:hideMark/>
          </w:tcPr>
          <w:p w14:paraId="14066060" w14:textId="77777777" w:rsidR="00AE1BDB" w:rsidRPr="00E5526F" w:rsidRDefault="00AE1BDB" w:rsidP="008C01FC">
            <w:pPr>
              <w:jc w:val="right"/>
              <w:rPr>
                <w:b/>
                <w:bCs/>
                <w:color w:val="000000"/>
              </w:rPr>
            </w:pPr>
            <w:r w:rsidRPr="00E5526F">
              <w:rPr>
                <w:b/>
                <w:bCs/>
                <w:color w:val="000000"/>
              </w:rPr>
              <w:t>TOPLAM</w:t>
            </w:r>
          </w:p>
        </w:tc>
        <w:tc>
          <w:tcPr>
            <w:tcW w:w="1117" w:type="dxa"/>
            <w:tcBorders>
              <w:top w:val="nil"/>
              <w:left w:val="single" w:sz="8" w:space="0" w:color="auto"/>
              <w:bottom w:val="single" w:sz="8" w:space="0" w:color="auto"/>
              <w:right w:val="single" w:sz="4" w:space="0" w:color="auto"/>
            </w:tcBorders>
            <w:shd w:val="clear" w:color="auto" w:fill="auto"/>
            <w:vAlign w:val="center"/>
            <w:hideMark/>
          </w:tcPr>
          <w:p w14:paraId="53ABFE5E" w14:textId="77777777" w:rsidR="00AE1BDB" w:rsidRPr="00E5526F" w:rsidRDefault="00AE1BDB" w:rsidP="008C01FC">
            <w:pPr>
              <w:rPr>
                <w:color w:val="000000"/>
              </w:rPr>
            </w:pPr>
            <w:r w:rsidRPr="00E5526F">
              <w:rPr>
                <w:color w:val="000000"/>
              </w:rPr>
              <w:t> </w:t>
            </w:r>
          </w:p>
        </w:tc>
        <w:tc>
          <w:tcPr>
            <w:tcW w:w="1894" w:type="dxa"/>
            <w:tcBorders>
              <w:top w:val="nil"/>
              <w:left w:val="nil"/>
              <w:bottom w:val="single" w:sz="8" w:space="0" w:color="auto"/>
              <w:right w:val="single" w:sz="4" w:space="0" w:color="auto"/>
            </w:tcBorders>
            <w:shd w:val="clear" w:color="auto" w:fill="auto"/>
            <w:vAlign w:val="center"/>
            <w:hideMark/>
          </w:tcPr>
          <w:p w14:paraId="084A3E88" w14:textId="77777777" w:rsidR="00AE1BDB" w:rsidRPr="00E5526F" w:rsidRDefault="00AE1BDB" w:rsidP="008C01FC">
            <w:pPr>
              <w:rPr>
                <w:color w:val="000000"/>
              </w:rPr>
            </w:pPr>
            <w:r w:rsidRPr="00E5526F">
              <w:rPr>
                <w:color w:val="000000"/>
              </w:rPr>
              <w:t> </w:t>
            </w:r>
          </w:p>
        </w:tc>
        <w:tc>
          <w:tcPr>
            <w:tcW w:w="1018" w:type="dxa"/>
            <w:tcBorders>
              <w:top w:val="nil"/>
              <w:left w:val="nil"/>
              <w:bottom w:val="single" w:sz="8" w:space="0" w:color="auto"/>
              <w:right w:val="single" w:sz="8" w:space="0" w:color="auto"/>
            </w:tcBorders>
            <w:shd w:val="clear" w:color="auto" w:fill="auto"/>
            <w:vAlign w:val="center"/>
            <w:hideMark/>
          </w:tcPr>
          <w:p w14:paraId="234DADD7" w14:textId="77777777" w:rsidR="00AE1BDB" w:rsidRPr="00E5526F" w:rsidRDefault="00AE1BDB" w:rsidP="008C01FC">
            <w:pPr>
              <w:rPr>
                <w:color w:val="000000"/>
              </w:rPr>
            </w:pPr>
            <w:r w:rsidRPr="00E5526F">
              <w:rPr>
                <w:color w:val="000000"/>
              </w:rPr>
              <w:t> </w:t>
            </w:r>
          </w:p>
        </w:tc>
        <w:tc>
          <w:tcPr>
            <w:tcW w:w="1355" w:type="dxa"/>
            <w:tcBorders>
              <w:top w:val="nil"/>
              <w:left w:val="nil"/>
              <w:bottom w:val="single" w:sz="8" w:space="0" w:color="auto"/>
              <w:right w:val="single" w:sz="4" w:space="0" w:color="auto"/>
            </w:tcBorders>
            <w:shd w:val="clear" w:color="auto" w:fill="auto"/>
            <w:vAlign w:val="center"/>
            <w:hideMark/>
          </w:tcPr>
          <w:p w14:paraId="7612E10D" w14:textId="77777777" w:rsidR="00AE1BDB" w:rsidRPr="00E5526F" w:rsidRDefault="00AE1BDB" w:rsidP="008C01FC">
            <w:pPr>
              <w:rPr>
                <w:color w:val="000000"/>
              </w:rPr>
            </w:pPr>
            <w:r w:rsidRPr="00E5526F">
              <w:rPr>
                <w:color w:val="000000"/>
              </w:rPr>
              <w:t> </w:t>
            </w:r>
          </w:p>
        </w:tc>
        <w:tc>
          <w:tcPr>
            <w:tcW w:w="1396" w:type="dxa"/>
            <w:tcBorders>
              <w:top w:val="nil"/>
              <w:left w:val="nil"/>
              <w:bottom w:val="single" w:sz="8" w:space="0" w:color="auto"/>
              <w:right w:val="single" w:sz="4" w:space="0" w:color="auto"/>
            </w:tcBorders>
            <w:shd w:val="clear" w:color="auto" w:fill="auto"/>
            <w:vAlign w:val="center"/>
            <w:hideMark/>
          </w:tcPr>
          <w:p w14:paraId="4D50A8A8" w14:textId="77777777" w:rsidR="00AE1BDB" w:rsidRPr="00E5526F" w:rsidRDefault="00AE1BDB" w:rsidP="008C01FC">
            <w:pPr>
              <w:rPr>
                <w:color w:val="000000"/>
              </w:rPr>
            </w:pPr>
            <w:r w:rsidRPr="00E5526F">
              <w:rPr>
                <w:color w:val="000000"/>
              </w:rPr>
              <w:t> </w:t>
            </w:r>
          </w:p>
        </w:tc>
        <w:tc>
          <w:tcPr>
            <w:tcW w:w="1019" w:type="dxa"/>
            <w:tcBorders>
              <w:top w:val="nil"/>
              <w:left w:val="nil"/>
              <w:bottom w:val="single" w:sz="8" w:space="0" w:color="auto"/>
              <w:right w:val="single" w:sz="8" w:space="0" w:color="auto"/>
            </w:tcBorders>
            <w:shd w:val="clear" w:color="auto" w:fill="auto"/>
            <w:vAlign w:val="center"/>
            <w:hideMark/>
          </w:tcPr>
          <w:p w14:paraId="2A631577" w14:textId="77777777" w:rsidR="00AE1BDB" w:rsidRPr="00E5526F" w:rsidRDefault="00AE1BDB" w:rsidP="008C01FC">
            <w:pPr>
              <w:rPr>
                <w:color w:val="000000"/>
              </w:rPr>
            </w:pPr>
            <w:r w:rsidRPr="00E5526F">
              <w:rPr>
                <w:color w:val="000000"/>
              </w:rPr>
              <w:t> </w:t>
            </w:r>
          </w:p>
        </w:tc>
      </w:tr>
      <w:tr w:rsidR="00AE1BDB" w:rsidRPr="00E5526F" w14:paraId="10D9343B" w14:textId="77777777" w:rsidTr="008C01FC">
        <w:trPr>
          <w:trHeight w:val="569"/>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B2B4358" w14:textId="77777777" w:rsidR="00AE1BDB" w:rsidRPr="00E5526F" w:rsidRDefault="00AE1BDB" w:rsidP="008C01FC">
            <w:pPr>
              <w:jc w:val="center"/>
              <w:rPr>
                <w:color w:val="000000"/>
              </w:rPr>
            </w:pPr>
            <w:r w:rsidRPr="00E5526F">
              <w:rPr>
                <w:color w:val="000000"/>
              </w:rPr>
              <w:t>AÇIKLAMA</w:t>
            </w:r>
          </w:p>
        </w:tc>
        <w:tc>
          <w:tcPr>
            <w:tcW w:w="8697" w:type="dxa"/>
            <w:gridSpan w:val="7"/>
            <w:tcBorders>
              <w:top w:val="single" w:sz="8" w:space="0" w:color="auto"/>
              <w:left w:val="nil"/>
              <w:bottom w:val="single" w:sz="8" w:space="0" w:color="auto"/>
              <w:right w:val="single" w:sz="8" w:space="0" w:color="000000"/>
            </w:tcBorders>
            <w:shd w:val="clear" w:color="auto" w:fill="auto"/>
            <w:noWrap/>
            <w:vAlign w:val="bottom"/>
            <w:hideMark/>
          </w:tcPr>
          <w:p w14:paraId="65C34FCC" w14:textId="77777777" w:rsidR="00AE1BDB" w:rsidRPr="00E5526F" w:rsidRDefault="00AE1BDB" w:rsidP="008C01FC">
            <w:pPr>
              <w:jc w:val="center"/>
              <w:rPr>
                <w:color w:val="000000"/>
              </w:rPr>
            </w:pPr>
            <w:r w:rsidRPr="00E5526F">
              <w:rPr>
                <w:color w:val="000000"/>
              </w:rPr>
              <w:t> </w:t>
            </w:r>
          </w:p>
        </w:tc>
      </w:tr>
    </w:tbl>
    <w:p w14:paraId="77B57D38" w14:textId="77777777" w:rsidR="00AE1BDB" w:rsidRDefault="00AE1BDB" w:rsidP="00AE1BDB">
      <w:pPr>
        <w:rPr>
          <w:sz w:val="8"/>
          <w:szCs w:val="8"/>
        </w:rPr>
      </w:pPr>
    </w:p>
    <w:p w14:paraId="539D03D5" w14:textId="77777777" w:rsidR="00AE1BDB" w:rsidRDefault="00AE1BDB" w:rsidP="00AE1BDB">
      <w:pPr>
        <w:rPr>
          <w:sz w:val="8"/>
          <w:szCs w:val="8"/>
        </w:rPr>
      </w:pPr>
    </w:p>
    <w:p w14:paraId="49A8DC5E" w14:textId="77777777" w:rsidR="00AE1BDB" w:rsidRPr="001E7973" w:rsidRDefault="00AE1BDB" w:rsidP="00AE1BDB">
      <w:pPr>
        <w:rPr>
          <w:sz w:val="8"/>
          <w:szCs w:val="8"/>
        </w:rPr>
      </w:pPr>
    </w:p>
    <w:tbl>
      <w:tblPr>
        <w:tblW w:w="10040" w:type="dxa"/>
        <w:tblCellMar>
          <w:left w:w="70" w:type="dxa"/>
          <w:right w:w="70" w:type="dxa"/>
        </w:tblCellMar>
        <w:tblLook w:val="04A0" w:firstRow="1" w:lastRow="0" w:firstColumn="1" w:lastColumn="0" w:noHBand="0" w:noVBand="1"/>
      </w:tblPr>
      <w:tblGrid>
        <w:gridCol w:w="10040"/>
      </w:tblGrid>
      <w:tr w:rsidR="00AE1BDB" w:rsidRPr="00E5526F" w14:paraId="598AA801" w14:textId="77777777" w:rsidTr="008C01FC">
        <w:trPr>
          <w:trHeight w:val="168"/>
        </w:trPr>
        <w:tc>
          <w:tcPr>
            <w:tcW w:w="10040" w:type="dxa"/>
            <w:tcBorders>
              <w:top w:val="single" w:sz="8" w:space="0" w:color="auto"/>
              <w:left w:val="single" w:sz="8" w:space="0" w:color="auto"/>
              <w:bottom w:val="single" w:sz="8" w:space="0" w:color="auto"/>
              <w:right w:val="single" w:sz="8" w:space="0" w:color="auto"/>
            </w:tcBorders>
            <w:shd w:val="clear" w:color="000000" w:fill="1F4E78"/>
            <w:noWrap/>
            <w:vAlign w:val="bottom"/>
            <w:hideMark/>
          </w:tcPr>
          <w:p w14:paraId="0891B99E" w14:textId="77777777" w:rsidR="00AE1BDB" w:rsidRPr="00E5526F" w:rsidRDefault="00AE1BDB" w:rsidP="008C01FC">
            <w:pPr>
              <w:jc w:val="center"/>
              <w:rPr>
                <w:b/>
                <w:bCs/>
                <w:color w:val="FFFFFF"/>
              </w:rPr>
            </w:pPr>
            <w:r w:rsidRPr="00E5526F">
              <w:rPr>
                <w:b/>
                <w:bCs/>
                <w:color w:val="FFFFFF"/>
              </w:rPr>
              <w:lastRenderedPageBreak/>
              <w:t>DİĞER HUSUSLAR / KONULAR</w:t>
            </w:r>
          </w:p>
        </w:tc>
      </w:tr>
      <w:tr w:rsidR="00AE1BDB" w:rsidRPr="00E5526F" w14:paraId="64FAB34A" w14:textId="77777777" w:rsidTr="008C01FC">
        <w:trPr>
          <w:trHeight w:val="1966"/>
        </w:trPr>
        <w:tc>
          <w:tcPr>
            <w:tcW w:w="10040" w:type="dxa"/>
            <w:tcBorders>
              <w:top w:val="nil"/>
              <w:left w:val="single" w:sz="8" w:space="0" w:color="auto"/>
              <w:bottom w:val="single" w:sz="8" w:space="0" w:color="auto"/>
              <w:right w:val="single" w:sz="8" w:space="0" w:color="auto"/>
            </w:tcBorders>
            <w:shd w:val="clear" w:color="auto" w:fill="auto"/>
            <w:noWrap/>
            <w:vAlign w:val="bottom"/>
            <w:hideMark/>
          </w:tcPr>
          <w:p w14:paraId="375C24C0" w14:textId="77777777" w:rsidR="00AE1BDB" w:rsidRPr="00E5526F" w:rsidRDefault="00AE1BDB" w:rsidP="008C01FC">
            <w:pPr>
              <w:rPr>
                <w:color w:val="000000"/>
              </w:rPr>
            </w:pPr>
            <w:r w:rsidRPr="00E5526F">
              <w:rPr>
                <w:color w:val="000000"/>
              </w:rPr>
              <w:t> </w:t>
            </w:r>
          </w:p>
        </w:tc>
      </w:tr>
    </w:tbl>
    <w:p w14:paraId="00BCFA0C" w14:textId="77777777" w:rsidR="00AE1BDB" w:rsidRDefault="00AE1BDB" w:rsidP="00AE1BDB">
      <w:pPr>
        <w:rPr>
          <w:sz w:val="8"/>
          <w:szCs w:val="8"/>
        </w:rPr>
      </w:pPr>
    </w:p>
    <w:tbl>
      <w:tblPr>
        <w:tblW w:w="10042" w:type="dxa"/>
        <w:tblCellMar>
          <w:left w:w="70" w:type="dxa"/>
          <w:right w:w="70" w:type="dxa"/>
        </w:tblCellMar>
        <w:tblLook w:val="04A0" w:firstRow="1" w:lastRow="0" w:firstColumn="1" w:lastColumn="0" w:noHBand="0" w:noVBand="1"/>
      </w:tblPr>
      <w:tblGrid>
        <w:gridCol w:w="1314"/>
        <w:gridCol w:w="3703"/>
        <w:gridCol w:w="1322"/>
        <w:gridCol w:w="3703"/>
      </w:tblGrid>
      <w:tr w:rsidR="00AE1BDB" w:rsidRPr="00EE22E6" w14:paraId="3B1F5C0A" w14:textId="77777777" w:rsidTr="008C01FC">
        <w:trPr>
          <w:trHeight w:val="346"/>
        </w:trPr>
        <w:tc>
          <w:tcPr>
            <w:tcW w:w="5017" w:type="dxa"/>
            <w:gridSpan w:val="2"/>
            <w:tcBorders>
              <w:top w:val="single" w:sz="8" w:space="0" w:color="auto"/>
              <w:left w:val="single" w:sz="8" w:space="0" w:color="auto"/>
              <w:bottom w:val="nil"/>
              <w:right w:val="nil"/>
            </w:tcBorders>
            <w:shd w:val="clear" w:color="000000" w:fill="1F4E78"/>
            <w:noWrap/>
            <w:vAlign w:val="bottom"/>
            <w:hideMark/>
          </w:tcPr>
          <w:p w14:paraId="6CD161DE" w14:textId="77777777" w:rsidR="00AE1BDB" w:rsidRPr="00EE22E6" w:rsidRDefault="00AE1BDB" w:rsidP="008C01FC">
            <w:pPr>
              <w:jc w:val="center"/>
              <w:rPr>
                <w:b/>
                <w:bCs/>
                <w:color w:val="FFFFFF"/>
                <w:szCs w:val="24"/>
              </w:rPr>
            </w:pPr>
            <w:r w:rsidRPr="00EE22E6">
              <w:rPr>
                <w:b/>
                <w:bCs/>
                <w:color w:val="FFFFFF"/>
                <w:szCs w:val="24"/>
              </w:rPr>
              <w:t>HAZIRLAYAN</w:t>
            </w:r>
          </w:p>
        </w:tc>
        <w:tc>
          <w:tcPr>
            <w:tcW w:w="5025" w:type="dxa"/>
            <w:gridSpan w:val="2"/>
            <w:tcBorders>
              <w:top w:val="single" w:sz="8" w:space="0" w:color="auto"/>
              <w:left w:val="nil"/>
              <w:bottom w:val="nil"/>
              <w:right w:val="single" w:sz="8" w:space="0" w:color="000000"/>
            </w:tcBorders>
            <w:shd w:val="clear" w:color="000000" w:fill="1F4E78"/>
            <w:noWrap/>
            <w:vAlign w:val="bottom"/>
            <w:hideMark/>
          </w:tcPr>
          <w:p w14:paraId="37A474BE" w14:textId="77777777" w:rsidR="00AE1BDB" w:rsidRPr="00EE22E6" w:rsidRDefault="00AE1BDB" w:rsidP="008C01FC">
            <w:pPr>
              <w:jc w:val="center"/>
              <w:rPr>
                <w:b/>
                <w:bCs/>
                <w:color w:val="FFFFFF"/>
                <w:szCs w:val="24"/>
              </w:rPr>
            </w:pPr>
            <w:r w:rsidRPr="00EE22E6">
              <w:rPr>
                <w:b/>
                <w:bCs/>
                <w:color w:val="FFFFFF"/>
                <w:szCs w:val="24"/>
              </w:rPr>
              <w:t>ONAYLAYAN</w:t>
            </w:r>
          </w:p>
        </w:tc>
      </w:tr>
      <w:tr w:rsidR="00AE1BDB" w:rsidRPr="00EE22E6" w14:paraId="4A160D53" w14:textId="77777777" w:rsidTr="008C01FC">
        <w:trPr>
          <w:trHeight w:val="330"/>
        </w:trPr>
        <w:tc>
          <w:tcPr>
            <w:tcW w:w="5017" w:type="dxa"/>
            <w:gridSpan w:val="2"/>
            <w:tcBorders>
              <w:top w:val="nil"/>
              <w:left w:val="single" w:sz="8" w:space="0" w:color="auto"/>
              <w:bottom w:val="single" w:sz="4" w:space="0" w:color="auto"/>
              <w:right w:val="nil"/>
            </w:tcBorders>
            <w:shd w:val="clear" w:color="000000" w:fill="DDEBF7"/>
            <w:noWrap/>
            <w:vAlign w:val="bottom"/>
            <w:hideMark/>
          </w:tcPr>
          <w:p w14:paraId="3D1ABC42" w14:textId="77777777" w:rsidR="00AE1BDB" w:rsidRPr="00EE22E6" w:rsidRDefault="00AE1BDB" w:rsidP="008C01FC">
            <w:pPr>
              <w:rPr>
                <w:color w:val="000000"/>
              </w:rPr>
            </w:pPr>
            <w:r w:rsidRPr="00EE22E6">
              <w:rPr>
                <w:color w:val="000000"/>
              </w:rPr>
              <w:t> </w:t>
            </w:r>
          </w:p>
        </w:tc>
        <w:tc>
          <w:tcPr>
            <w:tcW w:w="5025" w:type="dxa"/>
            <w:gridSpan w:val="2"/>
            <w:tcBorders>
              <w:top w:val="nil"/>
              <w:left w:val="nil"/>
              <w:bottom w:val="single" w:sz="4" w:space="0" w:color="auto"/>
              <w:right w:val="single" w:sz="8" w:space="0" w:color="000000"/>
            </w:tcBorders>
            <w:shd w:val="clear" w:color="000000" w:fill="DDEBF7"/>
            <w:noWrap/>
            <w:vAlign w:val="bottom"/>
            <w:hideMark/>
          </w:tcPr>
          <w:p w14:paraId="45B4F489" w14:textId="77777777" w:rsidR="00AE1BDB" w:rsidRPr="00EE22E6" w:rsidRDefault="00AE1BDB" w:rsidP="008C01FC">
            <w:pPr>
              <w:rPr>
                <w:color w:val="000000"/>
              </w:rPr>
            </w:pPr>
            <w:r w:rsidRPr="00EE22E6">
              <w:rPr>
                <w:color w:val="000000"/>
              </w:rPr>
              <w:t> </w:t>
            </w:r>
          </w:p>
        </w:tc>
      </w:tr>
      <w:tr w:rsidR="00AE1BDB" w:rsidRPr="00EE22E6" w14:paraId="2D0AA1CB" w14:textId="77777777" w:rsidTr="008C01FC">
        <w:trPr>
          <w:trHeight w:val="642"/>
        </w:trPr>
        <w:tc>
          <w:tcPr>
            <w:tcW w:w="1314" w:type="dxa"/>
            <w:tcBorders>
              <w:top w:val="nil"/>
              <w:left w:val="single" w:sz="8" w:space="0" w:color="auto"/>
              <w:bottom w:val="single" w:sz="4" w:space="0" w:color="auto"/>
              <w:right w:val="nil"/>
            </w:tcBorders>
            <w:shd w:val="clear" w:color="auto" w:fill="auto"/>
            <w:noWrap/>
            <w:vAlign w:val="center"/>
            <w:hideMark/>
          </w:tcPr>
          <w:p w14:paraId="4B0A1606" w14:textId="77777777" w:rsidR="00AE1BDB" w:rsidRPr="00EE22E6" w:rsidRDefault="00AE1BDB" w:rsidP="008C01FC">
            <w:pPr>
              <w:rPr>
                <w:color w:val="000000"/>
              </w:rPr>
            </w:pPr>
            <w:r w:rsidRPr="00EE22E6">
              <w:rPr>
                <w:color w:val="000000"/>
              </w:rPr>
              <w:t>İMZA</w:t>
            </w:r>
          </w:p>
        </w:tc>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5CFBBB18" w14:textId="77777777" w:rsidR="00AE1BDB" w:rsidRPr="00EE22E6" w:rsidRDefault="00AE1BDB" w:rsidP="008C01FC">
            <w:pPr>
              <w:rPr>
                <w:color w:val="000000"/>
              </w:rPr>
            </w:pPr>
            <w:r w:rsidRPr="00EE22E6">
              <w:rPr>
                <w:color w:val="000000"/>
              </w:rPr>
              <w:t> </w:t>
            </w:r>
          </w:p>
        </w:tc>
        <w:tc>
          <w:tcPr>
            <w:tcW w:w="1322" w:type="dxa"/>
            <w:tcBorders>
              <w:top w:val="nil"/>
              <w:left w:val="nil"/>
              <w:bottom w:val="single" w:sz="4" w:space="0" w:color="auto"/>
              <w:right w:val="nil"/>
            </w:tcBorders>
            <w:shd w:val="clear" w:color="auto" w:fill="auto"/>
            <w:noWrap/>
            <w:vAlign w:val="center"/>
            <w:hideMark/>
          </w:tcPr>
          <w:p w14:paraId="40457C88" w14:textId="77777777" w:rsidR="00AE1BDB" w:rsidRPr="00EE22E6" w:rsidRDefault="00AE1BDB" w:rsidP="008C01FC">
            <w:pPr>
              <w:rPr>
                <w:color w:val="000000"/>
              </w:rPr>
            </w:pPr>
            <w:r w:rsidRPr="00EE22E6">
              <w:rPr>
                <w:color w:val="000000"/>
              </w:rPr>
              <w:t>İMZA</w:t>
            </w:r>
          </w:p>
        </w:tc>
        <w:tc>
          <w:tcPr>
            <w:tcW w:w="3703" w:type="dxa"/>
            <w:tcBorders>
              <w:top w:val="nil"/>
              <w:left w:val="single" w:sz="4" w:space="0" w:color="auto"/>
              <w:bottom w:val="single" w:sz="4" w:space="0" w:color="auto"/>
              <w:right w:val="single" w:sz="8" w:space="0" w:color="auto"/>
            </w:tcBorders>
            <w:shd w:val="clear" w:color="auto" w:fill="auto"/>
            <w:noWrap/>
            <w:vAlign w:val="center"/>
            <w:hideMark/>
          </w:tcPr>
          <w:p w14:paraId="44C74E10" w14:textId="77777777" w:rsidR="00AE1BDB" w:rsidRPr="00EE22E6" w:rsidRDefault="00AE1BDB" w:rsidP="008C01FC">
            <w:pPr>
              <w:rPr>
                <w:color w:val="000000"/>
              </w:rPr>
            </w:pPr>
            <w:r w:rsidRPr="00EE22E6">
              <w:rPr>
                <w:color w:val="000000"/>
              </w:rPr>
              <w:t> </w:t>
            </w:r>
          </w:p>
        </w:tc>
      </w:tr>
      <w:tr w:rsidR="00AE1BDB" w:rsidRPr="00EE22E6" w14:paraId="45477B74" w14:textId="77777777" w:rsidTr="008C01FC">
        <w:trPr>
          <w:trHeight w:val="73"/>
        </w:trPr>
        <w:tc>
          <w:tcPr>
            <w:tcW w:w="1314" w:type="dxa"/>
            <w:tcBorders>
              <w:top w:val="nil"/>
              <w:left w:val="single" w:sz="8" w:space="0" w:color="auto"/>
              <w:bottom w:val="single" w:sz="4" w:space="0" w:color="auto"/>
              <w:right w:val="nil"/>
            </w:tcBorders>
            <w:shd w:val="clear" w:color="auto" w:fill="auto"/>
            <w:noWrap/>
            <w:vAlign w:val="center"/>
            <w:hideMark/>
          </w:tcPr>
          <w:p w14:paraId="0BEDA464" w14:textId="77777777" w:rsidR="00AE1BDB" w:rsidRPr="00EE22E6" w:rsidRDefault="00AE1BDB" w:rsidP="008C01FC">
            <w:pPr>
              <w:rPr>
                <w:color w:val="000000"/>
              </w:rPr>
            </w:pPr>
            <w:r w:rsidRPr="00EE22E6">
              <w:rPr>
                <w:color w:val="000000"/>
              </w:rPr>
              <w:t>AD SOYAD</w:t>
            </w:r>
          </w:p>
        </w:tc>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36C85A49" w14:textId="77777777" w:rsidR="00AE1BDB" w:rsidRPr="00EE22E6" w:rsidRDefault="00AE1BDB" w:rsidP="008C01FC">
            <w:pPr>
              <w:rPr>
                <w:color w:val="000000"/>
              </w:rPr>
            </w:pPr>
            <w:r w:rsidRPr="00EE22E6">
              <w:rPr>
                <w:color w:val="000000"/>
              </w:rPr>
              <w:t> </w:t>
            </w:r>
          </w:p>
        </w:tc>
        <w:tc>
          <w:tcPr>
            <w:tcW w:w="1322" w:type="dxa"/>
            <w:tcBorders>
              <w:top w:val="nil"/>
              <w:left w:val="nil"/>
              <w:bottom w:val="single" w:sz="4" w:space="0" w:color="auto"/>
              <w:right w:val="nil"/>
            </w:tcBorders>
            <w:shd w:val="clear" w:color="auto" w:fill="auto"/>
            <w:noWrap/>
            <w:vAlign w:val="center"/>
            <w:hideMark/>
          </w:tcPr>
          <w:p w14:paraId="3F3C60B6" w14:textId="77777777" w:rsidR="00AE1BDB" w:rsidRPr="00EE22E6" w:rsidRDefault="00AE1BDB" w:rsidP="008C01FC">
            <w:pPr>
              <w:rPr>
                <w:color w:val="000000"/>
              </w:rPr>
            </w:pPr>
            <w:r w:rsidRPr="00EE22E6">
              <w:rPr>
                <w:color w:val="000000"/>
              </w:rPr>
              <w:t>AD SOYAD</w:t>
            </w:r>
          </w:p>
        </w:tc>
        <w:tc>
          <w:tcPr>
            <w:tcW w:w="3703" w:type="dxa"/>
            <w:tcBorders>
              <w:top w:val="nil"/>
              <w:left w:val="single" w:sz="4" w:space="0" w:color="auto"/>
              <w:bottom w:val="single" w:sz="4" w:space="0" w:color="auto"/>
              <w:right w:val="single" w:sz="8" w:space="0" w:color="auto"/>
            </w:tcBorders>
            <w:shd w:val="clear" w:color="auto" w:fill="auto"/>
            <w:noWrap/>
            <w:vAlign w:val="center"/>
            <w:hideMark/>
          </w:tcPr>
          <w:p w14:paraId="0A56F6D2" w14:textId="77777777" w:rsidR="00AE1BDB" w:rsidRPr="00EE22E6" w:rsidRDefault="00AE1BDB" w:rsidP="008C01FC">
            <w:pPr>
              <w:rPr>
                <w:color w:val="000000"/>
              </w:rPr>
            </w:pPr>
            <w:r w:rsidRPr="00EE22E6">
              <w:rPr>
                <w:color w:val="000000"/>
              </w:rPr>
              <w:t> </w:t>
            </w:r>
          </w:p>
        </w:tc>
      </w:tr>
      <w:tr w:rsidR="00AE1BDB" w:rsidRPr="00EE22E6" w14:paraId="6CAE8453" w14:textId="77777777" w:rsidTr="008C01FC">
        <w:trPr>
          <w:trHeight w:val="73"/>
        </w:trPr>
        <w:tc>
          <w:tcPr>
            <w:tcW w:w="1314" w:type="dxa"/>
            <w:tcBorders>
              <w:top w:val="single" w:sz="4" w:space="0" w:color="auto"/>
              <w:left w:val="single" w:sz="4" w:space="0" w:color="auto"/>
              <w:bottom w:val="single" w:sz="4" w:space="0" w:color="auto"/>
              <w:right w:val="nil"/>
            </w:tcBorders>
            <w:shd w:val="clear" w:color="auto" w:fill="auto"/>
            <w:noWrap/>
            <w:vAlign w:val="center"/>
            <w:hideMark/>
          </w:tcPr>
          <w:p w14:paraId="6257EE93" w14:textId="77777777" w:rsidR="00AE1BDB" w:rsidRPr="00EE22E6" w:rsidRDefault="00AE1BDB" w:rsidP="008C01FC">
            <w:pPr>
              <w:rPr>
                <w:color w:val="000000"/>
              </w:rPr>
            </w:pPr>
            <w:r>
              <w:rPr>
                <w:color w:val="000000"/>
              </w:rPr>
              <w:t>U</w:t>
            </w:r>
            <w:r w:rsidRPr="00EE22E6">
              <w:rPr>
                <w:color w:val="000000"/>
              </w:rPr>
              <w:t>NVAN</w:t>
            </w:r>
            <w:r>
              <w:rPr>
                <w:color w:val="000000"/>
              </w:rPr>
              <w:t xml:space="preserve"> ve GÖREV</w:t>
            </w:r>
          </w:p>
        </w:tc>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86AA5" w14:textId="77777777" w:rsidR="00AE1BDB" w:rsidRPr="00EE22E6" w:rsidRDefault="00AE1BDB" w:rsidP="008C01FC">
            <w:pPr>
              <w:rPr>
                <w:color w:val="000000"/>
              </w:rPr>
            </w:pPr>
            <w:r w:rsidRPr="00EE22E6">
              <w:rPr>
                <w:color w:val="000000"/>
              </w:rPr>
              <w:t> </w:t>
            </w:r>
          </w:p>
        </w:tc>
        <w:tc>
          <w:tcPr>
            <w:tcW w:w="1322" w:type="dxa"/>
            <w:tcBorders>
              <w:top w:val="single" w:sz="4" w:space="0" w:color="auto"/>
              <w:left w:val="nil"/>
              <w:bottom w:val="single" w:sz="4" w:space="0" w:color="auto"/>
              <w:right w:val="nil"/>
            </w:tcBorders>
            <w:shd w:val="clear" w:color="auto" w:fill="auto"/>
            <w:noWrap/>
            <w:vAlign w:val="center"/>
            <w:hideMark/>
          </w:tcPr>
          <w:p w14:paraId="5AD035B3" w14:textId="77777777" w:rsidR="00AE1BDB" w:rsidRPr="00EE22E6" w:rsidRDefault="00AE1BDB" w:rsidP="008C01FC">
            <w:pPr>
              <w:rPr>
                <w:color w:val="000000"/>
              </w:rPr>
            </w:pPr>
            <w:r>
              <w:rPr>
                <w:color w:val="000000"/>
              </w:rPr>
              <w:t>U</w:t>
            </w:r>
            <w:r w:rsidRPr="00EE22E6">
              <w:rPr>
                <w:color w:val="000000"/>
              </w:rPr>
              <w:t>NVAN</w:t>
            </w:r>
            <w:r>
              <w:rPr>
                <w:color w:val="000000"/>
              </w:rPr>
              <w:t xml:space="preserve"> ve GÖREV</w:t>
            </w:r>
          </w:p>
        </w:tc>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8F43D" w14:textId="77777777" w:rsidR="00AE1BDB" w:rsidRPr="00EE22E6" w:rsidRDefault="00AE1BDB" w:rsidP="008C01FC">
            <w:pPr>
              <w:rPr>
                <w:color w:val="000000"/>
              </w:rPr>
            </w:pPr>
            <w:r w:rsidRPr="00EE22E6">
              <w:rPr>
                <w:color w:val="000000"/>
              </w:rPr>
              <w:t> </w:t>
            </w:r>
          </w:p>
        </w:tc>
      </w:tr>
      <w:tr w:rsidR="00AE1BDB" w:rsidRPr="00EE22E6" w14:paraId="41FF192C" w14:textId="77777777" w:rsidTr="008C01FC">
        <w:trPr>
          <w:trHeight w:val="73"/>
        </w:trPr>
        <w:tc>
          <w:tcPr>
            <w:tcW w:w="1314" w:type="dxa"/>
            <w:tcBorders>
              <w:top w:val="single" w:sz="4" w:space="0" w:color="auto"/>
              <w:left w:val="single" w:sz="4" w:space="0" w:color="auto"/>
              <w:bottom w:val="single" w:sz="4" w:space="0" w:color="auto"/>
              <w:right w:val="nil"/>
            </w:tcBorders>
            <w:shd w:val="clear" w:color="auto" w:fill="auto"/>
            <w:noWrap/>
            <w:vAlign w:val="center"/>
          </w:tcPr>
          <w:p w14:paraId="7E175EE2" w14:textId="77777777" w:rsidR="00AE1BDB" w:rsidRPr="00EE22E6" w:rsidRDefault="00AE1BDB" w:rsidP="008C01FC">
            <w:pPr>
              <w:rPr>
                <w:color w:val="000000"/>
              </w:rPr>
            </w:pPr>
            <w:r>
              <w:rPr>
                <w:color w:val="000000"/>
              </w:rPr>
              <w:t>CEP TEL NO</w:t>
            </w:r>
          </w:p>
        </w:tc>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FFDB5" w14:textId="77777777" w:rsidR="00AE1BDB" w:rsidRPr="00EE22E6" w:rsidRDefault="00AE1BDB" w:rsidP="008C01FC">
            <w:pPr>
              <w:rPr>
                <w:color w:val="000000"/>
              </w:rPr>
            </w:pPr>
          </w:p>
        </w:tc>
        <w:tc>
          <w:tcPr>
            <w:tcW w:w="1322" w:type="dxa"/>
            <w:tcBorders>
              <w:top w:val="single" w:sz="4" w:space="0" w:color="auto"/>
              <w:left w:val="nil"/>
              <w:bottom w:val="single" w:sz="4" w:space="0" w:color="auto"/>
              <w:right w:val="nil"/>
            </w:tcBorders>
            <w:shd w:val="clear" w:color="auto" w:fill="auto"/>
            <w:noWrap/>
            <w:vAlign w:val="center"/>
          </w:tcPr>
          <w:p w14:paraId="51D50176" w14:textId="77777777" w:rsidR="00AE1BDB" w:rsidRPr="00EE22E6" w:rsidRDefault="00AE1BDB" w:rsidP="008C01FC">
            <w:pPr>
              <w:rPr>
                <w:color w:val="000000"/>
              </w:rPr>
            </w:pPr>
            <w:r>
              <w:rPr>
                <w:color w:val="000000"/>
              </w:rPr>
              <w:t>CEP TEL NO</w:t>
            </w:r>
          </w:p>
        </w:tc>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5FD9B" w14:textId="77777777" w:rsidR="00AE1BDB" w:rsidRPr="00EE22E6" w:rsidRDefault="00AE1BDB" w:rsidP="008C01FC">
            <w:pPr>
              <w:rPr>
                <w:color w:val="000000"/>
              </w:rPr>
            </w:pPr>
          </w:p>
        </w:tc>
      </w:tr>
    </w:tbl>
    <w:p w14:paraId="35837F37" w14:textId="77777777" w:rsidR="0063575C" w:rsidRDefault="0063575C" w:rsidP="00B469B5">
      <w:pPr>
        <w:pStyle w:val="Balk2"/>
      </w:pPr>
    </w:p>
    <w:p w14:paraId="10B44191" w14:textId="77777777" w:rsidR="0063575C" w:rsidRDefault="0063575C" w:rsidP="0063575C"/>
    <w:p w14:paraId="6E441052" w14:textId="77777777" w:rsidR="0063575C" w:rsidRDefault="0063575C" w:rsidP="0063575C"/>
    <w:p w14:paraId="4432FFEB" w14:textId="77777777" w:rsidR="006B3CB7" w:rsidRDefault="006B3CB7" w:rsidP="0063575C"/>
    <w:p w14:paraId="7390A406" w14:textId="77777777" w:rsidR="006B3CB7" w:rsidRDefault="006B3CB7" w:rsidP="0063575C"/>
    <w:p w14:paraId="0EF1693A" w14:textId="77777777" w:rsidR="006B3CB7" w:rsidRDefault="006B3CB7" w:rsidP="0063575C"/>
    <w:p w14:paraId="5E5E910A" w14:textId="77777777" w:rsidR="006B3CB7" w:rsidRDefault="006B3CB7" w:rsidP="0063575C"/>
    <w:p w14:paraId="6CEF0499" w14:textId="77777777" w:rsidR="006B3CB7" w:rsidRDefault="006B3CB7" w:rsidP="0063575C"/>
    <w:p w14:paraId="289044DD" w14:textId="77777777" w:rsidR="006B3CB7" w:rsidRDefault="006B3CB7" w:rsidP="0063575C"/>
    <w:p w14:paraId="54F5C3DF" w14:textId="77777777" w:rsidR="00AE1BDB" w:rsidRDefault="00AE1BDB" w:rsidP="0063575C"/>
    <w:p w14:paraId="6E1AE1C1" w14:textId="77777777" w:rsidR="00AE1BDB" w:rsidRDefault="00AE1BDB" w:rsidP="0063575C"/>
    <w:p w14:paraId="1853A0A0" w14:textId="77777777" w:rsidR="00AE1BDB" w:rsidRDefault="00AE1BDB" w:rsidP="0063575C"/>
    <w:p w14:paraId="5B45E92C" w14:textId="77777777" w:rsidR="00AE1BDB" w:rsidRDefault="00AE1BDB" w:rsidP="0063575C"/>
    <w:p w14:paraId="240F2F07" w14:textId="77777777" w:rsidR="00AE1BDB" w:rsidRDefault="00AE1BDB" w:rsidP="0063575C"/>
    <w:p w14:paraId="41AE9FB0" w14:textId="77777777" w:rsidR="0063575C" w:rsidRPr="0063575C" w:rsidRDefault="0063575C" w:rsidP="0063575C">
      <w:pPr>
        <w:spacing w:before="200" w:after="100" w:line="269" w:lineRule="auto"/>
        <w:ind w:left="144"/>
        <w:contextualSpacing/>
        <w:outlineLvl w:val="1"/>
        <w:rPr>
          <w:rFonts w:ascii="Times New Roman" w:hAnsi="Times New Roman"/>
          <w:b/>
          <w:bCs/>
          <w:i/>
          <w:color w:val="17365D" w:themeColor="text2" w:themeShade="BF"/>
          <w:szCs w:val="22"/>
        </w:rPr>
      </w:pPr>
      <w:bookmarkStart w:id="270" w:name="_Toc403307049"/>
      <w:bookmarkStart w:id="271" w:name="_Toc424029781"/>
      <w:r w:rsidRPr="0063575C">
        <w:rPr>
          <w:rFonts w:ascii="Times New Roman" w:hAnsi="Times New Roman"/>
          <w:b/>
          <w:bCs/>
          <w:color w:val="17365D" w:themeColor="text2" w:themeShade="BF"/>
          <w:szCs w:val="22"/>
        </w:rPr>
        <w:lastRenderedPageBreak/>
        <w:t>EK 15 - DİĞER EKLER</w:t>
      </w:r>
      <w:bookmarkEnd w:id="270"/>
      <w:bookmarkEnd w:id="271"/>
    </w:p>
    <w:p w14:paraId="6330EEC3" w14:textId="77777777" w:rsidR="0063575C" w:rsidRPr="0063575C" w:rsidRDefault="0063575C" w:rsidP="0063575C">
      <w:pPr>
        <w:rPr>
          <w:i/>
          <w:sz w:val="20"/>
        </w:rPr>
      </w:pPr>
    </w:p>
    <w:p w14:paraId="4FF39691" w14:textId="77777777" w:rsidR="0063575C" w:rsidRDefault="0063575C" w:rsidP="0063575C"/>
    <w:p w14:paraId="4EE40D92" w14:textId="77777777" w:rsidR="0063575C" w:rsidRDefault="0063575C" w:rsidP="0063575C"/>
    <w:bookmarkEnd w:id="255"/>
    <w:p w14:paraId="1DE96C2A" w14:textId="77777777" w:rsidR="000F212B" w:rsidRDefault="000F212B" w:rsidP="006C489E">
      <w:pPr>
        <w:rPr>
          <w:rStyle w:val="Kpr"/>
        </w:rPr>
      </w:pPr>
    </w:p>
    <w:p w14:paraId="1EE73DBC" w14:textId="77777777" w:rsidR="000F212B" w:rsidRDefault="000F212B" w:rsidP="006C489E">
      <w:pPr>
        <w:rPr>
          <w:rStyle w:val="Kpr"/>
        </w:rPr>
      </w:pPr>
    </w:p>
    <w:sectPr w:rsidR="000F212B" w:rsidSect="008F6389">
      <w:pgSz w:w="11906" w:h="16838"/>
      <w:pgMar w:top="720" w:right="709" w:bottom="113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01D5E" w14:textId="77777777" w:rsidR="004876E7" w:rsidRDefault="004876E7">
      <w:pPr>
        <w:spacing w:after="0" w:line="240" w:lineRule="auto"/>
      </w:pPr>
      <w:r>
        <w:separator/>
      </w:r>
    </w:p>
  </w:endnote>
  <w:endnote w:type="continuationSeparator" w:id="0">
    <w:p w14:paraId="0D8C4653" w14:textId="77777777" w:rsidR="004876E7" w:rsidRDefault="00487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Italic">
    <w:altName w:val="Times New Roman"/>
    <w:panose1 w:val="00000000000000000000"/>
    <w:charset w:val="A2"/>
    <w:family w:val="auto"/>
    <w:notTrueType/>
    <w:pitch w:val="default"/>
    <w:sig w:usb0="00000007"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14:paraId="116B889B" w14:textId="3ECA1FAA" w:rsidR="00402629" w:rsidRDefault="00402629" w:rsidP="00672A52">
        <w:pPr>
          <w:pStyle w:val="AltBilgi"/>
          <w:tabs>
            <w:tab w:val="left" w:pos="2905"/>
            <w:tab w:val="right" w:pos="10052"/>
          </w:tabs>
        </w:pPr>
        <w:r>
          <w:tab/>
        </w:r>
        <w:r>
          <w:tab/>
        </w:r>
        <w:r>
          <w:tab/>
        </w:r>
        <w:r>
          <w:tab/>
        </w:r>
        <w:r>
          <w:fldChar w:fldCharType="begin"/>
        </w:r>
        <w:r>
          <w:instrText xml:space="preserve"> PAGE   \* MERGEFORMAT </w:instrText>
        </w:r>
        <w:r>
          <w:fldChar w:fldCharType="separate"/>
        </w:r>
        <w:r w:rsidR="006421DC">
          <w:rPr>
            <w:noProof/>
          </w:rPr>
          <w:t>137</w:t>
        </w:r>
        <w:r>
          <w:rPr>
            <w:noProof/>
          </w:rPr>
          <w:fldChar w:fldCharType="end"/>
        </w:r>
      </w:p>
      <w:p w14:paraId="65646884" w14:textId="77777777" w:rsidR="00402629" w:rsidRDefault="00402629">
        <w:pPr>
          <w:pStyle w:val="AltBilgi"/>
          <w:jc w:val="right"/>
        </w:pPr>
      </w:p>
      <w:p w14:paraId="580A715C" w14:textId="77777777" w:rsidR="00402629" w:rsidRDefault="00402629" w:rsidP="00B75B06">
        <w:pPr>
          <w:pStyle w:val="AltBilgi"/>
        </w:pPr>
        <w: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14:paraId="0D594339" w14:textId="6B8F6720" w:rsidR="00402629" w:rsidRDefault="00402629" w:rsidP="00990531">
        <w:pPr>
          <w:pStyle w:val="AltBilgi"/>
          <w:jc w:val="right"/>
        </w:pPr>
        <w:r>
          <w:fldChar w:fldCharType="begin"/>
        </w:r>
        <w:r>
          <w:instrText xml:space="preserve"> PAGE   \* MERGEFORMAT </w:instrText>
        </w:r>
        <w:r>
          <w:fldChar w:fldCharType="separate"/>
        </w:r>
        <w:r w:rsidR="00080C22">
          <w:rPr>
            <w:noProof/>
          </w:rPr>
          <w:t>97</w:t>
        </w:r>
        <w:r>
          <w:rPr>
            <w:noProof/>
          </w:rPr>
          <w:fldChar w:fldCharType="end"/>
        </w:r>
      </w:p>
      <w:p w14:paraId="3474890C" w14:textId="77777777" w:rsidR="00402629" w:rsidRDefault="00402629" w:rsidP="00990531">
        <w:pPr>
          <w:pStyle w:val="AltBilgi"/>
          <w:jc w:val="right"/>
        </w:pPr>
      </w:p>
      <w:p w14:paraId="75BA52B2" w14:textId="77777777" w:rsidR="00402629" w:rsidRDefault="00402629" w:rsidP="00990531">
        <w:pPr>
          <w:pStyle w:val="AltBilgi"/>
        </w:pPr>
        <w: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499051"/>
      <w:docPartObj>
        <w:docPartGallery w:val="Page Numbers (Bottom of Page)"/>
        <w:docPartUnique/>
      </w:docPartObj>
    </w:sdtPr>
    <w:sdtEndPr>
      <w:rPr>
        <w:noProof/>
      </w:rPr>
    </w:sdtEndPr>
    <w:sdtContent>
      <w:p w14:paraId="46BF5516" w14:textId="01434092" w:rsidR="00402629" w:rsidRDefault="00402629">
        <w:pPr>
          <w:pStyle w:val="AltBilgi"/>
          <w:jc w:val="right"/>
        </w:pPr>
        <w:r>
          <w:fldChar w:fldCharType="begin"/>
        </w:r>
        <w:r>
          <w:instrText xml:space="preserve"> PAGE   \* MERGEFORMAT </w:instrText>
        </w:r>
        <w:r>
          <w:fldChar w:fldCharType="separate"/>
        </w:r>
        <w:r w:rsidR="006421DC">
          <w:rPr>
            <w:noProof/>
          </w:rPr>
          <w:t>144</w:t>
        </w:r>
        <w:r>
          <w:fldChar w:fldCharType="end"/>
        </w:r>
      </w:p>
      <w:p w14:paraId="353016A4" w14:textId="77777777" w:rsidR="00402629" w:rsidRDefault="00402629">
        <w:pPr>
          <w:pStyle w:val="AltBilgi"/>
          <w:jc w:val="right"/>
        </w:pPr>
      </w:p>
      <w:p w14:paraId="10E16FC4" w14:textId="77777777" w:rsidR="00402629" w:rsidRDefault="00402629" w:rsidP="00876D9D">
        <w:pPr>
          <w:pStyle w:val="AltBilgi"/>
        </w:pPr>
        <w:r>
          <w:t xml:space="preserve"> </w: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841348"/>
      <w:docPartObj>
        <w:docPartGallery w:val="Page Numbers (Bottom of Page)"/>
        <w:docPartUnique/>
      </w:docPartObj>
    </w:sdtPr>
    <w:sdtEndPr>
      <w:rPr>
        <w:noProof/>
      </w:rPr>
    </w:sdtEndPr>
    <w:sdtContent>
      <w:p w14:paraId="3AE8E08B" w14:textId="754B1AAD" w:rsidR="00402629" w:rsidRDefault="00402629" w:rsidP="00876D9D">
        <w:pPr>
          <w:pStyle w:val="AltBilgi"/>
          <w:jc w:val="right"/>
        </w:pPr>
        <w:r>
          <w:fldChar w:fldCharType="begin"/>
        </w:r>
        <w:r>
          <w:instrText xml:space="preserve"> PAGE   \* MERGEFORMAT </w:instrText>
        </w:r>
        <w:r>
          <w:fldChar w:fldCharType="separate"/>
        </w:r>
        <w:r w:rsidR="006421DC">
          <w:rPr>
            <w:noProof/>
          </w:rPr>
          <w:t>138</w:t>
        </w:r>
        <w:r>
          <w:fldChar w:fldCharType="end"/>
        </w:r>
      </w:p>
      <w:p w14:paraId="12FB1874" w14:textId="77777777" w:rsidR="00402629" w:rsidRDefault="00402629" w:rsidP="00876D9D">
        <w:pPr>
          <w:pStyle w:val="AltBilgi"/>
          <w:jc w:val="right"/>
        </w:pPr>
      </w:p>
      <w:p w14:paraId="45E5D974" w14:textId="77777777" w:rsidR="00402629" w:rsidRDefault="00402629" w:rsidP="00876D9D">
        <w:pPr>
          <w:pStyle w:val="AltBilgi"/>
        </w:pPr>
        <w:r>
          <w:t xml:space="preserve"> </w: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5E8DC" w14:textId="77777777" w:rsidR="00402629" w:rsidRDefault="00402629">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E795" w14:textId="77777777" w:rsidR="00402629" w:rsidRDefault="00402629">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91652" w14:textId="77777777" w:rsidR="00402629" w:rsidRDefault="00402629">
    <w:pPr>
      <w:pStyle w:val="AltBilgi"/>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F8874" w14:textId="77777777" w:rsidR="00402629" w:rsidRDefault="00402629" w:rsidP="00876D9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599DA" w14:textId="77777777" w:rsidR="004876E7" w:rsidRDefault="004876E7">
      <w:pPr>
        <w:spacing w:after="0" w:line="240" w:lineRule="auto"/>
      </w:pPr>
      <w:r>
        <w:separator/>
      </w:r>
    </w:p>
  </w:footnote>
  <w:footnote w:type="continuationSeparator" w:id="0">
    <w:p w14:paraId="7CBD0DF0" w14:textId="77777777" w:rsidR="004876E7" w:rsidRDefault="004876E7">
      <w:pPr>
        <w:spacing w:after="0" w:line="240" w:lineRule="auto"/>
      </w:pPr>
      <w:r>
        <w:continuationSeparator/>
      </w:r>
    </w:p>
  </w:footnote>
  <w:footnote w:id="1">
    <w:p w14:paraId="234721A9" w14:textId="77777777" w:rsidR="00402629" w:rsidRDefault="00402629"/>
    <w:p w14:paraId="764561AD" w14:textId="0C391698" w:rsidR="00402629" w:rsidRDefault="00402629" w:rsidP="00876D9D">
      <w:pPr>
        <w:pStyle w:val="DipnotMetni"/>
      </w:pPr>
    </w:p>
  </w:footnote>
  <w:footnote w:id="2">
    <w:p w14:paraId="7AE304D7" w14:textId="77777777" w:rsidR="00402629" w:rsidRDefault="00402629"/>
    <w:p w14:paraId="04037312" w14:textId="77777777" w:rsidR="00402629" w:rsidRPr="00C4480D" w:rsidRDefault="00402629" w:rsidP="00AE1BDB">
      <w:pPr>
        <w:jc w:val="both"/>
        <w:rPr>
          <w:sz w:val="16"/>
          <w:szCs w:val="16"/>
        </w:rPr>
      </w:pPr>
    </w:p>
  </w:footnote>
  <w:footnote w:id="3">
    <w:p w14:paraId="723DB200" w14:textId="77777777" w:rsidR="00402629" w:rsidRDefault="00402629"/>
    <w:p w14:paraId="136238EE" w14:textId="77777777" w:rsidR="00402629" w:rsidRDefault="00402629" w:rsidP="00AE1BDB">
      <w:pPr>
        <w:pStyle w:val="DipnotMetni"/>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31CC0" w14:textId="77777777" w:rsidR="00402629" w:rsidRDefault="0040262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A88F" w14:textId="77777777" w:rsidR="00402629" w:rsidRDefault="0040262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FEA7" w14:textId="77777777" w:rsidR="00402629" w:rsidRDefault="00402629">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0AB25" w14:textId="77777777" w:rsidR="00402629" w:rsidRDefault="00402629">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EE9DD" w14:textId="77777777" w:rsidR="00402629" w:rsidRDefault="0040262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896"/>
    <w:multiLevelType w:val="hybridMultilevel"/>
    <w:tmpl w:val="179E6E9A"/>
    <w:lvl w:ilvl="0" w:tplc="5850588A">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926A9A08">
      <w:start w:val="1"/>
      <w:numFmt w:val="upperRoman"/>
      <w:lvlText w:val="%3."/>
      <w:lvlJc w:val="right"/>
      <w:pPr>
        <w:ind w:left="1031" w:hanging="180"/>
      </w:pPr>
      <w:rPr>
        <w:color w:val="000000" w:themeColor="text1"/>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DC34A2"/>
    <w:multiLevelType w:val="hybridMultilevel"/>
    <w:tmpl w:val="DE3E88C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FE4BFE"/>
    <w:multiLevelType w:val="singleLevel"/>
    <w:tmpl w:val="4BBE4288"/>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17705ED0"/>
    <w:multiLevelType w:val="hybridMultilevel"/>
    <w:tmpl w:val="1A48BF1C"/>
    <w:lvl w:ilvl="0" w:tplc="041F000F">
      <w:start w:val="1"/>
      <w:numFmt w:val="decimal"/>
      <w:lvlText w:val="%1."/>
      <w:lvlJc w:val="left"/>
      <w:pPr>
        <w:ind w:left="773" w:hanging="360"/>
      </w:pPr>
    </w:lvl>
    <w:lvl w:ilvl="1" w:tplc="041F0019" w:tentative="1">
      <w:start w:val="1"/>
      <w:numFmt w:val="lowerLetter"/>
      <w:lvlText w:val="%2."/>
      <w:lvlJc w:val="left"/>
      <w:pPr>
        <w:ind w:left="1493" w:hanging="360"/>
      </w:pPr>
    </w:lvl>
    <w:lvl w:ilvl="2" w:tplc="041F001B" w:tentative="1">
      <w:start w:val="1"/>
      <w:numFmt w:val="lowerRoman"/>
      <w:lvlText w:val="%3."/>
      <w:lvlJc w:val="right"/>
      <w:pPr>
        <w:ind w:left="2213" w:hanging="180"/>
      </w:pPr>
    </w:lvl>
    <w:lvl w:ilvl="3" w:tplc="041F000F" w:tentative="1">
      <w:start w:val="1"/>
      <w:numFmt w:val="decimal"/>
      <w:lvlText w:val="%4."/>
      <w:lvlJc w:val="left"/>
      <w:pPr>
        <w:ind w:left="2933" w:hanging="360"/>
      </w:pPr>
    </w:lvl>
    <w:lvl w:ilvl="4" w:tplc="041F0019" w:tentative="1">
      <w:start w:val="1"/>
      <w:numFmt w:val="lowerLetter"/>
      <w:lvlText w:val="%5."/>
      <w:lvlJc w:val="left"/>
      <w:pPr>
        <w:ind w:left="3653" w:hanging="360"/>
      </w:pPr>
    </w:lvl>
    <w:lvl w:ilvl="5" w:tplc="041F001B" w:tentative="1">
      <w:start w:val="1"/>
      <w:numFmt w:val="lowerRoman"/>
      <w:lvlText w:val="%6."/>
      <w:lvlJc w:val="right"/>
      <w:pPr>
        <w:ind w:left="4373" w:hanging="180"/>
      </w:pPr>
    </w:lvl>
    <w:lvl w:ilvl="6" w:tplc="041F000F" w:tentative="1">
      <w:start w:val="1"/>
      <w:numFmt w:val="decimal"/>
      <w:lvlText w:val="%7."/>
      <w:lvlJc w:val="left"/>
      <w:pPr>
        <w:ind w:left="5093" w:hanging="360"/>
      </w:pPr>
    </w:lvl>
    <w:lvl w:ilvl="7" w:tplc="041F0019" w:tentative="1">
      <w:start w:val="1"/>
      <w:numFmt w:val="lowerLetter"/>
      <w:lvlText w:val="%8."/>
      <w:lvlJc w:val="left"/>
      <w:pPr>
        <w:ind w:left="5813" w:hanging="360"/>
      </w:pPr>
    </w:lvl>
    <w:lvl w:ilvl="8" w:tplc="041F001B" w:tentative="1">
      <w:start w:val="1"/>
      <w:numFmt w:val="lowerRoman"/>
      <w:lvlText w:val="%9."/>
      <w:lvlJc w:val="right"/>
      <w:pPr>
        <w:ind w:left="6533" w:hanging="180"/>
      </w:pPr>
    </w:lvl>
  </w:abstractNum>
  <w:abstractNum w:abstractNumId="4" w15:restartNumberingAfterBreak="0">
    <w:nsid w:val="1AD6293A"/>
    <w:multiLevelType w:val="hybridMultilevel"/>
    <w:tmpl w:val="BAA6062A"/>
    <w:lvl w:ilvl="0" w:tplc="E49A9CA6">
      <w:start w:val="1"/>
      <w:numFmt w:val="bullet"/>
      <w:lvlText w:val="•"/>
      <w:lvlJc w:val="left"/>
      <w:pPr>
        <w:ind w:left="1455" w:hanging="360"/>
      </w:pPr>
      <w:rPr>
        <w:rFonts w:ascii="Arial" w:hAnsi="Arial" w:hint="default"/>
      </w:rPr>
    </w:lvl>
    <w:lvl w:ilvl="1" w:tplc="041F0003" w:tentative="1">
      <w:start w:val="1"/>
      <w:numFmt w:val="bullet"/>
      <w:lvlText w:val="o"/>
      <w:lvlJc w:val="left"/>
      <w:pPr>
        <w:ind w:left="2175" w:hanging="360"/>
      </w:pPr>
      <w:rPr>
        <w:rFonts w:ascii="Courier New" w:hAnsi="Courier New" w:cs="Courier New" w:hint="default"/>
      </w:rPr>
    </w:lvl>
    <w:lvl w:ilvl="2" w:tplc="041F0005" w:tentative="1">
      <w:start w:val="1"/>
      <w:numFmt w:val="bullet"/>
      <w:lvlText w:val=""/>
      <w:lvlJc w:val="left"/>
      <w:pPr>
        <w:ind w:left="2895" w:hanging="360"/>
      </w:pPr>
      <w:rPr>
        <w:rFonts w:ascii="Wingdings" w:hAnsi="Wingdings" w:hint="default"/>
      </w:rPr>
    </w:lvl>
    <w:lvl w:ilvl="3" w:tplc="041F0001" w:tentative="1">
      <w:start w:val="1"/>
      <w:numFmt w:val="bullet"/>
      <w:lvlText w:val=""/>
      <w:lvlJc w:val="left"/>
      <w:pPr>
        <w:ind w:left="3615" w:hanging="360"/>
      </w:pPr>
      <w:rPr>
        <w:rFonts w:ascii="Symbol" w:hAnsi="Symbol" w:hint="default"/>
      </w:rPr>
    </w:lvl>
    <w:lvl w:ilvl="4" w:tplc="041F0003" w:tentative="1">
      <w:start w:val="1"/>
      <w:numFmt w:val="bullet"/>
      <w:lvlText w:val="o"/>
      <w:lvlJc w:val="left"/>
      <w:pPr>
        <w:ind w:left="4335" w:hanging="360"/>
      </w:pPr>
      <w:rPr>
        <w:rFonts w:ascii="Courier New" w:hAnsi="Courier New" w:cs="Courier New" w:hint="default"/>
      </w:rPr>
    </w:lvl>
    <w:lvl w:ilvl="5" w:tplc="041F0005" w:tentative="1">
      <w:start w:val="1"/>
      <w:numFmt w:val="bullet"/>
      <w:lvlText w:val=""/>
      <w:lvlJc w:val="left"/>
      <w:pPr>
        <w:ind w:left="5055" w:hanging="360"/>
      </w:pPr>
      <w:rPr>
        <w:rFonts w:ascii="Wingdings" w:hAnsi="Wingdings" w:hint="default"/>
      </w:rPr>
    </w:lvl>
    <w:lvl w:ilvl="6" w:tplc="041F0001" w:tentative="1">
      <w:start w:val="1"/>
      <w:numFmt w:val="bullet"/>
      <w:lvlText w:val=""/>
      <w:lvlJc w:val="left"/>
      <w:pPr>
        <w:ind w:left="5775" w:hanging="360"/>
      </w:pPr>
      <w:rPr>
        <w:rFonts w:ascii="Symbol" w:hAnsi="Symbol" w:hint="default"/>
      </w:rPr>
    </w:lvl>
    <w:lvl w:ilvl="7" w:tplc="041F0003" w:tentative="1">
      <w:start w:val="1"/>
      <w:numFmt w:val="bullet"/>
      <w:lvlText w:val="o"/>
      <w:lvlJc w:val="left"/>
      <w:pPr>
        <w:ind w:left="6495" w:hanging="360"/>
      </w:pPr>
      <w:rPr>
        <w:rFonts w:ascii="Courier New" w:hAnsi="Courier New" w:cs="Courier New" w:hint="default"/>
      </w:rPr>
    </w:lvl>
    <w:lvl w:ilvl="8" w:tplc="041F0005" w:tentative="1">
      <w:start w:val="1"/>
      <w:numFmt w:val="bullet"/>
      <w:lvlText w:val=""/>
      <w:lvlJc w:val="left"/>
      <w:pPr>
        <w:ind w:left="7215" w:hanging="360"/>
      </w:pPr>
      <w:rPr>
        <w:rFonts w:ascii="Wingdings" w:hAnsi="Wingdings" w:hint="default"/>
      </w:rPr>
    </w:lvl>
  </w:abstractNum>
  <w:abstractNum w:abstractNumId="5"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111B95"/>
    <w:multiLevelType w:val="hybridMultilevel"/>
    <w:tmpl w:val="D2EE8B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ED45738"/>
    <w:multiLevelType w:val="hybridMultilevel"/>
    <w:tmpl w:val="7026D5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EB5F16"/>
    <w:multiLevelType w:val="hybridMultilevel"/>
    <w:tmpl w:val="16E00F06"/>
    <w:lvl w:ilvl="0" w:tplc="041F000B">
      <w:start w:val="1"/>
      <w:numFmt w:val="bullet"/>
      <w:lvlText w:val=""/>
      <w:lvlJc w:val="left"/>
      <w:pPr>
        <w:ind w:left="720" w:hanging="360"/>
      </w:pPr>
      <w:rPr>
        <w:rFonts w:ascii="Wingdings" w:hAnsi="Wingdings" w:hint="default"/>
      </w:rPr>
    </w:lvl>
    <w:lvl w:ilvl="1" w:tplc="041F000F">
      <w:start w:val="1"/>
      <w:numFmt w:val="decimal"/>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60936D4"/>
    <w:multiLevelType w:val="singleLevel"/>
    <w:tmpl w:val="2ADC85D8"/>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A73025B"/>
    <w:multiLevelType w:val="hybridMultilevel"/>
    <w:tmpl w:val="0C963A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DC449C"/>
    <w:multiLevelType w:val="hybridMultilevel"/>
    <w:tmpl w:val="E4449A40"/>
    <w:lvl w:ilvl="0" w:tplc="041F0001">
      <w:start w:val="1"/>
      <w:numFmt w:val="bullet"/>
      <w:lvlText w:val=""/>
      <w:lvlJc w:val="left"/>
      <w:pPr>
        <w:ind w:left="1409" w:hanging="360"/>
      </w:pPr>
      <w:rPr>
        <w:rFonts w:ascii="Symbol" w:hAnsi="Symbol" w:hint="default"/>
      </w:rPr>
    </w:lvl>
    <w:lvl w:ilvl="1" w:tplc="041F0003" w:tentative="1">
      <w:start w:val="1"/>
      <w:numFmt w:val="bullet"/>
      <w:lvlText w:val="o"/>
      <w:lvlJc w:val="left"/>
      <w:pPr>
        <w:ind w:left="2129" w:hanging="360"/>
      </w:pPr>
      <w:rPr>
        <w:rFonts w:ascii="Courier New" w:hAnsi="Courier New" w:cs="Courier New" w:hint="default"/>
      </w:rPr>
    </w:lvl>
    <w:lvl w:ilvl="2" w:tplc="041F0005" w:tentative="1">
      <w:start w:val="1"/>
      <w:numFmt w:val="bullet"/>
      <w:lvlText w:val=""/>
      <w:lvlJc w:val="left"/>
      <w:pPr>
        <w:ind w:left="2849" w:hanging="360"/>
      </w:pPr>
      <w:rPr>
        <w:rFonts w:ascii="Wingdings" w:hAnsi="Wingdings" w:hint="default"/>
      </w:rPr>
    </w:lvl>
    <w:lvl w:ilvl="3" w:tplc="041F0001" w:tentative="1">
      <w:start w:val="1"/>
      <w:numFmt w:val="bullet"/>
      <w:lvlText w:val=""/>
      <w:lvlJc w:val="left"/>
      <w:pPr>
        <w:ind w:left="3569" w:hanging="360"/>
      </w:pPr>
      <w:rPr>
        <w:rFonts w:ascii="Symbol" w:hAnsi="Symbol" w:hint="default"/>
      </w:rPr>
    </w:lvl>
    <w:lvl w:ilvl="4" w:tplc="041F0003" w:tentative="1">
      <w:start w:val="1"/>
      <w:numFmt w:val="bullet"/>
      <w:lvlText w:val="o"/>
      <w:lvlJc w:val="left"/>
      <w:pPr>
        <w:ind w:left="4289" w:hanging="360"/>
      </w:pPr>
      <w:rPr>
        <w:rFonts w:ascii="Courier New" w:hAnsi="Courier New" w:cs="Courier New" w:hint="default"/>
      </w:rPr>
    </w:lvl>
    <w:lvl w:ilvl="5" w:tplc="041F0005" w:tentative="1">
      <w:start w:val="1"/>
      <w:numFmt w:val="bullet"/>
      <w:lvlText w:val=""/>
      <w:lvlJc w:val="left"/>
      <w:pPr>
        <w:ind w:left="5009" w:hanging="360"/>
      </w:pPr>
      <w:rPr>
        <w:rFonts w:ascii="Wingdings" w:hAnsi="Wingdings" w:hint="default"/>
      </w:rPr>
    </w:lvl>
    <w:lvl w:ilvl="6" w:tplc="041F0001" w:tentative="1">
      <w:start w:val="1"/>
      <w:numFmt w:val="bullet"/>
      <w:lvlText w:val=""/>
      <w:lvlJc w:val="left"/>
      <w:pPr>
        <w:ind w:left="5729" w:hanging="360"/>
      </w:pPr>
      <w:rPr>
        <w:rFonts w:ascii="Symbol" w:hAnsi="Symbol" w:hint="default"/>
      </w:rPr>
    </w:lvl>
    <w:lvl w:ilvl="7" w:tplc="041F0003" w:tentative="1">
      <w:start w:val="1"/>
      <w:numFmt w:val="bullet"/>
      <w:lvlText w:val="o"/>
      <w:lvlJc w:val="left"/>
      <w:pPr>
        <w:ind w:left="6449" w:hanging="360"/>
      </w:pPr>
      <w:rPr>
        <w:rFonts w:ascii="Courier New" w:hAnsi="Courier New" w:cs="Courier New" w:hint="default"/>
      </w:rPr>
    </w:lvl>
    <w:lvl w:ilvl="8" w:tplc="041F0005" w:tentative="1">
      <w:start w:val="1"/>
      <w:numFmt w:val="bullet"/>
      <w:lvlText w:val=""/>
      <w:lvlJc w:val="left"/>
      <w:pPr>
        <w:ind w:left="7169" w:hanging="360"/>
      </w:pPr>
      <w:rPr>
        <w:rFonts w:ascii="Wingdings" w:hAnsi="Wingdings" w:hint="default"/>
      </w:rPr>
    </w:lvl>
  </w:abstractNum>
  <w:abstractNum w:abstractNumId="13" w15:restartNumberingAfterBreak="0">
    <w:nsid w:val="3BC541B6"/>
    <w:multiLevelType w:val="hybridMultilevel"/>
    <w:tmpl w:val="19400482"/>
    <w:lvl w:ilvl="0" w:tplc="E49A9CA6">
      <w:start w:val="1"/>
      <w:numFmt w:val="bullet"/>
      <w:lvlText w:val="•"/>
      <w:lvlJc w:val="left"/>
      <w:pPr>
        <w:tabs>
          <w:tab w:val="num" w:pos="720"/>
        </w:tabs>
        <w:ind w:left="720" w:hanging="360"/>
      </w:pPr>
      <w:rPr>
        <w:rFonts w:ascii="Arial" w:hAnsi="Arial" w:hint="default"/>
      </w:rPr>
    </w:lvl>
    <w:lvl w:ilvl="1" w:tplc="3266B99A" w:tentative="1">
      <w:start w:val="1"/>
      <w:numFmt w:val="bullet"/>
      <w:lvlText w:val="•"/>
      <w:lvlJc w:val="left"/>
      <w:pPr>
        <w:tabs>
          <w:tab w:val="num" w:pos="1440"/>
        </w:tabs>
        <w:ind w:left="1440" w:hanging="360"/>
      </w:pPr>
      <w:rPr>
        <w:rFonts w:ascii="Arial" w:hAnsi="Arial" w:hint="default"/>
      </w:rPr>
    </w:lvl>
    <w:lvl w:ilvl="2" w:tplc="D36EAEF0" w:tentative="1">
      <w:start w:val="1"/>
      <w:numFmt w:val="bullet"/>
      <w:lvlText w:val="•"/>
      <w:lvlJc w:val="left"/>
      <w:pPr>
        <w:tabs>
          <w:tab w:val="num" w:pos="2160"/>
        </w:tabs>
        <w:ind w:left="2160" w:hanging="360"/>
      </w:pPr>
      <w:rPr>
        <w:rFonts w:ascii="Arial" w:hAnsi="Arial" w:hint="default"/>
      </w:rPr>
    </w:lvl>
    <w:lvl w:ilvl="3" w:tplc="AC98D53E" w:tentative="1">
      <w:start w:val="1"/>
      <w:numFmt w:val="bullet"/>
      <w:lvlText w:val="•"/>
      <w:lvlJc w:val="left"/>
      <w:pPr>
        <w:tabs>
          <w:tab w:val="num" w:pos="2880"/>
        </w:tabs>
        <w:ind w:left="2880" w:hanging="360"/>
      </w:pPr>
      <w:rPr>
        <w:rFonts w:ascii="Arial" w:hAnsi="Arial" w:hint="default"/>
      </w:rPr>
    </w:lvl>
    <w:lvl w:ilvl="4" w:tplc="30B63118" w:tentative="1">
      <w:start w:val="1"/>
      <w:numFmt w:val="bullet"/>
      <w:lvlText w:val="•"/>
      <w:lvlJc w:val="left"/>
      <w:pPr>
        <w:tabs>
          <w:tab w:val="num" w:pos="3600"/>
        </w:tabs>
        <w:ind w:left="3600" w:hanging="360"/>
      </w:pPr>
      <w:rPr>
        <w:rFonts w:ascii="Arial" w:hAnsi="Arial" w:hint="default"/>
      </w:rPr>
    </w:lvl>
    <w:lvl w:ilvl="5" w:tplc="ED5A2DEA" w:tentative="1">
      <w:start w:val="1"/>
      <w:numFmt w:val="bullet"/>
      <w:lvlText w:val="•"/>
      <w:lvlJc w:val="left"/>
      <w:pPr>
        <w:tabs>
          <w:tab w:val="num" w:pos="4320"/>
        </w:tabs>
        <w:ind w:left="4320" w:hanging="360"/>
      </w:pPr>
      <w:rPr>
        <w:rFonts w:ascii="Arial" w:hAnsi="Arial" w:hint="default"/>
      </w:rPr>
    </w:lvl>
    <w:lvl w:ilvl="6" w:tplc="E690E880" w:tentative="1">
      <w:start w:val="1"/>
      <w:numFmt w:val="bullet"/>
      <w:lvlText w:val="•"/>
      <w:lvlJc w:val="left"/>
      <w:pPr>
        <w:tabs>
          <w:tab w:val="num" w:pos="5040"/>
        </w:tabs>
        <w:ind w:left="5040" w:hanging="360"/>
      </w:pPr>
      <w:rPr>
        <w:rFonts w:ascii="Arial" w:hAnsi="Arial" w:hint="default"/>
      </w:rPr>
    </w:lvl>
    <w:lvl w:ilvl="7" w:tplc="3A3214A2" w:tentative="1">
      <w:start w:val="1"/>
      <w:numFmt w:val="bullet"/>
      <w:lvlText w:val="•"/>
      <w:lvlJc w:val="left"/>
      <w:pPr>
        <w:tabs>
          <w:tab w:val="num" w:pos="5760"/>
        </w:tabs>
        <w:ind w:left="5760" w:hanging="360"/>
      </w:pPr>
      <w:rPr>
        <w:rFonts w:ascii="Arial" w:hAnsi="Arial" w:hint="default"/>
      </w:rPr>
    </w:lvl>
    <w:lvl w:ilvl="8" w:tplc="06DA15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6A6C49"/>
    <w:multiLevelType w:val="hybridMultilevel"/>
    <w:tmpl w:val="9C18F0B8"/>
    <w:lvl w:ilvl="0" w:tplc="5A48E758">
      <w:start w:val="1"/>
      <mc:AlternateContent>
        <mc:Choice Requires="w14">
          <w:numFmt w:val="custom" w:format="a, ç, ĝ, ..."/>
        </mc:Choice>
        <mc:Fallback>
          <w:numFmt w:val="decimal"/>
        </mc:Fallback>
      </mc:AlternateContent>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45074FA6"/>
    <w:multiLevelType w:val="hybridMultilevel"/>
    <w:tmpl w:val="AA922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56905A8"/>
    <w:multiLevelType w:val="hybridMultilevel"/>
    <w:tmpl w:val="CB9C9FC8"/>
    <w:lvl w:ilvl="0" w:tplc="30D0EA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6DA5806"/>
    <w:multiLevelType w:val="hybridMultilevel"/>
    <w:tmpl w:val="FC3C3706"/>
    <w:lvl w:ilvl="0" w:tplc="1E34FEEA">
      <w:start w:val="1"/>
      <mc:AlternateContent>
        <mc:Choice Requires="w14">
          <w:numFmt w:val="custom" w:format="a, ç, ĝ, ..."/>
        </mc:Choice>
        <mc:Fallback>
          <w:numFmt w:val="decimal"/>
        </mc:Fallback>
      </mc:AlternateContent>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4C5346AC"/>
    <w:multiLevelType w:val="hybridMultilevel"/>
    <w:tmpl w:val="150A7A78"/>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866"/>
        </w:tabs>
        <w:ind w:left="1866" w:hanging="360"/>
      </w:pPr>
      <w:rPr>
        <w:rFonts w:cs="Times New Roman"/>
      </w:rPr>
    </w:lvl>
    <w:lvl w:ilvl="2" w:tplc="041F001B" w:tentative="1">
      <w:start w:val="1"/>
      <w:numFmt w:val="lowerRoman"/>
      <w:lvlText w:val="%3."/>
      <w:lvlJc w:val="right"/>
      <w:pPr>
        <w:tabs>
          <w:tab w:val="num" w:pos="2586"/>
        </w:tabs>
        <w:ind w:left="2586" w:hanging="180"/>
      </w:pPr>
      <w:rPr>
        <w:rFonts w:cs="Times New Roman"/>
      </w:rPr>
    </w:lvl>
    <w:lvl w:ilvl="3" w:tplc="041F000F" w:tentative="1">
      <w:start w:val="1"/>
      <w:numFmt w:val="decimal"/>
      <w:lvlText w:val="%4."/>
      <w:lvlJc w:val="left"/>
      <w:pPr>
        <w:tabs>
          <w:tab w:val="num" w:pos="3306"/>
        </w:tabs>
        <w:ind w:left="3306" w:hanging="360"/>
      </w:pPr>
      <w:rPr>
        <w:rFonts w:cs="Times New Roman"/>
      </w:rPr>
    </w:lvl>
    <w:lvl w:ilvl="4" w:tplc="041F0019" w:tentative="1">
      <w:start w:val="1"/>
      <w:numFmt w:val="lowerLetter"/>
      <w:lvlText w:val="%5."/>
      <w:lvlJc w:val="left"/>
      <w:pPr>
        <w:tabs>
          <w:tab w:val="num" w:pos="4026"/>
        </w:tabs>
        <w:ind w:left="4026" w:hanging="360"/>
      </w:pPr>
      <w:rPr>
        <w:rFonts w:cs="Times New Roman"/>
      </w:rPr>
    </w:lvl>
    <w:lvl w:ilvl="5" w:tplc="041F001B" w:tentative="1">
      <w:start w:val="1"/>
      <w:numFmt w:val="lowerRoman"/>
      <w:lvlText w:val="%6."/>
      <w:lvlJc w:val="right"/>
      <w:pPr>
        <w:tabs>
          <w:tab w:val="num" w:pos="4746"/>
        </w:tabs>
        <w:ind w:left="4746" w:hanging="180"/>
      </w:pPr>
      <w:rPr>
        <w:rFonts w:cs="Times New Roman"/>
      </w:rPr>
    </w:lvl>
    <w:lvl w:ilvl="6" w:tplc="041F000F" w:tentative="1">
      <w:start w:val="1"/>
      <w:numFmt w:val="decimal"/>
      <w:lvlText w:val="%7."/>
      <w:lvlJc w:val="left"/>
      <w:pPr>
        <w:tabs>
          <w:tab w:val="num" w:pos="5466"/>
        </w:tabs>
        <w:ind w:left="5466" w:hanging="360"/>
      </w:pPr>
      <w:rPr>
        <w:rFonts w:cs="Times New Roman"/>
      </w:rPr>
    </w:lvl>
    <w:lvl w:ilvl="7" w:tplc="041F0019" w:tentative="1">
      <w:start w:val="1"/>
      <w:numFmt w:val="lowerLetter"/>
      <w:lvlText w:val="%8."/>
      <w:lvlJc w:val="left"/>
      <w:pPr>
        <w:tabs>
          <w:tab w:val="num" w:pos="6186"/>
        </w:tabs>
        <w:ind w:left="6186" w:hanging="360"/>
      </w:pPr>
      <w:rPr>
        <w:rFonts w:cs="Times New Roman"/>
      </w:rPr>
    </w:lvl>
    <w:lvl w:ilvl="8" w:tplc="041F001B" w:tentative="1">
      <w:start w:val="1"/>
      <w:numFmt w:val="lowerRoman"/>
      <w:lvlText w:val="%9."/>
      <w:lvlJc w:val="right"/>
      <w:pPr>
        <w:tabs>
          <w:tab w:val="num" w:pos="6906"/>
        </w:tabs>
        <w:ind w:left="6906" w:hanging="180"/>
      </w:pPr>
      <w:rPr>
        <w:rFonts w:cs="Times New Roman"/>
      </w:rPr>
    </w:lvl>
  </w:abstractNum>
  <w:abstractNum w:abstractNumId="19" w15:restartNumberingAfterBreak="0">
    <w:nsid w:val="4F17772A"/>
    <w:multiLevelType w:val="hybridMultilevel"/>
    <w:tmpl w:val="9AD2ED3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D1614F"/>
    <w:multiLevelType w:val="hybridMultilevel"/>
    <w:tmpl w:val="FB0CBAB0"/>
    <w:lvl w:ilvl="0" w:tplc="041F0001">
      <w:start w:val="1"/>
      <w:numFmt w:val="bullet"/>
      <w:lvlText w:val=""/>
      <w:lvlJc w:val="left"/>
      <w:pPr>
        <w:ind w:left="360" w:hanging="360"/>
      </w:pPr>
      <w:rPr>
        <w:rFonts w:ascii="Symbol" w:hAnsi="Symbol" w:hint="default"/>
        <w:color w:val="auto"/>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552F317A"/>
    <w:multiLevelType w:val="hybridMultilevel"/>
    <w:tmpl w:val="BA6C38DE"/>
    <w:lvl w:ilvl="0" w:tplc="1160F104">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7202A78"/>
    <w:multiLevelType w:val="hybridMultilevel"/>
    <w:tmpl w:val="804A193C"/>
    <w:lvl w:ilvl="0" w:tplc="DAD602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9C17FF6"/>
    <w:multiLevelType w:val="hybridMultilevel"/>
    <w:tmpl w:val="8466AA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57775E"/>
    <w:multiLevelType w:val="hybridMultilevel"/>
    <w:tmpl w:val="6C08EC80"/>
    <w:lvl w:ilvl="0" w:tplc="C1A8BE8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7C2703"/>
    <w:multiLevelType w:val="hybridMultilevel"/>
    <w:tmpl w:val="59F47ED0"/>
    <w:lvl w:ilvl="0" w:tplc="DAD602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0950F78"/>
    <w:multiLevelType w:val="hybridMultilevel"/>
    <w:tmpl w:val="411AD754"/>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7" w15:restartNumberingAfterBreak="0">
    <w:nsid w:val="679169D7"/>
    <w:multiLevelType w:val="hybridMultilevel"/>
    <w:tmpl w:val="416E63CC"/>
    <w:lvl w:ilvl="0" w:tplc="EAAC65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81068E2"/>
    <w:multiLevelType w:val="multilevel"/>
    <w:tmpl w:val="CF22E576"/>
    <w:lvl w:ilvl="0">
      <w:start w:val="1"/>
      <w:numFmt w:val="decimal"/>
      <w:lvlText w:val="%1)"/>
      <w:lvlJc w:val="left"/>
      <w:pPr>
        <w:ind w:left="360" w:hanging="360"/>
      </w:pPr>
    </w:lvl>
    <w:lvl w:ilvl="1">
      <w:start w:val="1"/>
      <w:numFmt w:val="lowerLetter"/>
      <w:lvlText w:val="%2)"/>
      <w:lvlJc w:val="left"/>
      <w:pPr>
        <w:ind w:left="720" w:hanging="360"/>
      </w:pPr>
    </w:lvl>
    <w:lvl w:ilvl="2">
      <w:start w:val="1"/>
      <mc:AlternateContent>
        <mc:Choice Requires="w14">
          <w:numFmt w:val="custom" w:format="a, ç, ĝ, ..."/>
        </mc:Choice>
        <mc:Fallback>
          <w:numFmt w:val="decimal"/>
        </mc:Fallback>
      </mc:AlternateContent>
      <w:lvlText w:val="%3)"/>
      <w:lvlJc w:val="left"/>
      <w:pPr>
        <w:ind w:left="1080" w:hanging="360"/>
      </w:pPr>
      <w:rPr>
        <w:rFonts w:cs="Times New Roman" w:hint="default"/>
      </w:rPr>
    </w:lvl>
    <w:lvl w:ilvl="3">
      <w:start w:val="1"/>
      <w:numFmt w:val="upp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E36E22"/>
    <w:multiLevelType w:val="hybridMultilevel"/>
    <w:tmpl w:val="BD141774"/>
    <w:lvl w:ilvl="0" w:tplc="041F000F">
      <w:start w:val="1"/>
      <w:numFmt w:val="decimal"/>
      <w:lvlText w:val="%1."/>
      <w:lvlJc w:val="left"/>
      <w:pPr>
        <w:ind w:left="720" w:hanging="360"/>
      </w:pPr>
    </w:lvl>
    <w:lvl w:ilvl="1" w:tplc="0E401F62">
      <w:numFmt w:val="bullet"/>
      <w:lvlText w:val=""/>
      <w:lvlJc w:val="left"/>
      <w:pPr>
        <w:ind w:left="1440" w:hanging="360"/>
      </w:pPr>
      <w:rPr>
        <w:rFonts w:ascii="Calibri" w:eastAsiaTheme="minorHAnsi" w:hAnsi="Calibri" w:cs="Calibr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AD9628A"/>
    <w:multiLevelType w:val="hybridMultilevel"/>
    <w:tmpl w:val="11E01D02"/>
    <w:lvl w:ilvl="0" w:tplc="E6389762">
      <w:start w:val="1"/>
      <w:numFmt w:val="upperLetter"/>
      <w:lvlText w:val="%1."/>
      <w:lvlJc w:val="left"/>
      <w:pPr>
        <w:ind w:left="720" w:hanging="360"/>
      </w:pPr>
      <w:rPr>
        <w:rFonts w:hint="default"/>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BE33126"/>
    <w:multiLevelType w:val="hybridMultilevel"/>
    <w:tmpl w:val="C946050C"/>
    <w:lvl w:ilvl="0" w:tplc="06F654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F5A0D54"/>
    <w:multiLevelType w:val="hybridMultilevel"/>
    <w:tmpl w:val="1B48E628"/>
    <w:lvl w:ilvl="0" w:tplc="CFCC78A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06106F1"/>
    <w:multiLevelType w:val="hybridMultilevel"/>
    <w:tmpl w:val="08AAC506"/>
    <w:lvl w:ilvl="0" w:tplc="B8A40186">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477558B"/>
    <w:multiLevelType w:val="hybridMultilevel"/>
    <w:tmpl w:val="99F4B836"/>
    <w:lvl w:ilvl="0" w:tplc="99748444">
      <w:start w:val="2"/>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82875F0"/>
    <w:multiLevelType w:val="hybridMultilevel"/>
    <w:tmpl w:val="80AE3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B083CD1"/>
    <w:multiLevelType w:val="hybridMultilevel"/>
    <w:tmpl w:val="C388EB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B996381"/>
    <w:multiLevelType w:val="hybridMultilevel"/>
    <w:tmpl w:val="3354ADDC"/>
    <w:lvl w:ilvl="0" w:tplc="3B9E6652">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3"/>
  </w:num>
  <w:num w:numId="3">
    <w:abstractNumId w:val="23"/>
  </w:num>
  <w:num w:numId="4">
    <w:abstractNumId w:val="29"/>
  </w:num>
  <w:num w:numId="5">
    <w:abstractNumId w:val="6"/>
  </w:num>
  <w:num w:numId="6">
    <w:abstractNumId w:val="19"/>
  </w:num>
  <w:num w:numId="7">
    <w:abstractNumId w:val="1"/>
  </w:num>
  <w:num w:numId="8">
    <w:abstractNumId w:val="8"/>
  </w:num>
  <w:num w:numId="9">
    <w:abstractNumId w:val="0"/>
  </w:num>
  <w:num w:numId="10">
    <w:abstractNumId w:val="22"/>
  </w:num>
  <w:num w:numId="11">
    <w:abstractNumId w:val="25"/>
  </w:num>
  <w:num w:numId="12">
    <w:abstractNumId w:val="28"/>
  </w:num>
  <w:num w:numId="13">
    <w:abstractNumId w:val="14"/>
  </w:num>
  <w:num w:numId="14">
    <w:abstractNumId w:val="17"/>
  </w:num>
  <w:num w:numId="15">
    <w:abstractNumId w:val="18"/>
  </w:num>
  <w:num w:numId="16">
    <w:abstractNumId w:val="15"/>
  </w:num>
  <w:num w:numId="17">
    <w:abstractNumId w:val="3"/>
  </w:num>
  <w:num w:numId="18">
    <w:abstractNumId w:val="34"/>
  </w:num>
  <w:num w:numId="19">
    <w:abstractNumId w:val="10"/>
  </w:num>
  <w:num w:numId="20">
    <w:abstractNumId w:val="2"/>
  </w:num>
  <w:num w:numId="21">
    <w:abstractNumId w:val="5"/>
  </w:num>
  <w:num w:numId="22">
    <w:abstractNumId w:val="4"/>
  </w:num>
  <w:num w:numId="23">
    <w:abstractNumId w:val="20"/>
  </w:num>
  <w:num w:numId="24">
    <w:abstractNumId w:val="12"/>
  </w:num>
  <w:num w:numId="25">
    <w:abstractNumId w:val="31"/>
  </w:num>
  <w:num w:numId="26">
    <w:abstractNumId w:val="30"/>
  </w:num>
  <w:num w:numId="27">
    <w:abstractNumId w:val="36"/>
  </w:num>
  <w:num w:numId="28">
    <w:abstractNumId w:val="11"/>
  </w:num>
  <w:num w:numId="29">
    <w:abstractNumId w:val="26"/>
  </w:num>
  <w:num w:numId="30">
    <w:abstractNumId w:val="21"/>
  </w:num>
  <w:num w:numId="31">
    <w:abstractNumId w:val="37"/>
  </w:num>
  <w:num w:numId="32">
    <w:abstractNumId w:val="24"/>
  </w:num>
  <w:num w:numId="33">
    <w:abstractNumId w:val="32"/>
  </w:num>
  <w:num w:numId="34">
    <w:abstractNumId w:val="33"/>
  </w:num>
  <w:num w:numId="35">
    <w:abstractNumId w:val="16"/>
  </w:num>
  <w:num w:numId="36">
    <w:abstractNumId w:val="35"/>
  </w:num>
  <w:num w:numId="37">
    <w:abstractNumId w:val="27"/>
  </w:num>
  <w:num w:numId="3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0ACF"/>
    <w:rsid w:val="000021A3"/>
    <w:rsid w:val="00003042"/>
    <w:rsid w:val="0000318C"/>
    <w:rsid w:val="0000347F"/>
    <w:rsid w:val="00003A70"/>
    <w:rsid w:val="00003C68"/>
    <w:rsid w:val="00003D3D"/>
    <w:rsid w:val="0000483E"/>
    <w:rsid w:val="00005040"/>
    <w:rsid w:val="00005EC1"/>
    <w:rsid w:val="00006257"/>
    <w:rsid w:val="00006406"/>
    <w:rsid w:val="00006F57"/>
    <w:rsid w:val="00010039"/>
    <w:rsid w:val="0001011C"/>
    <w:rsid w:val="0001034C"/>
    <w:rsid w:val="00010A34"/>
    <w:rsid w:val="000111F3"/>
    <w:rsid w:val="000119A5"/>
    <w:rsid w:val="00011FB1"/>
    <w:rsid w:val="00011FE0"/>
    <w:rsid w:val="000124EA"/>
    <w:rsid w:val="00012B82"/>
    <w:rsid w:val="000138B2"/>
    <w:rsid w:val="0001491D"/>
    <w:rsid w:val="000153FE"/>
    <w:rsid w:val="000154A2"/>
    <w:rsid w:val="000155AB"/>
    <w:rsid w:val="00016569"/>
    <w:rsid w:val="0001669D"/>
    <w:rsid w:val="0001679A"/>
    <w:rsid w:val="00017B61"/>
    <w:rsid w:val="0002078B"/>
    <w:rsid w:val="00020D89"/>
    <w:rsid w:val="00020E61"/>
    <w:rsid w:val="00021C2F"/>
    <w:rsid w:val="00022FB2"/>
    <w:rsid w:val="00023722"/>
    <w:rsid w:val="00023D6E"/>
    <w:rsid w:val="0002433F"/>
    <w:rsid w:val="0002480D"/>
    <w:rsid w:val="000249FD"/>
    <w:rsid w:val="00024D8A"/>
    <w:rsid w:val="00025ABB"/>
    <w:rsid w:val="00025F04"/>
    <w:rsid w:val="00026285"/>
    <w:rsid w:val="000262A8"/>
    <w:rsid w:val="00026926"/>
    <w:rsid w:val="000274ED"/>
    <w:rsid w:val="0002751F"/>
    <w:rsid w:val="00030490"/>
    <w:rsid w:val="00031285"/>
    <w:rsid w:val="0003150D"/>
    <w:rsid w:val="00031EAF"/>
    <w:rsid w:val="000327AB"/>
    <w:rsid w:val="000329E9"/>
    <w:rsid w:val="00032B3A"/>
    <w:rsid w:val="0003333C"/>
    <w:rsid w:val="000351FB"/>
    <w:rsid w:val="00035292"/>
    <w:rsid w:val="00035400"/>
    <w:rsid w:val="0003592B"/>
    <w:rsid w:val="00035E4A"/>
    <w:rsid w:val="0003648A"/>
    <w:rsid w:val="00036651"/>
    <w:rsid w:val="00036B26"/>
    <w:rsid w:val="000370E6"/>
    <w:rsid w:val="000377A1"/>
    <w:rsid w:val="00037C63"/>
    <w:rsid w:val="00037F4E"/>
    <w:rsid w:val="000404C4"/>
    <w:rsid w:val="000409C0"/>
    <w:rsid w:val="00040ED2"/>
    <w:rsid w:val="0004108E"/>
    <w:rsid w:val="00041F64"/>
    <w:rsid w:val="00041FE2"/>
    <w:rsid w:val="00041FF7"/>
    <w:rsid w:val="0004279F"/>
    <w:rsid w:val="0004322A"/>
    <w:rsid w:val="00043374"/>
    <w:rsid w:val="00043786"/>
    <w:rsid w:val="00043D0E"/>
    <w:rsid w:val="000447AA"/>
    <w:rsid w:val="00044BB6"/>
    <w:rsid w:val="00044C1F"/>
    <w:rsid w:val="00044E00"/>
    <w:rsid w:val="00045785"/>
    <w:rsid w:val="0004583F"/>
    <w:rsid w:val="00045D61"/>
    <w:rsid w:val="0004637D"/>
    <w:rsid w:val="00046DAB"/>
    <w:rsid w:val="000470DC"/>
    <w:rsid w:val="0004736B"/>
    <w:rsid w:val="00050910"/>
    <w:rsid w:val="00050D75"/>
    <w:rsid w:val="00051164"/>
    <w:rsid w:val="00051B78"/>
    <w:rsid w:val="00052A3A"/>
    <w:rsid w:val="00052B04"/>
    <w:rsid w:val="00052FB3"/>
    <w:rsid w:val="00053209"/>
    <w:rsid w:val="000533F5"/>
    <w:rsid w:val="00053448"/>
    <w:rsid w:val="0005363C"/>
    <w:rsid w:val="00053EAA"/>
    <w:rsid w:val="00054126"/>
    <w:rsid w:val="00054AFD"/>
    <w:rsid w:val="00055EDF"/>
    <w:rsid w:val="00056173"/>
    <w:rsid w:val="00056C3C"/>
    <w:rsid w:val="00056E1A"/>
    <w:rsid w:val="00056ECF"/>
    <w:rsid w:val="000578E1"/>
    <w:rsid w:val="00057905"/>
    <w:rsid w:val="00057A2A"/>
    <w:rsid w:val="00057CD4"/>
    <w:rsid w:val="00060699"/>
    <w:rsid w:val="0006099A"/>
    <w:rsid w:val="000609ED"/>
    <w:rsid w:val="00060F22"/>
    <w:rsid w:val="0006105E"/>
    <w:rsid w:val="000626A0"/>
    <w:rsid w:val="00062D0A"/>
    <w:rsid w:val="0006316F"/>
    <w:rsid w:val="00063E02"/>
    <w:rsid w:val="00064A9B"/>
    <w:rsid w:val="000657C3"/>
    <w:rsid w:val="00065D42"/>
    <w:rsid w:val="00066681"/>
    <w:rsid w:val="000667D6"/>
    <w:rsid w:val="00066835"/>
    <w:rsid w:val="00066E71"/>
    <w:rsid w:val="00066F1A"/>
    <w:rsid w:val="00067261"/>
    <w:rsid w:val="000678FB"/>
    <w:rsid w:val="00067F8B"/>
    <w:rsid w:val="00070C78"/>
    <w:rsid w:val="00071A73"/>
    <w:rsid w:val="00072170"/>
    <w:rsid w:val="00072209"/>
    <w:rsid w:val="00072AAF"/>
    <w:rsid w:val="00072F62"/>
    <w:rsid w:val="000731AC"/>
    <w:rsid w:val="0007386B"/>
    <w:rsid w:val="00073A28"/>
    <w:rsid w:val="00073AB1"/>
    <w:rsid w:val="000755E0"/>
    <w:rsid w:val="00075767"/>
    <w:rsid w:val="00076038"/>
    <w:rsid w:val="0007738E"/>
    <w:rsid w:val="00077F52"/>
    <w:rsid w:val="00080C22"/>
    <w:rsid w:val="00080F2D"/>
    <w:rsid w:val="00081DA6"/>
    <w:rsid w:val="00081E07"/>
    <w:rsid w:val="000827C7"/>
    <w:rsid w:val="00082D09"/>
    <w:rsid w:val="00083568"/>
    <w:rsid w:val="00083EB2"/>
    <w:rsid w:val="0008490D"/>
    <w:rsid w:val="00085C6F"/>
    <w:rsid w:val="00086AB0"/>
    <w:rsid w:val="00086F62"/>
    <w:rsid w:val="00090168"/>
    <w:rsid w:val="0009023E"/>
    <w:rsid w:val="00090C03"/>
    <w:rsid w:val="000911F3"/>
    <w:rsid w:val="00091B9F"/>
    <w:rsid w:val="00093C12"/>
    <w:rsid w:val="00093C40"/>
    <w:rsid w:val="00094036"/>
    <w:rsid w:val="000956C5"/>
    <w:rsid w:val="00095FA8"/>
    <w:rsid w:val="00096109"/>
    <w:rsid w:val="00096A14"/>
    <w:rsid w:val="00096D7E"/>
    <w:rsid w:val="00097127"/>
    <w:rsid w:val="00097DCC"/>
    <w:rsid w:val="000A0828"/>
    <w:rsid w:val="000A0A0F"/>
    <w:rsid w:val="000A0EB4"/>
    <w:rsid w:val="000A16A7"/>
    <w:rsid w:val="000A211C"/>
    <w:rsid w:val="000A30A2"/>
    <w:rsid w:val="000A3F91"/>
    <w:rsid w:val="000A424A"/>
    <w:rsid w:val="000A4356"/>
    <w:rsid w:val="000A477C"/>
    <w:rsid w:val="000A4F76"/>
    <w:rsid w:val="000A532A"/>
    <w:rsid w:val="000A5854"/>
    <w:rsid w:val="000A5B01"/>
    <w:rsid w:val="000A699D"/>
    <w:rsid w:val="000A6FDE"/>
    <w:rsid w:val="000A7101"/>
    <w:rsid w:val="000A777C"/>
    <w:rsid w:val="000A7E8A"/>
    <w:rsid w:val="000A7E9C"/>
    <w:rsid w:val="000B104E"/>
    <w:rsid w:val="000B1271"/>
    <w:rsid w:val="000B1722"/>
    <w:rsid w:val="000B23AD"/>
    <w:rsid w:val="000B30A5"/>
    <w:rsid w:val="000B3CA1"/>
    <w:rsid w:val="000B3DEA"/>
    <w:rsid w:val="000B4C16"/>
    <w:rsid w:val="000B4F7A"/>
    <w:rsid w:val="000B514D"/>
    <w:rsid w:val="000B6730"/>
    <w:rsid w:val="000B6F36"/>
    <w:rsid w:val="000B7178"/>
    <w:rsid w:val="000B7D3D"/>
    <w:rsid w:val="000C14C4"/>
    <w:rsid w:val="000C2198"/>
    <w:rsid w:val="000C25BB"/>
    <w:rsid w:val="000C283D"/>
    <w:rsid w:val="000C29A5"/>
    <w:rsid w:val="000C2FBC"/>
    <w:rsid w:val="000C321E"/>
    <w:rsid w:val="000C345B"/>
    <w:rsid w:val="000C34DA"/>
    <w:rsid w:val="000C43A7"/>
    <w:rsid w:val="000C4E51"/>
    <w:rsid w:val="000C4E54"/>
    <w:rsid w:val="000C570D"/>
    <w:rsid w:val="000C5A9B"/>
    <w:rsid w:val="000C5B8E"/>
    <w:rsid w:val="000C5C03"/>
    <w:rsid w:val="000C5EA0"/>
    <w:rsid w:val="000C6B25"/>
    <w:rsid w:val="000C70F6"/>
    <w:rsid w:val="000C7536"/>
    <w:rsid w:val="000C75D9"/>
    <w:rsid w:val="000D067D"/>
    <w:rsid w:val="000D0FEB"/>
    <w:rsid w:val="000D1402"/>
    <w:rsid w:val="000D191E"/>
    <w:rsid w:val="000D26D6"/>
    <w:rsid w:val="000D2803"/>
    <w:rsid w:val="000D2D67"/>
    <w:rsid w:val="000D2FA4"/>
    <w:rsid w:val="000D3D7D"/>
    <w:rsid w:val="000D4BCC"/>
    <w:rsid w:val="000D5E72"/>
    <w:rsid w:val="000D626C"/>
    <w:rsid w:val="000D6BF3"/>
    <w:rsid w:val="000E023A"/>
    <w:rsid w:val="000E0250"/>
    <w:rsid w:val="000E22ED"/>
    <w:rsid w:val="000E242D"/>
    <w:rsid w:val="000E2817"/>
    <w:rsid w:val="000E3229"/>
    <w:rsid w:val="000E358F"/>
    <w:rsid w:val="000E35CD"/>
    <w:rsid w:val="000E512C"/>
    <w:rsid w:val="000E5212"/>
    <w:rsid w:val="000E6B1E"/>
    <w:rsid w:val="000E6B38"/>
    <w:rsid w:val="000E6C63"/>
    <w:rsid w:val="000E6FDA"/>
    <w:rsid w:val="000E70C6"/>
    <w:rsid w:val="000E7184"/>
    <w:rsid w:val="000E72F5"/>
    <w:rsid w:val="000E7EBE"/>
    <w:rsid w:val="000F0EAB"/>
    <w:rsid w:val="000F0FB6"/>
    <w:rsid w:val="000F1B7E"/>
    <w:rsid w:val="000F1C45"/>
    <w:rsid w:val="000F212B"/>
    <w:rsid w:val="000F2251"/>
    <w:rsid w:val="000F3191"/>
    <w:rsid w:val="000F37AA"/>
    <w:rsid w:val="000F42A3"/>
    <w:rsid w:val="000F4381"/>
    <w:rsid w:val="000F4404"/>
    <w:rsid w:val="000F46C5"/>
    <w:rsid w:val="000F48AC"/>
    <w:rsid w:val="000F4CF5"/>
    <w:rsid w:val="000F5577"/>
    <w:rsid w:val="000F5D4D"/>
    <w:rsid w:val="000F60F4"/>
    <w:rsid w:val="000F6602"/>
    <w:rsid w:val="00100324"/>
    <w:rsid w:val="00100C08"/>
    <w:rsid w:val="00100F33"/>
    <w:rsid w:val="001018A2"/>
    <w:rsid w:val="001021A8"/>
    <w:rsid w:val="00102643"/>
    <w:rsid w:val="00102A7B"/>
    <w:rsid w:val="001032E9"/>
    <w:rsid w:val="00104DEF"/>
    <w:rsid w:val="001064D4"/>
    <w:rsid w:val="00106A42"/>
    <w:rsid w:val="00106CBE"/>
    <w:rsid w:val="0011127F"/>
    <w:rsid w:val="00112198"/>
    <w:rsid w:val="00112358"/>
    <w:rsid w:val="001126FC"/>
    <w:rsid w:val="0011395F"/>
    <w:rsid w:val="00113BFF"/>
    <w:rsid w:val="00114890"/>
    <w:rsid w:val="00115217"/>
    <w:rsid w:val="00115EFA"/>
    <w:rsid w:val="00116DA9"/>
    <w:rsid w:val="001174BC"/>
    <w:rsid w:val="00120617"/>
    <w:rsid w:val="00121457"/>
    <w:rsid w:val="00122C26"/>
    <w:rsid w:val="00124179"/>
    <w:rsid w:val="00124C00"/>
    <w:rsid w:val="0012548F"/>
    <w:rsid w:val="0012551E"/>
    <w:rsid w:val="001258A3"/>
    <w:rsid w:val="00125DE6"/>
    <w:rsid w:val="00126C92"/>
    <w:rsid w:val="00130374"/>
    <w:rsid w:val="00130C5B"/>
    <w:rsid w:val="00130D97"/>
    <w:rsid w:val="00132303"/>
    <w:rsid w:val="00132A01"/>
    <w:rsid w:val="00132BE0"/>
    <w:rsid w:val="0013386E"/>
    <w:rsid w:val="00135229"/>
    <w:rsid w:val="001368ED"/>
    <w:rsid w:val="00136BAE"/>
    <w:rsid w:val="001370A7"/>
    <w:rsid w:val="00137404"/>
    <w:rsid w:val="001407E3"/>
    <w:rsid w:val="001409D1"/>
    <w:rsid w:val="00142A4E"/>
    <w:rsid w:val="00142AFE"/>
    <w:rsid w:val="00142DC8"/>
    <w:rsid w:val="00142FF5"/>
    <w:rsid w:val="0014335D"/>
    <w:rsid w:val="00143705"/>
    <w:rsid w:val="001447DD"/>
    <w:rsid w:val="0014504E"/>
    <w:rsid w:val="00145294"/>
    <w:rsid w:val="001464E1"/>
    <w:rsid w:val="00147776"/>
    <w:rsid w:val="00147798"/>
    <w:rsid w:val="00151054"/>
    <w:rsid w:val="0015138F"/>
    <w:rsid w:val="0015147A"/>
    <w:rsid w:val="00151CC1"/>
    <w:rsid w:val="00152B47"/>
    <w:rsid w:val="00152DC8"/>
    <w:rsid w:val="00152EBD"/>
    <w:rsid w:val="00153753"/>
    <w:rsid w:val="00153BE3"/>
    <w:rsid w:val="00153D3F"/>
    <w:rsid w:val="00154D62"/>
    <w:rsid w:val="00154E97"/>
    <w:rsid w:val="00155846"/>
    <w:rsid w:val="00155FB1"/>
    <w:rsid w:val="0015661E"/>
    <w:rsid w:val="00156EB1"/>
    <w:rsid w:val="001601F3"/>
    <w:rsid w:val="00161280"/>
    <w:rsid w:val="001617AB"/>
    <w:rsid w:val="00161C19"/>
    <w:rsid w:val="00162E35"/>
    <w:rsid w:val="00162FC3"/>
    <w:rsid w:val="0016346D"/>
    <w:rsid w:val="0016363E"/>
    <w:rsid w:val="0016365A"/>
    <w:rsid w:val="001636B3"/>
    <w:rsid w:val="00164A18"/>
    <w:rsid w:val="00164DCA"/>
    <w:rsid w:val="00164EB3"/>
    <w:rsid w:val="00164F4F"/>
    <w:rsid w:val="00164FFD"/>
    <w:rsid w:val="00165260"/>
    <w:rsid w:val="00165E76"/>
    <w:rsid w:val="0016603B"/>
    <w:rsid w:val="00166DD3"/>
    <w:rsid w:val="00166E6E"/>
    <w:rsid w:val="00170221"/>
    <w:rsid w:val="001710BC"/>
    <w:rsid w:val="001718AD"/>
    <w:rsid w:val="00171B3A"/>
    <w:rsid w:val="00171F19"/>
    <w:rsid w:val="00172D48"/>
    <w:rsid w:val="00173E5A"/>
    <w:rsid w:val="0017415F"/>
    <w:rsid w:val="001742B8"/>
    <w:rsid w:val="001743E3"/>
    <w:rsid w:val="00176F0B"/>
    <w:rsid w:val="00177268"/>
    <w:rsid w:val="00177477"/>
    <w:rsid w:val="0018011F"/>
    <w:rsid w:val="00180427"/>
    <w:rsid w:val="0018201B"/>
    <w:rsid w:val="001822FF"/>
    <w:rsid w:val="001832AB"/>
    <w:rsid w:val="001834E6"/>
    <w:rsid w:val="00183957"/>
    <w:rsid w:val="00183AAB"/>
    <w:rsid w:val="001853AA"/>
    <w:rsid w:val="00185A19"/>
    <w:rsid w:val="00185A8A"/>
    <w:rsid w:val="00185AE0"/>
    <w:rsid w:val="00186008"/>
    <w:rsid w:val="00186189"/>
    <w:rsid w:val="0018628F"/>
    <w:rsid w:val="001862F1"/>
    <w:rsid w:val="00186B3D"/>
    <w:rsid w:val="00186D33"/>
    <w:rsid w:val="0018736D"/>
    <w:rsid w:val="001873C1"/>
    <w:rsid w:val="00187C9C"/>
    <w:rsid w:val="001900C8"/>
    <w:rsid w:val="001917B3"/>
    <w:rsid w:val="00191FF6"/>
    <w:rsid w:val="00192011"/>
    <w:rsid w:val="00192924"/>
    <w:rsid w:val="001939DE"/>
    <w:rsid w:val="00194586"/>
    <w:rsid w:val="00195468"/>
    <w:rsid w:val="00195E81"/>
    <w:rsid w:val="001960A5"/>
    <w:rsid w:val="001966A7"/>
    <w:rsid w:val="00196723"/>
    <w:rsid w:val="00196868"/>
    <w:rsid w:val="001974B2"/>
    <w:rsid w:val="001A06FB"/>
    <w:rsid w:val="001A0FBC"/>
    <w:rsid w:val="001A1296"/>
    <w:rsid w:val="001A17D0"/>
    <w:rsid w:val="001A2D6A"/>
    <w:rsid w:val="001A30CF"/>
    <w:rsid w:val="001A316A"/>
    <w:rsid w:val="001A3BC1"/>
    <w:rsid w:val="001A44B4"/>
    <w:rsid w:val="001A4E93"/>
    <w:rsid w:val="001A5175"/>
    <w:rsid w:val="001A54B3"/>
    <w:rsid w:val="001A5B57"/>
    <w:rsid w:val="001A642D"/>
    <w:rsid w:val="001A6606"/>
    <w:rsid w:val="001A69AF"/>
    <w:rsid w:val="001A6F50"/>
    <w:rsid w:val="001A7483"/>
    <w:rsid w:val="001A78D6"/>
    <w:rsid w:val="001B03DF"/>
    <w:rsid w:val="001B04B8"/>
    <w:rsid w:val="001B056E"/>
    <w:rsid w:val="001B08CA"/>
    <w:rsid w:val="001B0D88"/>
    <w:rsid w:val="001B1456"/>
    <w:rsid w:val="001B1C09"/>
    <w:rsid w:val="001B1CD2"/>
    <w:rsid w:val="001B236E"/>
    <w:rsid w:val="001B31F2"/>
    <w:rsid w:val="001B34E1"/>
    <w:rsid w:val="001B37F6"/>
    <w:rsid w:val="001B3BE4"/>
    <w:rsid w:val="001B58EA"/>
    <w:rsid w:val="001B5D5C"/>
    <w:rsid w:val="001B62E2"/>
    <w:rsid w:val="001B669A"/>
    <w:rsid w:val="001B696D"/>
    <w:rsid w:val="001C0B01"/>
    <w:rsid w:val="001C0B66"/>
    <w:rsid w:val="001C16EB"/>
    <w:rsid w:val="001C17EA"/>
    <w:rsid w:val="001C1817"/>
    <w:rsid w:val="001C199A"/>
    <w:rsid w:val="001C2363"/>
    <w:rsid w:val="001C25C2"/>
    <w:rsid w:val="001C32B7"/>
    <w:rsid w:val="001C5716"/>
    <w:rsid w:val="001C70F6"/>
    <w:rsid w:val="001C781E"/>
    <w:rsid w:val="001D03B8"/>
    <w:rsid w:val="001D0B9E"/>
    <w:rsid w:val="001D108F"/>
    <w:rsid w:val="001D25C7"/>
    <w:rsid w:val="001D275B"/>
    <w:rsid w:val="001D2854"/>
    <w:rsid w:val="001D2F2F"/>
    <w:rsid w:val="001D3337"/>
    <w:rsid w:val="001D42F4"/>
    <w:rsid w:val="001D48EB"/>
    <w:rsid w:val="001D48FC"/>
    <w:rsid w:val="001D5671"/>
    <w:rsid w:val="001D5B2A"/>
    <w:rsid w:val="001D5D5D"/>
    <w:rsid w:val="001D5F5E"/>
    <w:rsid w:val="001D6491"/>
    <w:rsid w:val="001D6BFE"/>
    <w:rsid w:val="001D7024"/>
    <w:rsid w:val="001D7203"/>
    <w:rsid w:val="001D7C1D"/>
    <w:rsid w:val="001D7D56"/>
    <w:rsid w:val="001D7FE9"/>
    <w:rsid w:val="001E06C3"/>
    <w:rsid w:val="001E0CAC"/>
    <w:rsid w:val="001E11E7"/>
    <w:rsid w:val="001E221E"/>
    <w:rsid w:val="001E2613"/>
    <w:rsid w:val="001E2657"/>
    <w:rsid w:val="001E3106"/>
    <w:rsid w:val="001E4720"/>
    <w:rsid w:val="001E4F79"/>
    <w:rsid w:val="001E5A19"/>
    <w:rsid w:val="001E62F6"/>
    <w:rsid w:val="001E7AD3"/>
    <w:rsid w:val="001E7E12"/>
    <w:rsid w:val="001F03C6"/>
    <w:rsid w:val="001F0F01"/>
    <w:rsid w:val="001F2040"/>
    <w:rsid w:val="001F25C6"/>
    <w:rsid w:val="001F2ACB"/>
    <w:rsid w:val="001F2C61"/>
    <w:rsid w:val="001F2CAE"/>
    <w:rsid w:val="001F2D38"/>
    <w:rsid w:val="001F3014"/>
    <w:rsid w:val="001F30F4"/>
    <w:rsid w:val="001F32C3"/>
    <w:rsid w:val="001F402E"/>
    <w:rsid w:val="001F5EF5"/>
    <w:rsid w:val="001F645C"/>
    <w:rsid w:val="001F6515"/>
    <w:rsid w:val="001F7221"/>
    <w:rsid w:val="001F74D7"/>
    <w:rsid w:val="00200135"/>
    <w:rsid w:val="0020135A"/>
    <w:rsid w:val="002015A0"/>
    <w:rsid w:val="002017FF"/>
    <w:rsid w:val="00201E59"/>
    <w:rsid w:val="00202DF1"/>
    <w:rsid w:val="002032E0"/>
    <w:rsid w:val="0020373C"/>
    <w:rsid w:val="00204C29"/>
    <w:rsid w:val="002053B2"/>
    <w:rsid w:val="00205765"/>
    <w:rsid w:val="00205A7D"/>
    <w:rsid w:val="00206005"/>
    <w:rsid w:val="0020766C"/>
    <w:rsid w:val="00207F15"/>
    <w:rsid w:val="00212B69"/>
    <w:rsid w:val="00214BD7"/>
    <w:rsid w:val="00215217"/>
    <w:rsid w:val="00216074"/>
    <w:rsid w:val="00216AF6"/>
    <w:rsid w:val="0021740D"/>
    <w:rsid w:val="002176BC"/>
    <w:rsid w:val="0022048A"/>
    <w:rsid w:val="00221373"/>
    <w:rsid w:val="002218AF"/>
    <w:rsid w:val="0022204A"/>
    <w:rsid w:val="0022261E"/>
    <w:rsid w:val="00222E7E"/>
    <w:rsid w:val="002237B7"/>
    <w:rsid w:val="00223C0B"/>
    <w:rsid w:val="0022484E"/>
    <w:rsid w:val="00224F6C"/>
    <w:rsid w:val="00225383"/>
    <w:rsid w:val="00225B67"/>
    <w:rsid w:val="002263CD"/>
    <w:rsid w:val="002263E3"/>
    <w:rsid w:val="00226D43"/>
    <w:rsid w:val="00226F1D"/>
    <w:rsid w:val="00227849"/>
    <w:rsid w:val="00227A93"/>
    <w:rsid w:val="0023015A"/>
    <w:rsid w:val="00230881"/>
    <w:rsid w:val="00231B79"/>
    <w:rsid w:val="002320E5"/>
    <w:rsid w:val="00232B2B"/>
    <w:rsid w:val="00233989"/>
    <w:rsid w:val="00233EF5"/>
    <w:rsid w:val="00234A40"/>
    <w:rsid w:val="00234C14"/>
    <w:rsid w:val="002351EF"/>
    <w:rsid w:val="00235DDD"/>
    <w:rsid w:val="002365E8"/>
    <w:rsid w:val="002367F9"/>
    <w:rsid w:val="00236BF5"/>
    <w:rsid w:val="00236E3A"/>
    <w:rsid w:val="0023762A"/>
    <w:rsid w:val="00240062"/>
    <w:rsid w:val="00240479"/>
    <w:rsid w:val="00240AA6"/>
    <w:rsid w:val="00241023"/>
    <w:rsid w:val="002410F1"/>
    <w:rsid w:val="0024182D"/>
    <w:rsid w:val="00241D2D"/>
    <w:rsid w:val="002420B5"/>
    <w:rsid w:val="00242174"/>
    <w:rsid w:val="002425D3"/>
    <w:rsid w:val="00243298"/>
    <w:rsid w:val="002432DA"/>
    <w:rsid w:val="002438D6"/>
    <w:rsid w:val="00244487"/>
    <w:rsid w:val="0024475E"/>
    <w:rsid w:val="00244F0E"/>
    <w:rsid w:val="00245A40"/>
    <w:rsid w:val="00245AE2"/>
    <w:rsid w:val="00246975"/>
    <w:rsid w:val="00246E95"/>
    <w:rsid w:val="00246FF3"/>
    <w:rsid w:val="00247285"/>
    <w:rsid w:val="00247C8F"/>
    <w:rsid w:val="00247EF4"/>
    <w:rsid w:val="0025073D"/>
    <w:rsid w:val="00250C2A"/>
    <w:rsid w:val="00250F78"/>
    <w:rsid w:val="002515D3"/>
    <w:rsid w:val="00251FE0"/>
    <w:rsid w:val="002522C5"/>
    <w:rsid w:val="00252DD5"/>
    <w:rsid w:val="0025341F"/>
    <w:rsid w:val="00253BFB"/>
    <w:rsid w:val="0025422E"/>
    <w:rsid w:val="002542B2"/>
    <w:rsid w:val="00254505"/>
    <w:rsid w:val="00254FA8"/>
    <w:rsid w:val="00255E65"/>
    <w:rsid w:val="0025743A"/>
    <w:rsid w:val="00257ADE"/>
    <w:rsid w:val="00260902"/>
    <w:rsid w:val="00261A8F"/>
    <w:rsid w:val="00262C5C"/>
    <w:rsid w:val="00262C5E"/>
    <w:rsid w:val="00262D68"/>
    <w:rsid w:val="00263690"/>
    <w:rsid w:val="00263EFA"/>
    <w:rsid w:val="00263F1F"/>
    <w:rsid w:val="002643B9"/>
    <w:rsid w:val="0026492D"/>
    <w:rsid w:val="00265036"/>
    <w:rsid w:val="002651B8"/>
    <w:rsid w:val="00265995"/>
    <w:rsid w:val="00266013"/>
    <w:rsid w:val="00266187"/>
    <w:rsid w:val="00266C04"/>
    <w:rsid w:val="00267417"/>
    <w:rsid w:val="0027150A"/>
    <w:rsid w:val="002716A8"/>
    <w:rsid w:val="00271ECE"/>
    <w:rsid w:val="0027237A"/>
    <w:rsid w:val="00272E7A"/>
    <w:rsid w:val="002732B9"/>
    <w:rsid w:val="00273AFF"/>
    <w:rsid w:val="00273C24"/>
    <w:rsid w:val="0027430C"/>
    <w:rsid w:val="00274E38"/>
    <w:rsid w:val="00274E84"/>
    <w:rsid w:val="00275371"/>
    <w:rsid w:val="00275F59"/>
    <w:rsid w:val="0027626C"/>
    <w:rsid w:val="0027658B"/>
    <w:rsid w:val="002765DF"/>
    <w:rsid w:val="00276F14"/>
    <w:rsid w:val="002779A7"/>
    <w:rsid w:val="00277DC0"/>
    <w:rsid w:val="00277FAB"/>
    <w:rsid w:val="00280893"/>
    <w:rsid w:val="002808A1"/>
    <w:rsid w:val="002809BE"/>
    <w:rsid w:val="0028128E"/>
    <w:rsid w:val="00282477"/>
    <w:rsid w:val="00283088"/>
    <w:rsid w:val="00283209"/>
    <w:rsid w:val="002833BC"/>
    <w:rsid w:val="00283871"/>
    <w:rsid w:val="00283942"/>
    <w:rsid w:val="00284C29"/>
    <w:rsid w:val="00286D73"/>
    <w:rsid w:val="00290234"/>
    <w:rsid w:val="00290923"/>
    <w:rsid w:val="00291136"/>
    <w:rsid w:val="002911EA"/>
    <w:rsid w:val="00291FC8"/>
    <w:rsid w:val="00293026"/>
    <w:rsid w:val="00293105"/>
    <w:rsid w:val="0029343E"/>
    <w:rsid w:val="00293688"/>
    <w:rsid w:val="00293F81"/>
    <w:rsid w:val="00294B1F"/>
    <w:rsid w:val="00294C72"/>
    <w:rsid w:val="00296004"/>
    <w:rsid w:val="0029612C"/>
    <w:rsid w:val="00296AD2"/>
    <w:rsid w:val="00296C50"/>
    <w:rsid w:val="00296D0F"/>
    <w:rsid w:val="00296FA9"/>
    <w:rsid w:val="0029755F"/>
    <w:rsid w:val="002975D1"/>
    <w:rsid w:val="002A025B"/>
    <w:rsid w:val="002A0E84"/>
    <w:rsid w:val="002A1E16"/>
    <w:rsid w:val="002A2211"/>
    <w:rsid w:val="002A2594"/>
    <w:rsid w:val="002A2F4B"/>
    <w:rsid w:val="002A3441"/>
    <w:rsid w:val="002A3589"/>
    <w:rsid w:val="002A41D2"/>
    <w:rsid w:val="002A42B5"/>
    <w:rsid w:val="002A4946"/>
    <w:rsid w:val="002A4BBF"/>
    <w:rsid w:val="002A512D"/>
    <w:rsid w:val="002A5287"/>
    <w:rsid w:val="002A5CA0"/>
    <w:rsid w:val="002A5F23"/>
    <w:rsid w:val="002A6540"/>
    <w:rsid w:val="002A7088"/>
    <w:rsid w:val="002A7616"/>
    <w:rsid w:val="002A7843"/>
    <w:rsid w:val="002A7F07"/>
    <w:rsid w:val="002B0B8D"/>
    <w:rsid w:val="002B13A0"/>
    <w:rsid w:val="002B2DE7"/>
    <w:rsid w:val="002B3027"/>
    <w:rsid w:val="002B355E"/>
    <w:rsid w:val="002B39BF"/>
    <w:rsid w:val="002B39F8"/>
    <w:rsid w:val="002B3B33"/>
    <w:rsid w:val="002B3D58"/>
    <w:rsid w:val="002B40C9"/>
    <w:rsid w:val="002B4CB0"/>
    <w:rsid w:val="002B4D1F"/>
    <w:rsid w:val="002B4F81"/>
    <w:rsid w:val="002B53E3"/>
    <w:rsid w:val="002B54A5"/>
    <w:rsid w:val="002B5B31"/>
    <w:rsid w:val="002B6034"/>
    <w:rsid w:val="002B63FA"/>
    <w:rsid w:val="002B6438"/>
    <w:rsid w:val="002C005A"/>
    <w:rsid w:val="002C03BB"/>
    <w:rsid w:val="002C0444"/>
    <w:rsid w:val="002C0603"/>
    <w:rsid w:val="002C0843"/>
    <w:rsid w:val="002C118F"/>
    <w:rsid w:val="002C1A47"/>
    <w:rsid w:val="002C1DB9"/>
    <w:rsid w:val="002C2189"/>
    <w:rsid w:val="002C3F75"/>
    <w:rsid w:val="002C47BC"/>
    <w:rsid w:val="002C4DFB"/>
    <w:rsid w:val="002C5307"/>
    <w:rsid w:val="002C55B4"/>
    <w:rsid w:val="002C6479"/>
    <w:rsid w:val="002C6946"/>
    <w:rsid w:val="002C6980"/>
    <w:rsid w:val="002C7F44"/>
    <w:rsid w:val="002D0E14"/>
    <w:rsid w:val="002D1427"/>
    <w:rsid w:val="002D2053"/>
    <w:rsid w:val="002D2420"/>
    <w:rsid w:val="002D2E5C"/>
    <w:rsid w:val="002D42BE"/>
    <w:rsid w:val="002D4B5D"/>
    <w:rsid w:val="002D5A4A"/>
    <w:rsid w:val="002D5A9B"/>
    <w:rsid w:val="002D6A48"/>
    <w:rsid w:val="002D6F9F"/>
    <w:rsid w:val="002D75BD"/>
    <w:rsid w:val="002D7C64"/>
    <w:rsid w:val="002E0ABE"/>
    <w:rsid w:val="002E0BEC"/>
    <w:rsid w:val="002E14A0"/>
    <w:rsid w:val="002E1646"/>
    <w:rsid w:val="002E1A09"/>
    <w:rsid w:val="002E2C7D"/>
    <w:rsid w:val="002E2D44"/>
    <w:rsid w:val="002E34B4"/>
    <w:rsid w:val="002E359C"/>
    <w:rsid w:val="002E3AAE"/>
    <w:rsid w:val="002E440C"/>
    <w:rsid w:val="002E4DB5"/>
    <w:rsid w:val="002E63F8"/>
    <w:rsid w:val="002E73F9"/>
    <w:rsid w:val="002E75E6"/>
    <w:rsid w:val="002E7675"/>
    <w:rsid w:val="002E7707"/>
    <w:rsid w:val="002E777A"/>
    <w:rsid w:val="002F22E0"/>
    <w:rsid w:val="002F244A"/>
    <w:rsid w:val="002F2640"/>
    <w:rsid w:val="002F3017"/>
    <w:rsid w:val="002F3404"/>
    <w:rsid w:val="002F408C"/>
    <w:rsid w:val="002F47E2"/>
    <w:rsid w:val="002F49AE"/>
    <w:rsid w:val="002F4C29"/>
    <w:rsid w:val="002F4F9F"/>
    <w:rsid w:val="002F4FBB"/>
    <w:rsid w:val="002F5045"/>
    <w:rsid w:val="002F5D7E"/>
    <w:rsid w:val="002F5F6E"/>
    <w:rsid w:val="002F6C2A"/>
    <w:rsid w:val="00300153"/>
    <w:rsid w:val="00300DA0"/>
    <w:rsid w:val="00300E63"/>
    <w:rsid w:val="00300F30"/>
    <w:rsid w:val="00301336"/>
    <w:rsid w:val="00302A8A"/>
    <w:rsid w:val="0030382C"/>
    <w:rsid w:val="00303B58"/>
    <w:rsid w:val="00304033"/>
    <w:rsid w:val="00304182"/>
    <w:rsid w:val="00304E37"/>
    <w:rsid w:val="00305965"/>
    <w:rsid w:val="00306163"/>
    <w:rsid w:val="0031051C"/>
    <w:rsid w:val="003113EF"/>
    <w:rsid w:val="00312A80"/>
    <w:rsid w:val="00313006"/>
    <w:rsid w:val="003137C7"/>
    <w:rsid w:val="00313C3E"/>
    <w:rsid w:val="00313EC5"/>
    <w:rsid w:val="003141AA"/>
    <w:rsid w:val="0031513D"/>
    <w:rsid w:val="003151F8"/>
    <w:rsid w:val="0031565B"/>
    <w:rsid w:val="00316379"/>
    <w:rsid w:val="00316937"/>
    <w:rsid w:val="00317BA6"/>
    <w:rsid w:val="00320776"/>
    <w:rsid w:val="00321B19"/>
    <w:rsid w:val="003224C2"/>
    <w:rsid w:val="00322D2C"/>
    <w:rsid w:val="003239ED"/>
    <w:rsid w:val="00323ECB"/>
    <w:rsid w:val="00324363"/>
    <w:rsid w:val="00325581"/>
    <w:rsid w:val="00325860"/>
    <w:rsid w:val="00325F6F"/>
    <w:rsid w:val="00326BD5"/>
    <w:rsid w:val="00326FD5"/>
    <w:rsid w:val="0032760A"/>
    <w:rsid w:val="003277B6"/>
    <w:rsid w:val="00327B7C"/>
    <w:rsid w:val="003304DD"/>
    <w:rsid w:val="003305A7"/>
    <w:rsid w:val="00330717"/>
    <w:rsid w:val="00330AAC"/>
    <w:rsid w:val="00331BED"/>
    <w:rsid w:val="00332FD3"/>
    <w:rsid w:val="00333003"/>
    <w:rsid w:val="003337EA"/>
    <w:rsid w:val="00334A02"/>
    <w:rsid w:val="0033552C"/>
    <w:rsid w:val="003358F7"/>
    <w:rsid w:val="003359E3"/>
    <w:rsid w:val="00335A2F"/>
    <w:rsid w:val="003360AB"/>
    <w:rsid w:val="00336A06"/>
    <w:rsid w:val="00336D68"/>
    <w:rsid w:val="00337BBF"/>
    <w:rsid w:val="00337C13"/>
    <w:rsid w:val="003401F3"/>
    <w:rsid w:val="00340434"/>
    <w:rsid w:val="00341064"/>
    <w:rsid w:val="00341B81"/>
    <w:rsid w:val="003423C9"/>
    <w:rsid w:val="00343D29"/>
    <w:rsid w:val="0034424E"/>
    <w:rsid w:val="00345732"/>
    <w:rsid w:val="00345A5E"/>
    <w:rsid w:val="00345F34"/>
    <w:rsid w:val="003461E1"/>
    <w:rsid w:val="00346ECD"/>
    <w:rsid w:val="003473ED"/>
    <w:rsid w:val="003510D3"/>
    <w:rsid w:val="00351543"/>
    <w:rsid w:val="003518A9"/>
    <w:rsid w:val="00352D3F"/>
    <w:rsid w:val="003532EB"/>
    <w:rsid w:val="0035436C"/>
    <w:rsid w:val="003546DD"/>
    <w:rsid w:val="00355E15"/>
    <w:rsid w:val="0035613C"/>
    <w:rsid w:val="00356546"/>
    <w:rsid w:val="003614B4"/>
    <w:rsid w:val="003614CD"/>
    <w:rsid w:val="00361BB6"/>
    <w:rsid w:val="00361E56"/>
    <w:rsid w:val="00361E9B"/>
    <w:rsid w:val="003632CE"/>
    <w:rsid w:val="00363528"/>
    <w:rsid w:val="003648CD"/>
    <w:rsid w:val="00365241"/>
    <w:rsid w:val="003671BA"/>
    <w:rsid w:val="0036782B"/>
    <w:rsid w:val="00367A3D"/>
    <w:rsid w:val="003705D3"/>
    <w:rsid w:val="00372108"/>
    <w:rsid w:val="00372A7D"/>
    <w:rsid w:val="003738A8"/>
    <w:rsid w:val="00373F15"/>
    <w:rsid w:val="00374228"/>
    <w:rsid w:val="003742CF"/>
    <w:rsid w:val="00374945"/>
    <w:rsid w:val="0037511A"/>
    <w:rsid w:val="00375A9B"/>
    <w:rsid w:val="003761F9"/>
    <w:rsid w:val="003775F8"/>
    <w:rsid w:val="0037770C"/>
    <w:rsid w:val="003779B9"/>
    <w:rsid w:val="003779EE"/>
    <w:rsid w:val="0038039B"/>
    <w:rsid w:val="0038043B"/>
    <w:rsid w:val="00380474"/>
    <w:rsid w:val="003805D7"/>
    <w:rsid w:val="00380C78"/>
    <w:rsid w:val="00380CE1"/>
    <w:rsid w:val="00380DBF"/>
    <w:rsid w:val="00381387"/>
    <w:rsid w:val="00381571"/>
    <w:rsid w:val="003817DA"/>
    <w:rsid w:val="00381A25"/>
    <w:rsid w:val="00383568"/>
    <w:rsid w:val="003835FC"/>
    <w:rsid w:val="0038417C"/>
    <w:rsid w:val="00384A64"/>
    <w:rsid w:val="00385243"/>
    <w:rsid w:val="003864CE"/>
    <w:rsid w:val="003866FC"/>
    <w:rsid w:val="00386F39"/>
    <w:rsid w:val="00387374"/>
    <w:rsid w:val="00390126"/>
    <w:rsid w:val="003903F7"/>
    <w:rsid w:val="00391D21"/>
    <w:rsid w:val="003921B0"/>
    <w:rsid w:val="00392222"/>
    <w:rsid w:val="00394682"/>
    <w:rsid w:val="00394F91"/>
    <w:rsid w:val="00396C6F"/>
    <w:rsid w:val="00397399"/>
    <w:rsid w:val="0039763C"/>
    <w:rsid w:val="00397746"/>
    <w:rsid w:val="003A1F60"/>
    <w:rsid w:val="003A2B4C"/>
    <w:rsid w:val="003A30D4"/>
    <w:rsid w:val="003A4547"/>
    <w:rsid w:val="003A4773"/>
    <w:rsid w:val="003A4860"/>
    <w:rsid w:val="003A5400"/>
    <w:rsid w:val="003A5A76"/>
    <w:rsid w:val="003A5D5F"/>
    <w:rsid w:val="003A6738"/>
    <w:rsid w:val="003A673F"/>
    <w:rsid w:val="003A6C5B"/>
    <w:rsid w:val="003A72BE"/>
    <w:rsid w:val="003A747C"/>
    <w:rsid w:val="003A7490"/>
    <w:rsid w:val="003A7544"/>
    <w:rsid w:val="003B1227"/>
    <w:rsid w:val="003B1B0D"/>
    <w:rsid w:val="003B1EFC"/>
    <w:rsid w:val="003B1F45"/>
    <w:rsid w:val="003B2891"/>
    <w:rsid w:val="003B306A"/>
    <w:rsid w:val="003B3160"/>
    <w:rsid w:val="003B3F85"/>
    <w:rsid w:val="003B4718"/>
    <w:rsid w:val="003B4B4E"/>
    <w:rsid w:val="003B589A"/>
    <w:rsid w:val="003B5A9F"/>
    <w:rsid w:val="003B6292"/>
    <w:rsid w:val="003B6DD0"/>
    <w:rsid w:val="003B70B0"/>
    <w:rsid w:val="003B74B3"/>
    <w:rsid w:val="003B79F2"/>
    <w:rsid w:val="003B7A01"/>
    <w:rsid w:val="003B7A88"/>
    <w:rsid w:val="003B7AE7"/>
    <w:rsid w:val="003B7CE3"/>
    <w:rsid w:val="003C08F3"/>
    <w:rsid w:val="003C0B7C"/>
    <w:rsid w:val="003C3915"/>
    <w:rsid w:val="003C3DD5"/>
    <w:rsid w:val="003C3E4E"/>
    <w:rsid w:val="003C40F2"/>
    <w:rsid w:val="003C49AD"/>
    <w:rsid w:val="003C4B96"/>
    <w:rsid w:val="003C4CD3"/>
    <w:rsid w:val="003C5FAD"/>
    <w:rsid w:val="003C698A"/>
    <w:rsid w:val="003C75A1"/>
    <w:rsid w:val="003C7BA0"/>
    <w:rsid w:val="003C7EC9"/>
    <w:rsid w:val="003D0F9A"/>
    <w:rsid w:val="003D2239"/>
    <w:rsid w:val="003D22DA"/>
    <w:rsid w:val="003D2A30"/>
    <w:rsid w:val="003D344A"/>
    <w:rsid w:val="003D34AB"/>
    <w:rsid w:val="003D3D43"/>
    <w:rsid w:val="003D3DD2"/>
    <w:rsid w:val="003D4E35"/>
    <w:rsid w:val="003D5C53"/>
    <w:rsid w:val="003D656B"/>
    <w:rsid w:val="003D6C84"/>
    <w:rsid w:val="003D6E19"/>
    <w:rsid w:val="003D77D8"/>
    <w:rsid w:val="003E0B32"/>
    <w:rsid w:val="003E0CAC"/>
    <w:rsid w:val="003E173A"/>
    <w:rsid w:val="003E1E98"/>
    <w:rsid w:val="003E35D3"/>
    <w:rsid w:val="003E3C1A"/>
    <w:rsid w:val="003E41F1"/>
    <w:rsid w:val="003E46C1"/>
    <w:rsid w:val="003E48FE"/>
    <w:rsid w:val="003E5A00"/>
    <w:rsid w:val="003E76E4"/>
    <w:rsid w:val="003E7A45"/>
    <w:rsid w:val="003F025C"/>
    <w:rsid w:val="003F1240"/>
    <w:rsid w:val="003F231C"/>
    <w:rsid w:val="003F2CAB"/>
    <w:rsid w:val="003F3779"/>
    <w:rsid w:val="003F4684"/>
    <w:rsid w:val="003F4C2F"/>
    <w:rsid w:val="003F5407"/>
    <w:rsid w:val="003F6530"/>
    <w:rsid w:val="003F6609"/>
    <w:rsid w:val="003F6C42"/>
    <w:rsid w:val="003F75B6"/>
    <w:rsid w:val="003F76A8"/>
    <w:rsid w:val="003F7B53"/>
    <w:rsid w:val="003F7E19"/>
    <w:rsid w:val="00400963"/>
    <w:rsid w:val="00402629"/>
    <w:rsid w:val="004028F4"/>
    <w:rsid w:val="00404C8A"/>
    <w:rsid w:val="00405326"/>
    <w:rsid w:val="004055FB"/>
    <w:rsid w:val="00405F0A"/>
    <w:rsid w:val="004064F8"/>
    <w:rsid w:val="00406534"/>
    <w:rsid w:val="0040662C"/>
    <w:rsid w:val="0040729F"/>
    <w:rsid w:val="00407FBE"/>
    <w:rsid w:val="0041003C"/>
    <w:rsid w:val="00410463"/>
    <w:rsid w:val="0041074A"/>
    <w:rsid w:val="00411161"/>
    <w:rsid w:val="0041121D"/>
    <w:rsid w:val="0041155E"/>
    <w:rsid w:val="004118DF"/>
    <w:rsid w:val="0041194A"/>
    <w:rsid w:val="00411AB1"/>
    <w:rsid w:val="00412046"/>
    <w:rsid w:val="004127C2"/>
    <w:rsid w:val="004151AA"/>
    <w:rsid w:val="004152F3"/>
    <w:rsid w:val="0041537D"/>
    <w:rsid w:val="00415D79"/>
    <w:rsid w:val="00415DFB"/>
    <w:rsid w:val="00416060"/>
    <w:rsid w:val="00416301"/>
    <w:rsid w:val="00416684"/>
    <w:rsid w:val="0041680D"/>
    <w:rsid w:val="004168A2"/>
    <w:rsid w:val="00416ACF"/>
    <w:rsid w:val="00416C48"/>
    <w:rsid w:val="00416D36"/>
    <w:rsid w:val="00416F42"/>
    <w:rsid w:val="004174AF"/>
    <w:rsid w:val="0042004E"/>
    <w:rsid w:val="00420209"/>
    <w:rsid w:val="0042031A"/>
    <w:rsid w:val="004203AE"/>
    <w:rsid w:val="00420BC0"/>
    <w:rsid w:val="004213BE"/>
    <w:rsid w:val="00422BC2"/>
    <w:rsid w:val="004231C5"/>
    <w:rsid w:val="00423742"/>
    <w:rsid w:val="00423F0A"/>
    <w:rsid w:val="004248B0"/>
    <w:rsid w:val="00424C30"/>
    <w:rsid w:val="004259A4"/>
    <w:rsid w:val="00425EFE"/>
    <w:rsid w:val="0042608D"/>
    <w:rsid w:val="00426506"/>
    <w:rsid w:val="00426641"/>
    <w:rsid w:val="004268E5"/>
    <w:rsid w:val="00427611"/>
    <w:rsid w:val="00430577"/>
    <w:rsid w:val="00431D3A"/>
    <w:rsid w:val="00432A02"/>
    <w:rsid w:val="00432B00"/>
    <w:rsid w:val="004336B6"/>
    <w:rsid w:val="00433B0C"/>
    <w:rsid w:val="00434958"/>
    <w:rsid w:val="00435B60"/>
    <w:rsid w:val="0043771B"/>
    <w:rsid w:val="00437930"/>
    <w:rsid w:val="00437B98"/>
    <w:rsid w:val="00437BEB"/>
    <w:rsid w:val="00440F94"/>
    <w:rsid w:val="004410D9"/>
    <w:rsid w:val="004418D2"/>
    <w:rsid w:val="00441950"/>
    <w:rsid w:val="0044219B"/>
    <w:rsid w:val="00443D04"/>
    <w:rsid w:val="00444527"/>
    <w:rsid w:val="00444C5F"/>
    <w:rsid w:val="004450DC"/>
    <w:rsid w:val="004461DA"/>
    <w:rsid w:val="00447061"/>
    <w:rsid w:val="00447199"/>
    <w:rsid w:val="004478A2"/>
    <w:rsid w:val="00447A7C"/>
    <w:rsid w:val="00450C3A"/>
    <w:rsid w:val="00451556"/>
    <w:rsid w:val="00451916"/>
    <w:rsid w:val="00451C32"/>
    <w:rsid w:val="00452860"/>
    <w:rsid w:val="00452D99"/>
    <w:rsid w:val="004531AF"/>
    <w:rsid w:val="004531DC"/>
    <w:rsid w:val="00454427"/>
    <w:rsid w:val="004544DD"/>
    <w:rsid w:val="004547A2"/>
    <w:rsid w:val="00455055"/>
    <w:rsid w:val="004556B5"/>
    <w:rsid w:val="004557C8"/>
    <w:rsid w:val="0045597F"/>
    <w:rsid w:val="00455D60"/>
    <w:rsid w:val="00456447"/>
    <w:rsid w:val="004568DF"/>
    <w:rsid w:val="00457305"/>
    <w:rsid w:val="00460290"/>
    <w:rsid w:val="0046031F"/>
    <w:rsid w:val="00460BC4"/>
    <w:rsid w:val="004611A1"/>
    <w:rsid w:val="00461E5A"/>
    <w:rsid w:val="00462484"/>
    <w:rsid w:val="004633B2"/>
    <w:rsid w:val="0046450A"/>
    <w:rsid w:val="00464B0A"/>
    <w:rsid w:val="004650A9"/>
    <w:rsid w:val="004654B6"/>
    <w:rsid w:val="00465A00"/>
    <w:rsid w:val="00465B3F"/>
    <w:rsid w:val="00465B44"/>
    <w:rsid w:val="00467528"/>
    <w:rsid w:val="004702C5"/>
    <w:rsid w:val="004709A3"/>
    <w:rsid w:val="0047138E"/>
    <w:rsid w:val="00471650"/>
    <w:rsid w:val="00472363"/>
    <w:rsid w:val="0047378C"/>
    <w:rsid w:val="004744FE"/>
    <w:rsid w:val="00474AD7"/>
    <w:rsid w:val="00474E8C"/>
    <w:rsid w:val="00475575"/>
    <w:rsid w:val="00476316"/>
    <w:rsid w:val="00477003"/>
    <w:rsid w:val="0047705D"/>
    <w:rsid w:val="00477111"/>
    <w:rsid w:val="00477454"/>
    <w:rsid w:val="00477506"/>
    <w:rsid w:val="00480139"/>
    <w:rsid w:val="0048084A"/>
    <w:rsid w:val="00480D5A"/>
    <w:rsid w:val="00481648"/>
    <w:rsid w:val="004828BB"/>
    <w:rsid w:val="00482B07"/>
    <w:rsid w:val="004833DD"/>
    <w:rsid w:val="00483817"/>
    <w:rsid w:val="00483B77"/>
    <w:rsid w:val="00485DE6"/>
    <w:rsid w:val="00487036"/>
    <w:rsid w:val="00487182"/>
    <w:rsid w:val="004873BD"/>
    <w:rsid w:val="004876E7"/>
    <w:rsid w:val="00490ADC"/>
    <w:rsid w:val="00492106"/>
    <w:rsid w:val="00493977"/>
    <w:rsid w:val="0049429C"/>
    <w:rsid w:val="00494914"/>
    <w:rsid w:val="004960DA"/>
    <w:rsid w:val="00496304"/>
    <w:rsid w:val="00497FE9"/>
    <w:rsid w:val="004A012D"/>
    <w:rsid w:val="004A033F"/>
    <w:rsid w:val="004A1C84"/>
    <w:rsid w:val="004A2445"/>
    <w:rsid w:val="004A3A94"/>
    <w:rsid w:val="004A3D05"/>
    <w:rsid w:val="004A3EA8"/>
    <w:rsid w:val="004A44E2"/>
    <w:rsid w:val="004A478B"/>
    <w:rsid w:val="004A5A30"/>
    <w:rsid w:val="004A7DFB"/>
    <w:rsid w:val="004B00E7"/>
    <w:rsid w:val="004B0C5F"/>
    <w:rsid w:val="004B0CAF"/>
    <w:rsid w:val="004B0E6B"/>
    <w:rsid w:val="004B1F62"/>
    <w:rsid w:val="004B27C6"/>
    <w:rsid w:val="004B3132"/>
    <w:rsid w:val="004B3213"/>
    <w:rsid w:val="004B3342"/>
    <w:rsid w:val="004B38A4"/>
    <w:rsid w:val="004B5145"/>
    <w:rsid w:val="004B5319"/>
    <w:rsid w:val="004B5AE8"/>
    <w:rsid w:val="004B6010"/>
    <w:rsid w:val="004B639C"/>
    <w:rsid w:val="004B6777"/>
    <w:rsid w:val="004B6C6A"/>
    <w:rsid w:val="004B6FE0"/>
    <w:rsid w:val="004B7849"/>
    <w:rsid w:val="004B7F57"/>
    <w:rsid w:val="004C0C3B"/>
    <w:rsid w:val="004C18D6"/>
    <w:rsid w:val="004C1E88"/>
    <w:rsid w:val="004C2ADC"/>
    <w:rsid w:val="004C35DD"/>
    <w:rsid w:val="004C3727"/>
    <w:rsid w:val="004C42EF"/>
    <w:rsid w:val="004C5FBA"/>
    <w:rsid w:val="004C5FC0"/>
    <w:rsid w:val="004C6205"/>
    <w:rsid w:val="004C6B14"/>
    <w:rsid w:val="004C6C9D"/>
    <w:rsid w:val="004C753A"/>
    <w:rsid w:val="004D0ABC"/>
    <w:rsid w:val="004D0C70"/>
    <w:rsid w:val="004D102D"/>
    <w:rsid w:val="004D11E2"/>
    <w:rsid w:val="004D1BEB"/>
    <w:rsid w:val="004D289D"/>
    <w:rsid w:val="004D29B5"/>
    <w:rsid w:val="004D29E4"/>
    <w:rsid w:val="004D3639"/>
    <w:rsid w:val="004D4265"/>
    <w:rsid w:val="004D472C"/>
    <w:rsid w:val="004D4BA6"/>
    <w:rsid w:val="004D5117"/>
    <w:rsid w:val="004D59B4"/>
    <w:rsid w:val="004D6325"/>
    <w:rsid w:val="004D6381"/>
    <w:rsid w:val="004D7468"/>
    <w:rsid w:val="004D7537"/>
    <w:rsid w:val="004E0F4E"/>
    <w:rsid w:val="004E152B"/>
    <w:rsid w:val="004E19B4"/>
    <w:rsid w:val="004E25D6"/>
    <w:rsid w:val="004E28CE"/>
    <w:rsid w:val="004E30BA"/>
    <w:rsid w:val="004E4898"/>
    <w:rsid w:val="004E6B8C"/>
    <w:rsid w:val="004E7B64"/>
    <w:rsid w:val="004F0C3C"/>
    <w:rsid w:val="004F2586"/>
    <w:rsid w:val="004F26D3"/>
    <w:rsid w:val="004F2C1C"/>
    <w:rsid w:val="004F396D"/>
    <w:rsid w:val="004F3A41"/>
    <w:rsid w:val="004F3F68"/>
    <w:rsid w:val="004F4992"/>
    <w:rsid w:val="004F49D0"/>
    <w:rsid w:val="004F604F"/>
    <w:rsid w:val="004F6424"/>
    <w:rsid w:val="004F66B9"/>
    <w:rsid w:val="004F726F"/>
    <w:rsid w:val="004F7EA5"/>
    <w:rsid w:val="0050080D"/>
    <w:rsid w:val="005010C9"/>
    <w:rsid w:val="00501C2B"/>
    <w:rsid w:val="00501DF0"/>
    <w:rsid w:val="0050275B"/>
    <w:rsid w:val="00502A96"/>
    <w:rsid w:val="00503423"/>
    <w:rsid w:val="00503D78"/>
    <w:rsid w:val="00504C43"/>
    <w:rsid w:val="00505743"/>
    <w:rsid w:val="005062E5"/>
    <w:rsid w:val="00507385"/>
    <w:rsid w:val="0051024F"/>
    <w:rsid w:val="005105CB"/>
    <w:rsid w:val="005108DA"/>
    <w:rsid w:val="00510EC3"/>
    <w:rsid w:val="00511440"/>
    <w:rsid w:val="00512793"/>
    <w:rsid w:val="0051291D"/>
    <w:rsid w:val="0051299B"/>
    <w:rsid w:val="00513679"/>
    <w:rsid w:val="0051386D"/>
    <w:rsid w:val="00515636"/>
    <w:rsid w:val="005159A1"/>
    <w:rsid w:val="00515A0D"/>
    <w:rsid w:val="00517458"/>
    <w:rsid w:val="0051747B"/>
    <w:rsid w:val="0051764E"/>
    <w:rsid w:val="00517880"/>
    <w:rsid w:val="00517C59"/>
    <w:rsid w:val="00517E0A"/>
    <w:rsid w:val="005202C3"/>
    <w:rsid w:val="00520402"/>
    <w:rsid w:val="00520572"/>
    <w:rsid w:val="00520FC1"/>
    <w:rsid w:val="00521C3D"/>
    <w:rsid w:val="0052225A"/>
    <w:rsid w:val="005223FF"/>
    <w:rsid w:val="005234EF"/>
    <w:rsid w:val="00524857"/>
    <w:rsid w:val="00524874"/>
    <w:rsid w:val="00524A5D"/>
    <w:rsid w:val="0052545E"/>
    <w:rsid w:val="005254C7"/>
    <w:rsid w:val="00525B99"/>
    <w:rsid w:val="00526EB7"/>
    <w:rsid w:val="00526FD7"/>
    <w:rsid w:val="005271D9"/>
    <w:rsid w:val="0052783D"/>
    <w:rsid w:val="00527F5F"/>
    <w:rsid w:val="00532532"/>
    <w:rsid w:val="00532B4E"/>
    <w:rsid w:val="00532B8B"/>
    <w:rsid w:val="005334DB"/>
    <w:rsid w:val="005337C2"/>
    <w:rsid w:val="005338FD"/>
    <w:rsid w:val="00533B69"/>
    <w:rsid w:val="00533C5F"/>
    <w:rsid w:val="00534159"/>
    <w:rsid w:val="00534862"/>
    <w:rsid w:val="00536227"/>
    <w:rsid w:val="0053699A"/>
    <w:rsid w:val="00536A12"/>
    <w:rsid w:val="00536B26"/>
    <w:rsid w:val="00536EF0"/>
    <w:rsid w:val="005373B3"/>
    <w:rsid w:val="00537FE3"/>
    <w:rsid w:val="00541085"/>
    <w:rsid w:val="00541294"/>
    <w:rsid w:val="005419FC"/>
    <w:rsid w:val="005420DD"/>
    <w:rsid w:val="00543743"/>
    <w:rsid w:val="00543B81"/>
    <w:rsid w:val="00543E7B"/>
    <w:rsid w:val="0054411E"/>
    <w:rsid w:val="00544465"/>
    <w:rsid w:val="005459B9"/>
    <w:rsid w:val="00545F38"/>
    <w:rsid w:val="00550516"/>
    <w:rsid w:val="00550F3C"/>
    <w:rsid w:val="00551347"/>
    <w:rsid w:val="00554BB0"/>
    <w:rsid w:val="00555929"/>
    <w:rsid w:val="00555E94"/>
    <w:rsid w:val="0055642A"/>
    <w:rsid w:val="00556F6A"/>
    <w:rsid w:val="0056007D"/>
    <w:rsid w:val="00560371"/>
    <w:rsid w:val="0056097F"/>
    <w:rsid w:val="0056103C"/>
    <w:rsid w:val="0056119B"/>
    <w:rsid w:val="005613E8"/>
    <w:rsid w:val="00561BB6"/>
    <w:rsid w:val="00561DF5"/>
    <w:rsid w:val="0056256C"/>
    <w:rsid w:val="00563557"/>
    <w:rsid w:val="00563784"/>
    <w:rsid w:val="00563AB4"/>
    <w:rsid w:val="00564DC4"/>
    <w:rsid w:val="00565278"/>
    <w:rsid w:val="005652A8"/>
    <w:rsid w:val="00565C37"/>
    <w:rsid w:val="00565E64"/>
    <w:rsid w:val="005671F0"/>
    <w:rsid w:val="0056751B"/>
    <w:rsid w:val="00570438"/>
    <w:rsid w:val="00570C1A"/>
    <w:rsid w:val="005711D7"/>
    <w:rsid w:val="00571747"/>
    <w:rsid w:val="0057269A"/>
    <w:rsid w:val="0057340C"/>
    <w:rsid w:val="00573912"/>
    <w:rsid w:val="0057401E"/>
    <w:rsid w:val="0057434C"/>
    <w:rsid w:val="00574ED5"/>
    <w:rsid w:val="005750D2"/>
    <w:rsid w:val="0057531F"/>
    <w:rsid w:val="00575B1D"/>
    <w:rsid w:val="00577878"/>
    <w:rsid w:val="00577E52"/>
    <w:rsid w:val="00581A50"/>
    <w:rsid w:val="00581D61"/>
    <w:rsid w:val="00581EFF"/>
    <w:rsid w:val="00583FE1"/>
    <w:rsid w:val="005849A7"/>
    <w:rsid w:val="00584EA8"/>
    <w:rsid w:val="005857AA"/>
    <w:rsid w:val="00585A1F"/>
    <w:rsid w:val="00587755"/>
    <w:rsid w:val="005909B7"/>
    <w:rsid w:val="005928F3"/>
    <w:rsid w:val="00592929"/>
    <w:rsid w:val="005941F7"/>
    <w:rsid w:val="00594E68"/>
    <w:rsid w:val="00596312"/>
    <w:rsid w:val="0059653E"/>
    <w:rsid w:val="005974D9"/>
    <w:rsid w:val="00597B7E"/>
    <w:rsid w:val="005A06C8"/>
    <w:rsid w:val="005A0C3B"/>
    <w:rsid w:val="005A2285"/>
    <w:rsid w:val="005A289E"/>
    <w:rsid w:val="005A2E53"/>
    <w:rsid w:val="005A2E70"/>
    <w:rsid w:val="005A2EE2"/>
    <w:rsid w:val="005A3082"/>
    <w:rsid w:val="005A32AD"/>
    <w:rsid w:val="005A3AA2"/>
    <w:rsid w:val="005A4288"/>
    <w:rsid w:val="005A4842"/>
    <w:rsid w:val="005A5ADA"/>
    <w:rsid w:val="005A5FC8"/>
    <w:rsid w:val="005A6744"/>
    <w:rsid w:val="005A7BA4"/>
    <w:rsid w:val="005A7D45"/>
    <w:rsid w:val="005B2E5A"/>
    <w:rsid w:val="005B34A8"/>
    <w:rsid w:val="005B387B"/>
    <w:rsid w:val="005B3ECD"/>
    <w:rsid w:val="005B49C3"/>
    <w:rsid w:val="005B624E"/>
    <w:rsid w:val="005C0046"/>
    <w:rsid w:val="005C1239"/>
    <w:rsid w:val="005C1895"/>
    <w:rsid w:val="005C1A52"/>
    <w:rsid w:val="005C1BB6"/>
    <w:rsid w:val="005C1C3F"/>
    <w:rsid w:val="005C26D9"/>
    <w:rsid w:val="005C2A9F"/>
    <w:rsid w:val="005C3166"/>
    <w:rsid w:val="005C31DF"/>
    <w:rsid w:val="005C37DD"/>
    <w:rsid w:val="005C3FD7"/>
    <w:rsid w:val="005C4758"/>
    <w:rsid w:val="005C4F77"/>
    <w:rsid w:val="005C62A6"/>
    <w:rsid w:val="005C6920"/>
    <w:rsid w:val="005C6A64"/>
    <w:rsid w:val="005C6E59"/>
    <w:rsid w:val="005C750D"/>
    <w:rsid w:val="005C7881"/>
    <w:rsid w:val="005D0465"/>
    <w:rsid w:val="005D06BC"/>
    <w:rsid w:val="005D0E68"/>
    <w:rsid w:val="005D10A0"/>
    <w:rsid w:val="005D19DA"/>
    <w:rsid w:val="005D2E9D"/>
    <w:rsid w:val="005D47E3"/>
    <w:rsid w:val="005D4ADE"/>
    <w:rsid w:val="005D4AE5"/>
    <w:rsid w:val="005D4E6B"/>
    <w:rsid w:val="005D589C"/>
    <w:rsid w:val="005D59C9"/>
    <w:rsid w:val="005D6BEF"/>
    <w:rsid w:val="005D6CE4"/>
    <w:rsid w:val="005D7C7E"/>
    <w:rsid w:val="005E1792"/>
    <w:rsid w:val="005E1B31"/>
    <w:rsid w:val="005E2314"/>
    <w:rsid w:val="005E2343"/>
    <w:rsid w:val="005E238B"/>
    <w:rsid w:val="005E2E81"/>
    <w:rsid w:val="005E4D94"/>
    <w:rsid w:val="005E67C8"/>
    <w:rsid w:val="005E686F"/>
    <w:rsid w:val="005F2565"/>
    <w:rsid w:val="005F31D6"/>
    <w:rsid w:val="005F3A3C"/>
    <w:rsid w:val="005F452E"/>
    <w:rsid w:val="005F4F86"/>
    <w:rsid w:val="005F5CB1"/>
    <w:rsid w:val="0060025B"/>
    <w:rsid w:val="00600AA5"/>
    <w:rsid w:val="00600AE3"/>
    <w:rsid w:val="00600CDB"/>
    <w:rsid w:val="00601118"/>
    <w:rsid w:val="00601364"/>
    <w:rsid w:val="00601655"/>
    <w:rsid w:val="00602B8A"/>
    <w:rsid w:val="006041A4"/>
    <w:rsid w:val="006044F1"/>
    <w:rsid w:val="00604576"/>
    <w:rsid w:val="006053FC"/>
    <w:rsid w:val="00607EF2"/>
    <w:rsid w:val="00607F43"/>
    <w:rsid w:val="00610263"/>
    <w:rsid w:val="006112F1"/>
    <w:rsid w:val="00611522"/>
    <w:rsid w:val="00611656"/>
    <w:rsid w:val="006116DE"/>
    <w:rsid w:val="00611D81"/>
    <w:rsid w:val="00612305"/>
    <w:rsid w:val="00612932"/>
    <w:rsid w:val="00613036"/>
    <w:rsid w:val="00613873"/>
    <w:rsid w:val="00613D74"/>
    <w:rsid w:val="00615220"/>
    <w:rsid w:val="00615371"/>
    <w:rsid w:val="00615953"/>
    <w:rsid w:val="006160D3"/>
    <w:rsid w:val="006166A0"/>
    <w:rsid w:val="006174DC"/>
    <w:rsid w:val="00617FDB"/>
    <w:rsid w:val="006203CD"/>
    <w:rsid w:val="0062176C"/>
    <w:rsid w:val="00621EE8"/>
    <w:rsid w:val="00622425"/>
    <w:rsid w:val="006228C5"/>
    <w:rsid w:val="00622E54"/>
    <w:rsid w:val="00623095"/>
    <w:rsid w:val="006231C2"/>
    <w:rsid w:val="00623506"/>
    <w:rsid w:val="00623C34"/>
    <w:rsid w:val="00624100"/>
    <w:rsid w:val="006267AB"/>
    <w:rsid w:val="00626B2F"/>
    <w:rsid w:val="00626DED"/>
    <w:rsid w:val="00627140"/>
    <w:rsid w:val="00627B7D"/>
    <w:rsid w:val="00627D8D"/>
    <w:rsid w:val="00630B36"/>
    <w:rsid w:val="00630ED6"/>
    <w:rsid w:val="0063135F"/>
    <w:rsid w:val="0063189A"/>
    <w:rsid w:val="0063260E"/>
    <w:rsid w:val="0063286E"/>
    <w:rsid w:val="0063294D"/>
    <w:rsid w:val="0063373B"/>
    <w:rsid w:val="00633A51"/>
    <w:rsid w:val="00633B0F"/>
    <w:rsid w:val="00633B98"/>
    <w:rsid w:val="00633DD2"/>
    <w:rsid w:val="006344DC"/>
    <w:rsid w:val="006353BA"/>
    <w:rsid w:val="0063575C"/>
    <w:rsid w:val="00635CFE"/>
    <w:rsid w:val="0063613D"/>
    <w:rsid w:val="00636B5E"/>
    <w:rsid w:val="00636BB3"/>
    <w:rsid w:val="00637165"/>
    <w:rsid w:val="006375A3"/>
    <w:rsid w:val="00637BCF"/>
    <w:rsid w:val="00637C2F"/>
    <w:rsid w:val="00637E3F"/>
    <w:rsid w:val="006404F1"/>
    <w:rsid w:val="006421DC"/>
    <w:rsid w:val="00643D57"/>
    <w:rsid w:val="00644122"/>
    <w:rsid w:val="006448AF"/>
    <w:rsid w:val="006453A7"/>
    <w:rsid w:val="0064605F"/>
    <w:rsid w:val="00646AB8"/>
    <w:rsid w:val="006470F5"/>
    <w:rsid w:val="0064779E"/>
    <w:rsid w:val="00647AA7"/>
    <w:rsid w:val="00650612"/>
    <w:rsid w:val="006506FC"/>
    <w:rsid w:val="00651BFB"/>
    <w:rsid w:val="00651FA3"/>
    <w:rsid w:val="006520D0"/>
    <w:rsid w:val="00652370"/>
    <w:rsid w:val="006531C4"/>
    <w:rsid w:val="00653774"/>
    <w:rsid w:val="00654D96"/>
    <w:rsid w:val="0065526D"/>
    <w:rsid w:val="00655901"/>
    <w:rsid w:val="006561EB"/>
    <w:rsid w:val="006563F1"/>
    <w:rsid w:val="006570F1"/>
    <w:rsid w:val="00657C0D"/>
    <w:rsid w:val="00660108"/>
    <w:rsid w:val="006602BE"/>
    <w:rsid w:val="006607E3"/>
    <w:rsid w:val="00661A0E"/>
    <w:rsid w:val="00662FDD"/>
    <w:rsid w:val="00664261"/>
    <w:rsid w:val="00664FDA"/>
    <w:rsid w:val="006662A7"/>
    <w:rsid w:val="00666323"/>
    <w:rsid w:val="006665ED"/>
    <w:rsid w:val="00670499"/>
    <w:rsid w:val="006705D4"/>
    <w:rsid w:val="006707C2"/>
    <w:rsid w:val="006708F3"/>
    <w:rsid w:val="00672A52"/>
    <w:rsid w:val="00672C92"/>
    <w:rsid w:val="00673396"/>
    <w:rsid w:val="00673616"/>
    <w:rsid w:val="00673902"/>
    <w:rsid w:val="006746AC"/>
    <w:rsid w:val="00674C5A"/>
    <w:rsid w:val="006753EA"/>
    <w:rsid w:val="00675F89"/>
    <w:rsid w:val="00676C9D"/>
    <w:rsid w:val="00676CD1"/>
    <w:rsid w:val="006772CE"/>
    <w:rsid w:val="0067769A"/>
    <w:rsid w:val="00680B01"/>
    <w:rsid w:val="00680F96"/>
    <w:rsid w:val="00681610"/>
    <w:rsid w:val="0068183C"/>
    <w:rsid w:val="00682A53"/>
    <w:rsid w:val="00683BF1"/>
    <w:rsid w:val="00684241"/>
    <w:rsid w:val="00684376"/>
    <w:rsid w:val="006844B8"/>
    <w:rsid w:val="00685827"/>
    <w:rsid w:val="00685943"/>
    <w:rsid w:val="00685D7D"/>
    <w:rsid w:val="00685DEE"/>
    <w:rsid w:val="006860EB"/>
    <w:rsid w:val="006877FA"/>
    <w:rsid w:val="00687C0F"/>
    <w:rsid w:val="00691BD5"/>
    <w:rsid w:val="00691D40"/>
    <w:rsid w:val="0069257E"/>
    <w:rsid w:val="00692B44"/>
    <w:rsid w:val="00692E0C"/>
    <w:rsid w:val="00693A53"/>
    <w:rsid w:val="006940BE"/>
    <w:rsid w:val="00694C15"/>
    <w:rsid w:val="00695426"/>
    <w:rsid w:val="00695A2D"/>
    <w:rsid w:val="0069686F"/>
    <w:rsid w:val="00696C8C"/>
    <w:rsid w:val="00696DD1"/>
    <w:rsid w:val="006A00A8"/>
    <w:rsid w:val="006A026E"/>
    <w:rsid w:val="006A0845"/>
    <w:rsid w:val="006A3287"/>
    <w:rsid w:val="006A34C1"/>
    <w:rsid w:val="006A4032"/>
    <w:rsid w:val="006A50F5"/>
    <w:rsid w:val="006A5EC2"/>
    <w:rsid w:val="006A61ED"/>
    <w:rsid w:val="006A729B"/>
    <w:rsid w:val="006B0230"/>
    <w:rsid w:val="006B0A2F"/>
    <w:rsid w:val="006B0AA1"/>
    <w:rsid w:val="006B1504"/>
    <w:rsid w:val="006B1794"/>
    <w:rsid w:val="006B2205"/>
    <w:rsid w:val="006B2CCE"/>
    <w:rsid w:val="006B3CB7"/>
    <w:rsid w:val="006B3FDF"/>
    <w:rsid w:val="006B436E"/>
    <w:rsid w:val="006B4F4A"/>
    <w:rsid w:val="006B5D53"/>
    <w:rsid w:val="006B5FC2"/>
    <w:rsid w:val="006B618E"/>
    <w:rsid w:val="006B6BB7"/>
    <w:rsid w:val="006B7EF7"/>
    <w:rsid w:val="006C1107"/>
    <w:rsid w:val="006C180C"/>
    <w:rsid w:val="006C1E06"/>
    <w:rsid w:val="006C20F3"/>
    <w:rsid w:val="006C2C6A"/>
    <w:rsid w:val="006C3313"/>
    <w:rsid w:val="006C34F0"/>
    <w:rsid w:val="006C3D71"/>
    <w:rsid w:val="006C489E"/>
    <w:rsid w:val="006C4E97"/>
    <w:rsid w:val="006C4F09"/>
    <w:rsid w:val="006C5B78"/>
    <w:rsid w:val="006C5E28"/>
    <w:rsid w:val="006C65FA"/>
    <w:rsid w:val="006C6812"/>
    <w:rsid w:val="006C6982"/>
    <w:rsid w:val="006C6E68"/>
    <w:rsid w:val="006C708D"/>
    <w:rsid w:val="006C77ED"/>
    <w:rsid w:val="006C7BDB"/>
    <w:rsid w:val="006D0389"/>
    <w:rsid w:val="006D0E22"/>
    <w:rsid w:val="006D0EFD"/>
    <w:rsid w:val="006D3237"/>
    <w:rsid w:val="006D330F"/>
    <w:rsid w:val="006D3CC9"/>
    <w:rsid w:val="006D3FE2"/>
    <w:rsid w:val="006D4C3B"/>
    <w:rsid w:val="006D5C98"/>
    <w:rsid w:val="006D6FBE"/>
    <w:rsid w:val="006D71B5"/>
    <w:rsid w:val="006D74B8"/>
    <w:rsid w:val="006D7730"/>
    <w:rsid w:val="006D795C"/>
    <w:rsid w:val="006D7BF2"/>
    <w:rsid w:val="006D7C4B"/>
    <w:rsid w:val="006E02A8"/>
    <w:rsid w:val="006E0494"/>
    <w:rsid w:val="006E0A87"/>
    <w:rsid w:val="006E0CBE"/>
    <w:rsid w:val="006E1B40"/>
    <w:rsid w:val="006E1E08"/>
    <w:rsid w:val="006E1F40"/>
    <w:rsid w:val="006E289A"/>
    <w:rsid w:val="006E423E"/>
    <w:rsid w:val="006E529A"/>
    <w:rsid w:val="006E53C9"/>
    <w:rsid w:val="006E56A4"/>
    <w:rsid w:val="006E5E72"/>
    <w:rsid w:val="006E5FCD"/>
    <w:rsid w:val="006E7413"/>
    <w:rsid w:val="006E7DAD"/>
    <w:rsid w:val="006F0C33"/>
    <w:rsid w:val="006F0DD1"/>
    <w:rsid w:val="006F1206"/>
    <w:rsid w:val="006F1668"/>
    <w:rsid w:val="006F1689"/>
    <w:rsid w:val="006F1845"/>
    <w:rsid w:val="006F1D00"/>
    <w:rsid w:val="006F1DB2"/>
    <w:rsid w:val="006F23DB"/>
    <w:rsid w:val="006F2775"/>
    <w:rsid w:val="006F38AA"/>
    <w:rsid w:val="006F5484"/>
    <w:rsid w:val="006F6C5B"/>
    <w:rsid w:val="006F6CD1"/>
    <w:rsid w:val="006F7A05"/>
    <w:rsid w:val="006F7C9A"/>
    <w:rsid w:val="007009BE"/>
    <w:rsid w:val="00701110"/>
    <w:rsid w:val="0070134F"/>
    <w:rsid w:val="007022A5"/>
    <w:rsid w:val="007022A8"/>
    <w:rsid w:val="007022AF"/>
    <w:rsid w:val="00703344"/>
    <w:rsid w:val="007039A4"/>
    <w:rsid w:val="00703BCC"/>
    <w:rsid w:val="00704009"/>
    <w:rsid w:val="0070480E"/>
    <w:rsid w:val="00704822"/>
    <w:rsid w:val="00705184"/>
    <w:rsid w:val="0070519D"/>
    <w:rsid w:val="007066F9"/>
    <w:rsid w:val="007067E8"/>
    <w:rsid w:val="00706A20"/>
    <w:rsid w:val="00706AEC"/>
    <w:rsid w:val="00706B02"/>
    <w:rsid w:val="00706B1F"/>
    <w:rsid w:val="007070B1"/>
    <w:rsid w:val="00707F17"/>
    <w:rsid w:val="00710E37"/>
    <w:rsid w:val="00711406"/>
    <w:rsid w:val="00712502"/>
    <w:rsid w:val="007143EE"/>
    <w:rsid w:val="0071512E"/>
    <w:rsid w:val="007153A0"/>
    <w:rsid w:val="007169F3"/>
    <w:rsid w:val="00716C83"/>
    <w:rsid w:val="00716D17"/>
    <w:rsid w:val="00717EEF"/>
    <w:rsid w:val="007202CB"/>
    <w:rsid w:val="00720577"/>
    <w:rsid w:val="007222D9"/>
    <w:rsid w:val="00722506"/>
    <w:rsid w:val="0072275E"/>
    <w:rsid w:val="00722800"/>
    <w:rsid w:val="00722ABB"/>
    <w:rsid w:val="00723239"/>
    <w:rsid w:val="00723318"/>
    <w:rsid w:val="00723572"/>
    <w:rsid w:val="00723D29"/>
    <w:rsid w:val="007241AF"/>
    <w:rsid w:val="00724546"/>
    <w:rsid w:val="007245FC"/>
    <w:rsid w:val="0072497C"/>
    <w:rsid w:val="00725EC6"/>
    <w:rsid w:val="00726956"/>
    <w:rsid w:val="007274B2"/>
    <w:rsid w:val="0072782F"/>
    <w:rsid w:val="00730132"/>
    <w:rsid w:val="0073083C"/>
    <w:rsid w:val="00730972"/>
    <w:rsid w:val="00731499"/>
    <w:rsid w:val="0073150A"/>
    <w:rsid w:val="007315A6"/>
    <w:rsid w:val="00731E8B"/>
    <w:rsid w:val="00733565"/>
    <w:rsid w:val="0073356F"/>
    <w:rsid w:val="00734E03"/>
    <w:rsid w:val="007359B8"/>
    <w:rsid w:val="00735A73"/>
    <w:rsid w:val="00737936"/>
    <w:rsid w:val="00737BA6"/>
    <w:rsid w:val="00741A6B"/>
    <w:rsid w:val="0074446C"/>
    <w:rsid w:val="007453E3"/>
    <w:rsid w:val="007465D1"/>
    <w:rsid w:val="00746BDD"/>
    <w:rsid w:val="0074712F"/>
    <w:rsid w:val="007472AB"/>
    <w:rsid w:val="00747B6E"/>
    <w:rsid w:val="00747BC0"/>
    <w:rsid w:val="00750E63"/>
    <w:rsid w:val="00751405"/>
    <w:rsid w:val="00751697"/>
    <w:rsid w:val="00751A8D"/>
    <w:rsid w:val="00751CF3"/>
    <w:rsid w:val="00752710"/>
    <w:rsid w:val="00752B60"/>
    <w:rsid w:val="00752B6A"/>
    <w:rsid w:val="007532DE"/>
    <w:rsid w:val="00753CD6"/>
    <w:rsid w:val="00753D27"/>
    <w:rsid w:val="00754118"/>
    <w:rsid w:val="00754A7C"/>
    <w:rsid w:val="00754DB9"/>
    <w:rsid w:val="00755A1D"/>
    <w:rsid w:val="00755E05"/>
    <w:rsid w:val="0075620A"/>
    <w:rsid w:val="00756254"/>
    <w:rsid w:val="00756467"/>
    <w:rsid w:val="00756F48"/>
    <w:rsid w:val="00757839"/>
    <w:rsid w:val="00757A54"/>
    <w:rsid w:val="00760938"/>
    <w:rsid w:val="00761081"/>
    <w:rsid w:val="0076156F"/>
    <w:rsid w:val="0076199A"/>
    <w:rsid w:val="00761CB8"/>
    <w:rsid w:val="00761CF9"/>
    <w:rsid w:val="007620EF"/>
    <w:rsid w:val="00762398"/>
    <w:rsid w:val="00762C40"/>
    <w:rsid w:val="00762D24"/>
    <w:rsid w:val="00762D5F"/>
    <w:rsid w:val="0076304E"/>
    <w:rsid w:val="00763260"/>
    <w:rsid w:val="00764463"/>
    <w:rsid w:val="0076457A"/>
    <w:rsid w:val="00764CB6"/>
    <w:rsid w:val="00764D94"/>
    <w:rsid w:val="00765263"/>
    <w:rsid w:val="007657F5"/>
    <w:rsid w:val="0076653A"/>
    <w:rsid w:val="007676E7"/>
    <w:rsid w:val="00770F51"/>
    <w:rsid w:val="00770FFF"/>
    <w:rsid w:val="007718E1"/>
    <w:rsid w:val="00772376"/>
    <w:rsid w:val="0077290F"/>
    <w:rsid w:val="00772A90"/>
    <w:rsid w:val="007730E5"/>
    <w:rsid w:val="007732C3"/>
    <w:rsid w:val="0077411C"/>
    <w:rsid w:val="00774495"/>
    <w:rsid w:val="00774C70"/>
    <w:rsid w:val="00776797"/>
    <w:rsid w:val="007810CC"/>
    <w:rsid w:val="007819BA"/>
    <w:rsid w:val="007830FA"/>
    <w:rsid w:val="00783187"/>
    <w:rsid w:val="00783E9B"/>
    <w:rsid w:val="007847CD"/>
    <w:rsid w:val="00785509"/>
    <w:rsid w:val="007868D8"/>
    <w:rsid w:val="007909F6"/>
    <w:rsid w:val="007917B2"/>
    <w:rsid w:val="00791DA9"/>
    <w:rsid w:val="007922C7"/>
    <w:rsid w:val="00792514"/>
    <w:rsid w:val="00792814"/>
    <w:rsid w:val="00793F9B"/>
    <w:rsid w:val="0079456B"/>
    <w:rsid w:val="00796B16"/>
    <w:rsid w:val="00796FBF"/>
    <w:rsid w:val="007972DB"/>
    <w:rsid w:val="007A06DF"/>
    <w:rsid w:val="007A0BCA"/>
    <w:rsid w:val="007A17B9"/>
    <w:rsid w:val="007A2CFF"/>
    <w:rsid w:val="007A3550"/>
    <w:rsid w:val="007A3D3E"/>
    <w:rsid w:val="007A3DDA"/>
    <w:rsid w:val="007A4419"/>
    <w:rsid w:val="007A47D1"/>
    <w:rsid w:val="007A51EB"/>
    <w:rsid w:val="007A52C0"/>
    <w:rsid w:val="007A5302"/>
    <w:rsid w:val="007A5D3E"/>
    <w:rsid w:val="007A5E94"/>
    <w:rsid w:val="007A71EE"/>
    <w:rsid w:val="007A77A9"/>
    <w:rsid w:val="007A7F19"/>
    <w:rsid w:val="007B0CA6"/>
    <w:rsid w:val="007B2115"/>
    <w:rsid w:val="007B2E1A"/>
    <w:rsid w:val="007B361F"/>
    <w:rsid w:val="007B3F7E"/>
    <w:rsid w:val="007B4552"/>
    <w:rsid w:val="007B4B62"/>
    <w:rsid w:val="007B5619"/>
    <w:rsid w:val="007B57DC"/>
    <w:rsid w:val="007B5A5B"/>
    <w:rsid w:val="007B7D1F"/>
    <w:rsid w:val="007C03F7"/>
    <w:rsid w:val="007C1054"/>
    <w:rsid w:val="007C1103"/>
    <w:rsid w:val="007C12CA"/>
    <w:rsid w:val="007C1594"/>
    <w:rsid w:val="007C26A1"/>
    <w:rsid w:val="007C3783"/>
    <w:rsid w:val="007C46F5"/>
    <w:rsid w:val="007C4B82"/>
    <w:rsid w:val="007C530E"/>
    <w:rsid w:val="007C54C4"/>
    <w:rsid w:val="007C5796"/>
    <w:rsid w:val="007C5841"/>
    <w:rsid w:val="007C5924"/>
    <w:rsid w:val="007C6A08"/>
    <w:rsid w:val="007C6D5E"/>
    <w:rsid w:val="007C72F5"/>
    <w:rsid w:val="007C7CAA"/>
    <w:rsid w:val="007D004A"/>
    <w:rsid w:val="007D096A"/>
    <w:rsid w:val="007D169D"/>
    <w:rsid w:val="007D19AC"/>
    <w:rsid w:val="007D3235"/>
    <w:rsid w:val="007D33CD"/>
    <w:rsid w:val="007D33DD"/>
    <w:rsid w:val="007D4417"/>
    <w:rsid w:val="007D6519"/>
    <w:rsid w:val="007D6CE2"/>
    <w:rsid w:val="007D7067"/>
    <w:rsid w:val="007D71A9"/>
    <w:rsid w:val="007D784D"/>
    <w:rsid w:val="007D7E3B"/>
    <w:rsid w:val="007E0A05"/>
    <w:rsid w:val="007E0F3C"/>
    <w:rsid w:val="007E1868"/>
    <w:rsid w:val="007E1E20"/>
    <w:rsid w:val="007E1FA8"/>
    <w:rsid w:val="007E20A3"/>
    <w:rsid w:val="007E28A1"/>
    <w:rsid w:val="007E299E"/>
    <w:rsid w:val="007E3905"/>
    <w:rsid w:val="007E3D78"/>
    <w:rsid w:val="007E509A"/>
    <w:rsid w:val="007E545B"/>
    <w:rsid w:val="007E6273"/>
    <w:rsid w:val="007E62F3"/>
    <w:rsid w:val="007E7BE4"/>
    <w:rsid w:val="007F0225"/>
    <w:rsid w:val="007F0D46"/>
    <w:rsid w:val="007F0E4F"/>
    <w:rsid w:val="007F0F9D"/>
    <w:rsid w:val="007F1376"/>
    <w:rsid w:val="007F1B0F"/>
    <w:rsid w:val="007F1C16"/>
    <w:rsid w:val="007F1E67"/>
    <w:rsid w:val="007F275A"/>
    <w:rsid w:val="007F280B"/>
    <w:rsid w:val="007F3ECC"/>
    <w:rsid w:val="007F4F6D"/>
    <w:rsid w:val="007F54AA"/>
    <w:rsid w:val="007F56E9"/>
    <w:rsid w:val="007F7AF2"/>
    <w:rsid w:val="00800088"/>
    <w:rsid w:val="008005CB"/>
    <w:rsid w:val="00800CBD"/>
    <w:rsid w:val="008011FE"/>
    <w:rsid w:val="0080165B"/>
    <w:rsid w:val="0080174B"/>
    <w:rsid w:val="00801950"/>
    <w:rsid w:val="0080265D"/>
    <w:rsid w:val="00802D5B"/>
    <w:rsid w:val="00803720"/>
    <w:rsid w:val="008042F1"/>
    <w:rsid w:val="00804852"/>
    <w:rsid w:val="0080528E"/>
    <w:rsid w:val="008061A6"/>
    <w:rsid w:val="0081065B"/>
    <w:rsid w:val="008111D8"/>
    <w:rsid w:val="0081130A"/>
    <w:rsid w:val="00811393"/>
    <w:rsid w:val="00811727"/>
    <w:rsid w:val="00811B1C"/>
    <w:rsid w:val="00811CFC"/>
    <w:rsid w:val="00812C6B"/>
    <w:rsid w:val="00813611"/>
    <w:rsid w:val="008136CB"/>
    <w:rsid w:val="00813793"/>
    <w:rsid w:val="00814059"/>
    <w:rsid w:val="00814514"/>
    <w:rsid w:val="008145B8"/>
    <w:rsid w:val="00814639"/>
    <w:rsid w:val="0081487F"/>
    <w:rsid w:val="00814BF3"/>
    <w:rsid w:val="00815B42"/>
    <w:rsid w:val="00815CD4"/>
    <w:rsid w:val="00817132"/>
    <w:rsid w:val="0081780F"/>
    <w:rsid w:val="00817E05"/>
    <w:rsid w:val="008202F5"/>
    <w:rsid w:val="008205A6"/>
    <w:rsid w:val="008210D7"/>
    <w:rsid w:val="008211B8"/>
    <w:rsid w:val="0082254C"/>
    <w:rsid w:val="008233AD"/>
    <w:rsid w:val="00823D16"/>
    <w:rsid w:val="00824B6E"/>
    <w:rsid w:val="00825196"/>
    <w:rsid w:val="00825AAE"/>
    <w:rsid w:val="008260DE"/>
    <w:rsid w:val="008266A7"/>
    <w:rsid w:val="00826E18"/>
    <w:rsid w:val="00826ED4"/>
    <w:rsid w:val="008271D2"/>
    <w:rsid w:val="00827446"/>
    <w:rsid w:val="008276C6"/>
    <w:rsid w:val="00827C51"/>
    <w:rsid w:val="00827DC4"/>
    <w:rsid w:val="0083098C"/>
    <w:rsid w:val="00831B6E"/>
    <w:rsid w:val="00832AE6"/>
    <w:rsid w:val="008338FC"/>
    <w:rsid w:val="0083401F"/>
    <w:rsid w:val="0083429B"/>
    <w:rsid w:val="0083445B"/>
    <w:rsid w:val="00834CF7"/>
    <w:rsid w:val="0083514A"/>
    <w:rsid w:val="0083600B"/>
    <w:rsid w:val="008361A0"/>
    <w:rsid w:val="00836745"/>
    <w:rsid w:val="00836B12"/>
    <w:rsid w:val="00837710"/>
    <w:rsid w:val="00837C1A"/>
    <w:rsid w:val="00841509"/>
    <w:rsid w:val="00841710"/>
    <w:rsid w:val="00841B93"/>
    <w:rsid w:val="008421BD"/>
    <w:rsid w:val="0084290E"/>
    <w:rsid w:val="00842DA9"/>
    <w:rsid w:val="008432BF"/>
    <w:rsid w:val="0084354E"/>
    <w:rsid w:val="00843AD8"/>
    <w:rsid w:val="0084408F"/>
    <w:rsid w:val="00844649"/>
    <w:rsid w:val="00844F9A"/>
    <w:rsid w:val="00844FA4"/>
    <w:rsid w:val="00845EEC"/>
    <w:rsid w:val="008463D6"/>
    <w:rsid w:val="00846A7A"/>
    <w:rsid w:val="00850338"/>
    <w:rsid w:val="008504BB"/>
    <w:rsid w:val="00850C67"/>
    <w:rsid w:val="00850CA3"/>
    <w:rsid w:val="00850E32"/>
    <w:rsid w:val="00851F65"/>
    <w:rsid w:val="008522AD"/>
    <w:rsid w:val="00852C36"/>
    <w:rsid w:val="00852CF5"/>
    <w:rsid w:val="0085345C"/>
    <w:rsid w:val="00853A4D"/>
    <w:rsid w:val="00855B87"/>
    <w:rsid w:val="008569D8"/>
    <w:rsid w:val="00857894"/>
    <w:rsid w:val="00857DB7"/>
    <w:rsid w:val="00861682"/>
    <w:rsid w:val="00861AC6"/>
    <w:rsid w:val="0086225F"/>
    <w:rsid w:val="0086269A"/>
    <w:rsid w:val="00862A2D"/>
    <w:rsid w:val="008633AE"/>
    <w:rsid w:val="0086362D"/>
    <w:rsid w:val="00863E12"/>
    <w:rsid w:val="00863EA4"/>
    <w:rsid w:val="00864788"/>
    <w:rsid w:val="008647D7"/>
    <w:rsid w:val="00864995"/>
    <w:rsid w:val="00865D58"/>
    <w:rsid w:val="00866329"/>
    <w:rsid w:val="008664C8"/>
    <w:rsid w:val="008665C3"/>
    <w:rsid w:val="0086666D"/>
    <w:rsid w:val="008668F9"/>
    <w:rsid w:val="008676E9"/>
    <w:rsid w:val="008703FE"/>
    <w:rsid w:val="0087092B"/>
    <w:rsid w:val="0087151C"/>
    <w:rsid w:val="00871729"/>
    <w:rsid w:val="008720F2"/>
    <w:rsid w:val="00872F5B"/>
    <w:rsid w:val="00874117"/>
    <w:rsid w:val="00874CA6"/>
    <w:rsid w:val="0087508E"/>
    <w:rsid w:val="008756CB"/>
    <w:rsid w:val="00875AA7"/>
    <w:rsid w:val="008766F0"/>
    <w:rsid w:val="00876D9D"/>
    <w:rsid w:val="00877875"/>
    <w:rsid w:val="00880A68"/>
    <w:rsid w:val="00880CE6"/>
    <w:rsid w:val="0088196B"/>
    <w:rsid w:val="00881B6D"/>
    <w:rsid w:val="00881E82"/>
    <w:rsid w:val="0088212E"/>
    <w:rsid w:val="008825C5"/>
    <w:rsid w:val="0088273F"/>
    <w:rsid w:val="008828C7"/>
    <w:rsid w:val="00882D81"/>
    <w:rsid w:val="008830E8"/>
    <w:rsid w:val="008831C5"/>
    <w:rsid w:val="008831CC"/>
    <w:rsid w:val="00883E9B"/>
    <w:rsid w:val="00885158"/>
    <w:rsid w:val="008853AC"/>
    <w:rsid w:val="0088555A"/>
    <w:rsid w:val="00885A8F"/>
    <w:rsid w:val="00885AD7"/>
    <w:rsid w:val="00886B59"/>
    <w:rsid w:val="00886F7B"/>
    <w:rsid w:val="00887516"/>
    <w:rsid w:val="00887E48"/>
    <w:rsid w:val="00887E8E"/>
    <w:rsid w:val="00887F3B"/>
    <w:rsid w:val="0089070F"/>
    <w:rsid w:val="0089159A"/>
    <w:rsid w:val="0089182E"/>
    <w:rsid w:val="00891C4E"/>
    <w:rsid w:val="008921C7"/>
    <w:rsid w:val="00893296"/>
    <w:rsid w:val="00893407"/>
    <w:rsid w:val="00893611"/>
    <w:rsid w:val="00893C99"/>
    <w:rsid w:val="00894B3C"/>
    <w:rsid w:val="00895987"/>
    <w:rsid w:val="00895F02"/>
    <w:rsid w:val="00896AC8"/>
    <w:rsid w:val="00896EB4"/>
    <w:rsid w:val="008972EA"/>
    <w:rsid w:val="008A38EB"/>
    <w:rsid w:val="008A4953"/>
    <w:rsid w:val="008A51A2"/>
    <w:rsid w:val="008A59E5"/>
    <w:rsid w:val="008A6E6F"/>
    <w:rsid w:val="008A766B"/>
    <w:rsid w:val="008B00A5"/>
    <w:rsid w:val="008B0500"/>
    <w:rsid w:val="008B0EF4"/>
    <w:rsid w:val="008B17CA"/>
    <w:rsid w:val="008B1E61"/>
    <w:rsid w:val="008B1F96"/>
    <w:rsid w:val="008B36E4"/>
    <w:rsid w:val="008B3775"/>
    <w:rsid w:val="008B4C3B"/>
    <w:rsid w:val="008B575C"/>
    <w:rsid w:val="008B5E5B"/>
    <w:rsid w:val="008B617B"/>
    <w:rsid w:val="008B730F"/>
    <w:rsid w:val="008B75A0"/>
    <w:rsid w:val="008B75B0"/>
    <w:rsid w:val="008B7A9F"/>
    <w:rsid w:val="008B7AE6"/>
    <w:rsid w:val="008C01FC"/>
    <w:rsid w:val="008C0A6C"/>
    <w:rsid w:val="008C10A4"/>
    <w:rsid w:val="008C123A"/>
    <w:rsid w:val="008C1737"/>
    <w:rsid w:val="008C1BCA"/>
    <w:rsid w:val="008C2582"/>
    <w:rsid w:val="008C276E"/>
    <w:rsid w:val="008C27EF"/>
    <w:rsid w:val="008C2878"/>
    <w:rsid w:val="008C2C75"/>
    <w:rsid w:val="008C371A"/>
    <w:rsid w:val="008C452B"/>
    <w:rsid w:val="008C4E1B"/>
    <w:rsid w:val="008C5360"/>
    <w:rsid w:val="008D0590"/>
    <w:rsid w:val="008D0906"/>
    <w:rsid w:val="008D11BF"/>
    <w:rsid w:val="008D12CA"/>
    <w:rsid w:val="008D2CF7"/>
    <w:rsid w:val="008D4940"/>
    <w:rsid w:val="008D4FC3"/>
    <w:rsid w:val="008D63EE"/>
    <w:rsid w:val="008D6EE4"/>
    <w:rsid w:val="008D72C5"/>
    <w:rsid w:val="008D72ED"/>
    <w:rsid w:val="008E2322"/>
    <w:rsid w:val="008E263A"/>
    <w:rsid w:val="008E4407"/>
    <w:rsid w:val="008E4715"/>
    <w:rsid w:val="008E482B"/>
    <w:rsid w:val="008E5703"/>
    <w:rsid w:val="008E672D"/>
    <w:rsid w:val="008E6764"/>
    <w:rsid w:val="008E6F21"/>
    <w:rsid w:val="008E6F43"/>
    <w:rsid w:val="008E731D"/>
    <w:rsid w:val="008E73B6"/>
    <w:rsid w:val="008E744A"/>
    <w:rsid w:val="008E7A71"/>
    <w:rsid w:val="008F0295"/>
    <w:rsid w:val="008F02F0"/>
    <w:rsid w:val="008F0530"/>
    <w:rsid w:val="008F2140"/>
    <w:rsid w:val="008F2A50"/>
    <w:rsid w:val="008F2AB4"/>
    <w:rsid w:val="008F371E"/>
    <w:rsid w:val="008F3AA9"/>
    <w:rsid w:val="008F4166"/>
    <w:rsid w:val="008F5429"/>
    <w:rsid w:val="008F55AA"/>
    <w:rsid w:val="008F5926"/>
    <w:rsid w:val="008F6389"/>
    <w:rsid w:val="008F6688"/>
    <w:rsid w:val="008F7553"/>
    <w:rsid w:val="008F7579"/>
    <w:rsid w:val="009007A7"/>
    <w:rsid w:val="0090101E"/>
    <w:rsid w:val="00901039"/>
    <w:rsid w:val="009015A2"/>
    <w:rsid w:val="009017F9"/>
    <w:rsid w:val="00901F7A"/>
    <w:rsid w:val="0090240B"/>
    <w:rsid w:val="00903161"/>
    <w:rsid w:val="009031EB"/>
    <w:rsid w:val="00903CC9"/>
    <w:rsid w:val="00903FE0"/>
    <w:rsid w:val="00904660"/>
    <w:rsid w:val="009049B4"/>
    <w:rsid w:val="0090541F"/>
    <w:rsid w:val="0090585B"/>
    <w:rsid w:val="00906276"/>
    <w:rsid w:val="0090697E"/>
    <w:rsid w:val="009070A8"/>
    <w:rsid w:val="009070C7"/>
    <w:rsid w:val="009073D4"/>
    <w:rsid w:val="009073EA"/>
    <w:rsid w:val="00907532"/>
    <w:rsid w:val="00911ECA"/>
    <w:rsid w:val="00913695"/>
    <w:rsid w:val="00913960"/>
    <w:rsid w:val="00913F4A"/>
    <w:rsid w:val="0091523F"/>
    <w:rsid w:val="009155F4"/>
    <w:rsid w:val="00915CE5"/>
    <w:rsid w:val="00915E78"/>
    <w:rsid w:val="009164C2"/>
    <w:rsid w:val="0091690F"/>
    <w:rsid w:val="009169F3"/>
    <w:rsid w:val="00916AB7"/>
    <w:rsid w:val="0091724C"/>
    <w:rsid w:val="00917A00"/>
    <w:rsid w:val="0092027E"/>
    <w:rsid w:val="009202BD"/>
    <w:rsid w:val="009216A1"/>
    <w:rsid w:val="00922800"/>
    <w:rsid w:val="00923225"/>
    <w:rsid w:val="00923FED"/>
    <w:rsid w:val="00924E27"/>
    <w:rsid w:val="009254C8"/>
    <w:rsid w:val="00925A67"/>
    <w:rsid w:val="00925D21"/>
    <w:rsid w:val="00926998"/>
    <w:rsid w:val="00926CB3"/>
    <w:rsid w:val="00926EE6"/>
    <w:rsid w:val="00927117"/>
    <w:rsid w:val="009274A8"/>
    <w:rsid w:val="009300B5"/>
    <w:rsid w:val="009307CF"/>
    <w:rsid w:val="00931A41"/>
    <w:rsid w:val="00932129"/>
    <w:rsid w:val="009322AF"/>
    <w:rsid w:val="00932CD2"/>
    <w:rsid w:val="0093334D"/>
    <w:rsid w:val="00933FDC"/>
    <w:rsid w:val="00934B40"/>
    <w:rsid w:val="00934D95"/>
    <w:rsid w:val="00934DA9"/>
    <w:rsid w:val="00934F43"/>
    <w:rsid w:val="00936AE8"/>
    <w:rsid w:val="00936B1B"/>
    <w:rsid w:val="009370C7"/>
    <w:rsid w:val="009372E8"/>
    <w:rsid w:val="00940106"/>
    <w:rsid w:val="00940BF7"/>
    <w:rsid w:val="00942092"/>
    <w:rsid w:val="0094241D"/>
    <w:rsid w:val="009424B3"/>
    <w:rsid w:val="009436A1"/>
    <w:rsid w:val="00943E77"/>
    <w:rsid w:val="0094514E"/>
    <w:rsid w:val="0094579C"/>
    <w:rsid w:val="009459CE"/>
    <w:rsid w:val="00945EBD"/>
    <w:rsid w:val="00946C02"/>
    <w:rsid w:val="009502DE"/>
    <w:rsid w:val="00950BA7"/>
    <w:rsid w:val="009513D8"/>
    <w:rsid w:val="009521E3"/>
    <w:rsid w:val="00952B2A"/>
    <w:rsid w:val="00952BC9"/>
    <w:rsid w:val="0095474D"/>
    <w:rsid w:val="009555FC"/>
    <w:rsid w:val="0095593F"/>
    <w:rsid w:val="009559A6"/>
    <w:rsid w:val="00955BEE"/>
    <w:rsid w:val="00955D11"/>
    <w:rsid w:val="00955DA3"/>
    <w:rsid w:val="009572A0"/>
    <w:rsid w:val="00957871"/>
    <w:rsid w:val="00960A80"/>
    <w:rsid w:val="00960DB4"/>
    <w:rsid w:val="00962798"/>
    <w:rsid w:val="00962FD0"/>
    <w:rsid w:val="009640D5"/>
    <w:rsid w:val="009669DC"/>
    <w:rsid w:val="00967209"/>
    <w:rsid w:val="009707DB"/>
    <w:rsid w:val="009712D0"/>
    <w:rsid w:val="00971334"/>
    <w:rsid w:val="00971C6C"/>
    <w:rsid w:val="00972342"/>
    <w:rsid w:val="00972EAF"/>
    <w:rsid w:val="009737F8"/>
    <w:rsid w:val="00973A1D"/>
    <w:rsid w:val="00974133"/>
    <w:rsid w:val="009748DB"/>
    <w:rsid w:val="00975273"/>
    <w:rsid w:val="0097529E"/>
    <w:rsid w:val="009754AF"/>
    <w:rsid w:val="00975AB9"/>
    <w:rsid w:val="00975ABE"/>
    <w:rsid w:val="009775EF"/>
    <w:rsid w:val="00977AC8"/>
    <w:rsid w:val="00977ADF"/>
    <w:rsid w:val="00977F49"/>
    <w:rsid w:val="00980326"/>
    <w:rsid w:val="00980B43"/>
    <w:rsid w:val="009826E9"/>
    <w:rsid w:val="00982E66"/>
    <w:rsid w:val="00983369"/>
    <w:rsid w:val="009845BF"/>
    <w:rsid w:val="00984719"/>
    <w:rsid w:val="0098496E"/>
    <w:rsid w:val="00985BC0"/>
    <w:rsid w:val="009865C7"/>
    <w:rsid w:val="00986B8D"/>
    <w:rsid w:val="00987CFE"/>
    <w:rsid w:val="00990531"/>
    <w:rsid w:val="00991015"/>
    <w:rsid w:val="009912DF"/>
    <w:rsid w:val="00992042"/>
    <w:rsid w:val="009922AF"/>
    <w:rsid w:val="0099315F"/>
    <w:rsid w:val="009939BB"/>
    <w:rsid w:val="00993BB1"/>
    <w:rsid w:val="00993CBA"/>
    <w:rsid w:val="00994C88"/>
    <w:rsid w:val="00994F60"/>
    <w:rsid w:val="0099576E"/>
    <w:rsid w:val="00997C83"/>
    <w:rsid w:val="009A0E8D"/>
    <w:rsid w:val="009A0FD6"/>
    <w:rsid w:val="009A0FDD"/>
    <w:rsid w:val="009A0FF5"/>
    <w:rsid w:val="009A103C"/>
    <w:rsid w:val="009A164D"/>
    <w:rsid w:val="009A1F22"/>
    <w:rsid w:val="009A2435"/>
    <w:rsid w:val="009A2713"/>
    <w:rsid w:val="009A28D4"/>
    <w:rsid w:val="009A4AD5"/>
    <w:rsid w:val="009A4B1B"/>
    <w:rsid w:val="009A5402"/>
    <w:rsid w:val="009A56D1"/>
    <w:rsid w:val="009A5865"/>
    <w:rsid w:val="009A6457"/>
    <w:rsid w:val="009A66EA"/>
    <w:rsid w:val="009A6A94"/>
    <w:rsid w:val="009A6D08"/>
    <w:rsid w:val="009B11A2"/>
    <w:rsid w:val="009B1AB1"/>
    <w:rsid w:val="009B2438"/>
    <w:rsid w:val="009B2961"/>
    <w:rsid w:val="009B2CC0"/>
    <w:rsid w:val="009B320F"/>
    <w:rsid w:val="009B378F"/>
    <w:rsid w:val="009B3796"/>
    <w:rsid w:val="009B3EF4"/>
    <w:rsid w:val="009B6618"/>
    <w:rsid w:val="009B668F"/>
    <w:rsid w:val="009B69F5"/>
    <w:rsid w:val="009B7481"/>
    <w:rsid w:val="009B767C"/>
    <w:rsid w:val="009B7AE4"/>
    <w:rsid w:val="009B7D40"/>
    <w:rsid w:val="009B7E6F"/>
    <w:rsid w:val="009C04C4"/>
    <w:rsid w:val="009C110C"/>
    <w:rsid w:val="009C2CF7"/>
    <w:rsid w:val="009C2D0C"/>
    <w:rsid w:val="009C38D3"/>
    <w:rsid w:val="009C4342"/>
    <w:rsid w:val="009C4A9E"/>
    <w:rsid w:val="009C4B5D"/>
    <w:rsid w:val="009C4E23"/>
    <w:rsid w:val="009C4E2E"/>
    <w:rsid w:val="009C5751"/>
    <w:rsid w:val="009C5AE2"/>
    <w:rsid w:val="009C5B70"/>
    <w:rsid w:val="009C5F07"/>
    <w:rsid w:val="009C6F5A"/>
    <w:rsid w:val="009C7D0E"/>
    <w:rsid w:val="009D0946"/>
    <w:rsid w:val="009D0B93"/>
    <w:rsid w:val="009D0CD6"/>
    <w:rsid w:val="009D1362"/>
    <w:rsid w:val="009D147E"/>
    <w:rsid w:val="009D2B00"/>
    <w:rsid w:val="009D2C82"/>
    <w:rsid w:val="009D3018"/>
    <w:rsid w:val="009D3365"/>
    <w:rsid w:val="009D3496"/>
    <w:rsid w:val="009D34F5"/>
    <w:rsid w:val="009D350B"/>
    <w:rsid w:val="009D4544"/>
    <w:rsid w:val="009D462E"/>
    <w:rsid w:val="009D499B"/>
    <w:rsid w:val="009D50B8"/>
    <w:rsid w:val="009D6275"/>
    <w:rsid w:val="009D6D85"/>
    <w:rsid w:val="009D6DAE"/>
    <w:rsid w:val="009D738A"/>
    <w:rsid w:val="009E0130"/>
    <w:rsid w:val="009E0176"/>
    <w:rsid w:val="009E069F"/>
    <w:rsid w:val="009E12FA"/>
    <w:rsid w:val="009E13B7"/>
    <w:rsid w:val="009E25B2"/>
    <w:rsid w:val="009E2675"/>
    <w:rsid w:val="009E291A"/>
    <w:rsid w:val="009E2A03"/>
    <w:rsid w:val="009E363C"/>
    <w:rsid w:val="009E40A7"/>
    <w:rsid w:val="009E43B7"/>
    <w:rsid w:val="009E5A81"/>
    <w:rsid w:val="009E6506"/>
    <w:rsid w:val="009E6990"/>
    <w:rsid w:val="009E6A6A"/>
    <w:rsid w:val="009E70B2"/>
    <w:rsid w:val="009E715C"/>
    <w:rsid w:val="009E71DE"/>
    <w:rsid w:val="009E7928"/>
    <w:rsid w:val="009E7EEF"/>
    <w:rsid w:val="009F023A"/>
    <w:rsid w:val="009F15B3"/>
    <w:rsid w:val="009F1815"/>
    <w:rsid w:val="009F2EB9"/>
    <w:rsid w:val="009F3257"/>
    <w:rsid w:val="009F4C21"/>
    <w:rsid w:val="009F552E"/>
    <w:rsid w:val="009F6259"/>
    <w:rsid w:val="009F644C"/>
    <w:rsid w:val="009F79B5"/>
    <w:rsid w:val="009F7CA3"/>
    <w:rsid w:val="00A003D0"/>
    <w:rsid w:val="00A0062F"/>
    <w:rsid w:val="00A00FF4"/>
    <w:rsid w:val="00A01AE1"/>
    <w:rsid w:val="00A023EE"/>
    <w:rsid w:val="00A02E32"/>
    <w:rsid w:val="00A04270"/>
    <w:rsid w:val="00A0472D"/>
    <w:rsid w:val="00A057EB"/>
    <w:rsid w:val="00A05A63"/>
    <w:rsid w:val="00A05BC1"/>
    <w:rsid w:val="00A05EBC"/>
    <w:rsid w:val="00A06057"/>
    <w:rsid w:val="00A06884"/>
    <w:rsid w:val="00A077C9"/>
    <w:rsid w:val="00A116EE"/>
    <w:rsid w:val="00A11E7F"/>
    <w:rsid w:val="00A1206E"/>
    <w:rsid w:val="00A12114"/>
    <w:rsid w:val="00A12400"/>
    <w:rsid w:val="00A12673"/>
    <w:rsid w:val="00A13169"/>
    <w:rsid w:val="00A13750"/>
    <w:rsid w:val="00A13B5B"/>
    <w:rsid w:val="00A14463"/>
    <w:rsid w:val="00A14BEA"/>
    <w:rsid w:val="00A14CF8"/>
    <w:rsid w:val="00A14DD6"/>
    <w:rsid w:val="00A15189"/>
    <w:rsid w:val="00A155DD"/>
    <w:rsid w:val="00A16306"/>
    <w:rsid w:val="00A16874"/>
    <w:rsid w:val="00A16EBE"/>
    <w:rsid w:val="00A16FE1"/>
    <w:rsid w:val="00A170C9"/>
    <w:rsid w:val="00A20029"/>
    <w:rsid w:val="00A2078A"/>
    <w:rsid w:val="00A21E14"/>
    <w:rsid w:val="00A22065"/>
    <w:rsid w:val="00A220F5"/>
    <w:rsid w:val="00A22A48"/>
    <w:rsid w:val="00A22CA5"/>
    <w:rsid w:val="00A22D7C"/>
    <w:rsid w:val="00A23C6C"/>
    <w:rsid w:val="00A249B6"/>
    <w:rsid w:val="00A24B39"/>
    <w:rsid w:val="00A24C8D"/>
    <w:rsid w:val="00A24EB5"/>
    <w:rsid w:val="00A25418"/>
    <w:rsid w:val="00A25D1F"/>
    <w:rsid w:val="00A26198"/>
    <w:rsid w:val="00A263EB"/>
    <w:rsid w:val="00A26B34"/>
    <w:rsid w:val="00A26FAA"/>
    <w:rsid w:val="00A27735"/>
    <w:rsid w:val="00A2773B"/>
    <w:rsid w:val="00A27E0F"/>
    <w:rsid w:val="00A309E7"/>
    <w:rsid w:val="00A3178B"/>
    <w:rsid w:val="00A323E4"/>
    <w:rsid w:val="00A339D8"/>
    <w:rsid w:val="00A34264"/>
    <w:rsid w:val="00A35613"/>
    <w:rsid w:val="00A35BDE"/>
    <w:rsid w:val="00A36367"/>
    <w:rsid w:val="00A36857"/>
    <w:rsid w:val="00A36D72"/>
    <w:rsid w:val="00A36F93"/>
    <w:rsid w:val="00A37887"/>
    <w:rsid w:val="00A37CA3"/>
    <w:rsid w:val="00A37CBB"/>
    <w:rsid w:val="00A40A66"/>
    <w:rsid w:val="00A4243C"/>
    <w:rsid w:val="00A428B6"/>
    <w:rsid w:val="00A42EBE"/>
    <w:rsid w:val="00A43C6E"/>
    <w:rsid w:val="00A44B74"/>
    <w:rsid w:val="00A4547E"/>
    <w:rsid w:val="00A46477"/>
    <w:rsid w:val="00A4665C"/>
    <w:rsid w:val="00A467A0"/>
    <w:rsid w:val="00A47857"/>
    <w:rsid w:val="00A5043B"/>
    <w:rsid w:val="00A5169E"/>
    <w:rsid w:val="00A51FEB"/>
    <w:rsid w:val="00A522B4"/>
    <w:rsid w:val="00A5375A"/>
    <w:rsid w:val="00A53AE5"/>
    <w:rsid w:val="00A541DD"/>
    <w:rsid w:val="00A5493A"/>
    <w:rsid w:val="00A54D8E"/>
    <w:rsid w:val="00A552C3"/>
    <w:rsid w:val="00A5593D"/>
    <w:rsid w:val="00A55DDE"/>
    <w:rsid w:val="00A57B66"/>
    <w:rsid w:val="00A60D9C"/>
    <w:rsid w:val="00A60EA9"/>
    <w:rsid w:val="00A61044"/>
    <w:rsid w:val="00A61299"/>
    <w:rsid w:val="00A6195C"/>
    <w:rsid w:val="00A6221B"/>
    <w:rsid w:val="00A62940"/>
    <w:rsid w:val="00A62E63"/>
    <w:rsid w:val="00A63124"/>
    <w:rsid w:val="00A64946"/>
    <w:rsid w:val="00A65363"/>
    <w:rsid w:val="00A653F6"/>
    <w:rsid w:val="00A65404"/>
    <w:rsid w:val="00A669DA"/>
    <w:rsid w:val="00A67306"/>
    <w:rsid w:val="00A67901"/>
    <w:rsid w:val="00A67DB0"/>
    <w:rsid w:val="00A7059D"/>
    <w:rsid w:val="00A72896"/>
    <w:rsid w:val="00A7344E"/>
    <w:rsid w:val="00A73AF2"/>
    <w:rsid w:val="00A73D60"/>
    <w:rsid w:val="00A73EC3"/>
    <w:rsid w:val="00A7465F"/>
    <w:rsid w:val="00A758CC"/>
    <w:rsid w:val="00A75A5F"/>
    <w:rsid w:val="00A75AB0"/>
    <w:rsid w:val="00A75C58"/>
    <w:rsid w:val="00A7607B"/>
    <w:rsid w:val="00A76125"/>
    <w:rsid w:val="00A76B93"/>
    <w:rsid w:val="00A76C2C"/>
    <w:rsid w:val="00A76D9A"/>
    <w:rsid w:val="00A76F51"/>
    <w:rsid w:val="00A76F78"/>
    <w:rsid w:val="00A77ABC"/>
    <w:rsid w:val="00A77D32"/>
    <w:rsid w:val="00A808D2"/>
    <w:rsid w:val="00A80E3D"/>
    <w:rsid w:val="00A81116"/>
    <w:rsid w:val="00A819AC"/>
    <w:rsid w:val="00A81A0B"/>
    <w:rsid w:val="00A82000"/>
    <w:rsid w:val="00A835CC"/>
    <w:rsid w:val="00A83AF7"/>
    <w:rsid w:val="00A83B29"/>
    <w:rsid w:val="00A83D39"/>
    <w:rsid w:val="00A84CF8"/>
    <w:rsid w:val="00A85251"/>
    <w:rsid w:val="00A855D1"/>
    <w:rsid w:val="00A8587E"/>
    <w:rsid w:val="00A858E9"/>
    <w:rsid w:val="00A86A14"/>
    <w:rsid w:val="00A879CC"/>
    <w:rsid w:val="00A902B6"/>
    <w:rsid w:val="00A90F4E"/>
    <w:rsid w:val="00A91AFE"/>
    <w:rsid w:val="00A91DAD"/>
    <w:rsid w:val="00A921C7"/>
    <w:rsid w:val="00A92253"/>
    <w:rsid w:val="00A936B3"/>
    <w:rsid w:val="00A94128"/>
    <w:rsid w:val="00A94CB7"/>
    <w:rsid w:val="00A95FF0"/>
    <w:rsid w:val="00AA0DB3"/>
    <w:rsid w:val="00AA0F17"/>
    <w:rsid w:val="00AA11AB"/>
    <w:rsid w:val="00AA1BBC"/>
    <w:rsid w:val="00AA1CDC"/>
    <w:rsid w:val="00AA296A"/>
    <w:rsid w:val="00AA2E1F"/>
    <w:rsid w:val="00AA4154"/>
    <w:rsid w:val="00AA41AD"/>
    <w:rsid w:val="00AA4495"/>
    <w:rsid w:val="00AA4A24"/>
    <w:rsid w:val="00AA5D5A"/>
    <w:rsid w:val="00AA602B"/>
    <w:rsid w:val="00AA6BEF"/>
    <w:rsid w:val="00AA6C97"/>
    <w:rsid w:val="00AA749F"/>
    <w:rsid w:val="00AA75A6"/>
    <w:rsid w:val="00AA76EE"/>
    <w:rsid w:val="00AB0237"/>
    <w:rsid w:val="00AB0FDE"/>
    <w:rsid w:val="00AB22A8"/>
    <w:rsid w:val="00AB22C8"/>
    <w:rsid w:val="00AB262E"/>
    <w:rsid w:val="00AB2B49"/>
    <w:rsid w:val="00AB2D25"/>
    <w:rsid w:val="00AB2D5A"/>
    <w:rsid w:val="00AB346B"/>
    <w:rsid w:val="00AB57F0"/>
    <w:rsid w:val="00AB682D"/>
    <w:rsid w:val="00AB707A"/>
    <w:rsid w:val="00AB75EB"/>
    <w:rsid w:val="00AC0BC4"/>
    <w:rsid w:val="00AC1911"/>
    <w:rsid w:val="00AC2B92"/>
    <w:rsid w:val="00AC2D97"/>
    <w:rsid w:val="00AC30F3"/>
    <w:rsid w:val="00AC3820"/>
    <w:rsid w:val="00AC4B59"/>
    <w:rsid w:val="00AC5600"/>
    <w:rsid w:val="00AC5807"/>
    <w:rsid w:val="00AC65D9"/>
    <w:rsid w:val="00AC6B9D"/>
    <w:rsid w:val="00AC6C78"/>
    <w:rsid w:val="00AD07AB"/>
    <w:rsid w:val="00AD0A59"/>
    <w:rsid w:val="00AD1265"/>
    <w:rsid w:val="00AD218F"/>
    <w:rsid w:val="00AD21D0"/>
    <w:rsid w:val="00AD3581"/>
    <w:rsid w:val="00AD4426"/>
    <w:rsid w:val="00AD4475"/>
    <w:rsid w:val="00AD49C8"/>
    <w:rsid w:val="00AD590E"/>
    <w:rsid w:val="00AD5E63"/>
    <w:rsid w:val="00AD62BA"/>
    <w:rsid w:val="00AD6D32"/>
    <w:rsid w:val="00AD7830"/>
    <w:rsid w:val="00AD7ADD"/>
    <w:rsid w:val="00AE0635"/>
    <w:rsid w:val="00AE1424"/>
    <w:rsid w:val="00AE1BDB"/>
    <w:rsid w:val="00AE1C28"/>
    <w:rsid w:val="00AE28E0"/>
    <w:rsid w:val="00AE2917"/>
    <w:rsid w:val="00AE321D"/>
    <w:rsid w:val="00AE3DD7"/>
    <w:rsid w:val="00AE4199"/>
    <w:rsid w:val="00AE43FF"/>
    <w:rsid w:val="00AE48A6"/>
    <w:rsid w:val="00AE4915"/>
    <w:rsid w:val="00AE4DD3"/>
    <w:rsid w:val="00AE55AB"/>
    <w:rsid w:val="00AE608F"/>
    <w:rsid w:val="00AE709E"/>
    <w:rsid w:val="00AE7B13"/>
    <w:rsid w:val="00AF04DD"/>
    <w:rsid w:val="00AF0513"/>
    <w:rsid w:val="00AF0AE5"/>
    <w:rsid w:val="00AF0B87"/>
    <w:rsid w:val="00AF0CEA"/>
    <w:rsid w:val="00AF1A8A"/>
    <w:rsid w:val="00AF2CF0"/>
    <w:rsid w:val="00AF32AA"/>
    <w:rsid w:val="00AF3706"/>
    <w:rsid w:val="00AF3BBD"/>
    <w:rsid w:val="00AF3BE4"/>
    <w:rsid w:val="00AF3D4E"/>
    <w:rsid w:val="00AF473F"/>
    <w:rsid w:val="00AF491F"/>
    <w:rsid w:val="00AF4BB2"/>
    <w:rsid w:val="00AF506F"/>
    <w:rsid w:val="00AF55D3"/>
    <w:rsid w:val="00AF5E87"/>
    <w:rsid w:val="00AF67D9"/>
    <w:rsid w:val="00B00B6C"/>
    <w:rsid w:val="00B00B96"/>
    <w:rsid w:val="00B016A4"/>
    <w:rsid w:val="00B01846"/>
    <w:rsid w:val="00B01DEB"/>
    <w:rsid w:val="00B041EE"/>
    <w:rsid w:val="00B04A12"/>
    <w:rsid w:val="00B051C0"/>
    <w:rsid w:val="00B05342"/>
    <w:rsid w:val="00B05DEA"/>
    <w:rsid w:val="00B05ED2"/>
    <w:rsid w:val="00B06230"/>
    <w:rsid w:val="00B0628F"/>
    <w:rsid w:val="00B069C3"/>
    <w:rsid w:val="00B06A73"/>
    <w:rsid w:val="00B07434"/>
    <w:rsid w:val="00B075D8"/>
    <w:rsid w:val="00B117A9"/>
    <w:rsid w:val="00B11843"/>
    <w:rsid w:val="00B11C2B"/>
    <w:rsid w:val="00B12F92"/>
    <w:rsid w:val="00B13711"/>
    <w:rsid w:val="00B137C0"/>
    <w:rsid w:val="00B13830"/>
    <w:rsid w:val="00B13AAF"/>
    <w:rsid w:val="00B14059"/>
    <w:rsid w:val="00B14D49"/>
    <w:rsid w:val="00B15045"/>
    <w:rsid w:val="00B157BA"/>
    <w:rsid w:val="00B1682A"/>
    <w:rsid w:val="00B16F95"/>
    <w:rsid w:val="00B20023"/>
    <w:rsid w:val="00B20F90"/>
    <w:rsid w:val="00B20FFF"/>
    <w:rsid w:val="00B21928"/>
    <w:rsid w:val="00B22227"/>
    <w:rsid w:val="00B223E4"/>
    <w:rsid w:val="00B228DB"/>
    <w:rsid w:val="00B2318C"/>
    <w:rsid w:val="00B237DC"/>
    <w:rsid w:val="00B2404F"/>
    <w:rsid w:val="00B249AD"/>
    <w:rsid w:val="00B24EFC"/>
    <w:rsid w:val="00B2593C"/>
    <w:rsid w:val="00B25B52"/>
    <w:rsid w:val="00B2632C"/>
    <w:rsid w:val="00B27599"/>
    <w:rsid w:val="00B27FB6"/>
    <w:rsid w:val="00B30FBE"/>
    <w:rsid w:val="00B31755"/>
    <w:rsid w:val="00B31DE5"/>
    <w:rsid w:val="00B31EB1"/>
    <w:rsid w:val="00B3232F"/>
    <w:rsid w:val="00B32606"/>
    <w:rsid w:val="00B33AD9"/>
    <w:rsid w:val="00B33CDC"/>
    <w:rsid w:val="00B340B3"/>
    <w:rsid w:val="00B35AD0"/>
    <w:rsid w:val="00B35BA2"/>
    <w:rsid w:val="00B36404"/>
    <w:rsid w:val="00B37478"/>
    <w:rsid w:val="00B4191E"/>
    <w:rsid w:val="00B41C6C"/>
    <w:rsid w:val="00B41FE6"/>
    <w:rsid w:val="00B429CE"/>
    <w:rsid w:val="00B429FA"/>
    <w:rsid w:val="00B42B04"/>
    <w:rsid w:val="00B4331F"/>
    <w:rsid w:val="00B434AA"/>
    <w:rsid w:val="00B4404B"/>
    <w:rsid w:val="00B449E0"/>
    <w:rsid w:val="00B4514F"/>
    <w:rsid w:val="00B46275"/>
    <w:rsid w:val="00B469B5"/>
    <w:rsid w:val="00B46F81"/>
    <w:rsid w:val="00B479AA"/>
    <w:rsid w:val="00B47ABE"/>
    <w:rsid w:val="00B50357"/>
    <w:rsid w:val="00B511EB"/>
    <w:rsid w:val="00B519FE"/>
    <w:rsid w:val="00B5228B"/>
    <w:rsid w:val="00B52A0D"/>
    <w:rsid w:val="00B53577"/>
    <w:rsid w:val="00B547BF"/>
    <w:rsid w:val="00B54F51"/>
    <w:rsid w:val="00B56D9F"/>
    <w:rsid w:val="00B600F6"/>
    <w:rsid w:val="00B60AA2"/>
    <w:rsid w:val="00B60E9C"/>
    <w:rsid w:val="00B62AD2"/>
    <w:rsid w:val="00B63068"/>
    <w:rsid w:val="00B64753"/>
    <w:rsid w:val="00B64C32"/>
    <w:rsid w:val="00B6508B"/>
    <w:rsid w:val="00B65CA6"/>
    <w:rsid w:val="00B6637A"/>
    <w:rsid w:val="00B663B7"/>
    <w:rsid w:val="00B67DFE"/>
    <w:rsid w:val="00B67EE0"/>
    <w:rsid w:val="00B70042"/>
    <w:rsid w:val="00B702E7"/>
    <w:rsid w:val="00B70320"/>
    <w:rsid w:val="00B70D89"/>
    <w:rsid w:val="00B715F1"/>
    <w:rsid w:val="00B71E69"/>
    <w:rsid w:val="00B71FA9"/>
    <w:rsid w:val="00B72362"/>
    <w:rsid w:val="00B73D95"/>
    <w:rsid w:val="00B73DE2"/>
    <w:rsid w:val="00B74E57"/>
    <w:rsid w:val="00B759F9"/>
    <w:rsid w:val="00B75B06"/>
    <w:rsid w:val="00B75DA8"/>
    <w:rsid w:val="00B773DB"/>
    <w:rsid w:val="00B77533"/>
    <w:rsid w:val="00B77E10"/>
    <w:rsid w:val="00B77EFD"/>
    <w:rsid w:val="00B804B0"/>
    <w:rsid w:val="00B80777"/>
    <w:rsid w:val="00B80A3C"/>
    <w:rsid w:val="00B80C50"/>
    <w:rsid w:val="00B82682"/>
    <w:rsid w:val="00B82D27"/>
    <w:rsid w:val="00B832E9"/>
    <w:rsid w:val="00B8374D"/>
    <w:rsid w:val="00B854A8"/>
    <w:rsid w:val="00B854CD"/>
    <w:rsid w:val="00B85A29"/>
    <w:rsid w:val="00B85CBC"/>
    <w:rsid w:val="00B86255"/>
    <w:rsid w:val="00B8694D"/>
    <w:rsid w:val="00B871FF"/>
    <w:rsid w:val="00B87EBA"/>
    <w:rsid w:val="00B900B7"/>
    <w:rsid w:val="00B903F6"/>
    <w:rsid w:val="00B91325"/>
    <w:rsid w:val="00B91DC5"/>
    <w:rsid w:val="00B92062"/>
    <w:rsid w:val="00B92A5C"/>
    <w:rsid w:val="00B92C83"/>
    <w:rsid w:val="00B93B34"/>
    <w:rsid w:val="00B94244"/>
    <w:rsid w:val="00B954CB"/>
    <w:rsid w:val="00B95CC2"/>
    <w:rsid w:val="00B95CE4"/>
    <w:rsid w:val="00B97040"/>
    <w:rsid w:val="00B97B1B"/>
    <w:rsid w:val="00B97C0B"/>
    <w:rsid w:val="00BA100F"/>
    <w:rsid w:val="00BA13FA"/>
    <w:rsid w:val="00BA1A1E"/>
    <w:rsid w:val="00BA399A"/>
    <w:rsid w:val="00BA3E57"/>
    <w:rsid w:val="00BA40D6"/>
    <w:rsid w:val="00BA476C"/>
    <w:rsid w:val="00BA54DF"/>
    <w:rsid w:val="00BA591A"/>
    <w:rsid w:val="00BA5E57"/>
    <w:rsid w:val="00BA6C5F"/>
    <w:rsid w:val="00BA7637"/>
    <w:rsid w:val="00BA7D8B"/>
    <w:rsid w:val="00BB009C"/>
    <w:rsid w:val="00BB056C"/>
    <w:rsid w:val="00BB0CB4"/>
    <w:rsid w:val="00BB0EF8"/>
    <w:rsid w:val="00BB1B59"/>
    <w:rsid w:val="00BB1F0A"/>
    <w:rsid w:val="00BB2432"/>
    <w:rsid w:val="00BB2611"/>
    <w:rsid w:val="00BB30CE"/>
    <w:rsid w:val="00BB3393"/>
    <w:rsid w:val="00BB3825"/>
    <w:rsid w:val="00BB5F4F"/>
    <w:rsid w:val="00BB6200"/>
    <w:rsid w:val="00BB6924"/>
    <w:rsid w:val="00BB6BED"/>
    <w:rsid w:val="00BB6E2A"/>
    <w:rsid w:val="00BB70DC"/>
    <w:rsid w:val="00BB7284"/>
    <w:rsid w:val="00BB7892"/>
    <w:rsid w:val="00BC0E9F"/>
    <w:rsid w:val="00BC403E"/>
    <w:rsid w:val="00BC46E6"/>
    <w:rsid w:val="00BC47CF"/>
    <w:rsid w:val="00BC4F57"/>
    <w:rsid w:val="00BC5106"/>
    <w:rsid w:val="00BC51C1"/>
    <w:rsid w:val="00BC5620"/>
    <w:rsid w:val="00BC5CF9"/>
    <w:rsid w:val="00BC5F5E"/>
    <w:rsid w:val="00BC5FDF"/>
    <w:rsid w:val="00BC60F9"/>
    <w:rsid w:val="00BC616A"/>
    <w:rsid w:val="00BC6226"/>
    <w:rsid w:val="00BC6313"/>
    <w:rsid w:val="00BC6472"/>
    <w:rsid w:val="00BC675F"/>
    <w:rsid w:val="00BC695B"/>
    <w:rsid w:val="00BC7053"/>
    <w:rsid w:val="00BC789D"/>
    <w:rsid w:val="00BC7D97"/>
    <w:rsid w:val="00BD0314"/>
    <w:rsid w:val="00BD0A50"/>
    <w:rsid w:val="00BD1475"/>
    <w:rsid w:val="00BD172F"/>
    <w:rsid w:val="00BD1BC6"/>
    <w:rsid w:val="00BD2FAC"/>
    <w:rsid w:val="00BD33E9"/>
    <w:rsid w:val="00BD3418"/>
    <w:rsid w:val="00BD3441"/>
    <w:rsid w:val="00BD37EE"/>
    <w:rsid w:val="00BD37FE"/>
    <w:rsid w:val="00BD45BD"/>
    <w:rsid w:val="00BD5B5C"/>
    <w:rsid w:val="00BD6927"/>
    <w:rsid w:val="00BD7032"/>
    <w:rsid w:val="00BD7B0A"/>
    <w:rsid w:val="00BD7F92"/>
    <w:rsid w:val="00BE01D9"/>
    <w:rsid w:val="00BE0400"/>
    <w:rsid w:val="00BE10D8"/>
    <w:rsid w:val="00BE1253"/>
    <w:rsid w:val="00BE2145"/>
    <w:rsid w:val="00BE23F9"/>
    <w:rsid w:val="00BE2C4E"/>
    <w:rsid w:val="00BE3001"/>
    <w:rsid w:val="00BE3C61"/>
    <w:rsid w:val="00BE3DF4"/>
    <w:rsid w:val="00BE4276"/>
    <w:rsid w:val="00BE429B"/>
    <w:rsid w:val="00BE4971"/>
    <w:rsid w:val="00BE4AEF"/>
    <w:rsid w:val="00BE57ED"/>
    <w:rsid w:val="00BE5A94"/>
    <w:rsid w:val="00BE6209"/>
    <w:rsid w:val="00BE7109"/>
    <w:rsid w:val="00BE7ED6"/>
    <w:rsid w:val="00BF1504"/>
    <w:rsid w:val="00BF27B9"/>
    <w:rsid w:val="00BF3244"/>
    <w:rsid w:val="00BF3935"/>
    <w:rsid w:val="00BF3AB5"/>
    <w:rsid w:val="00BF4796"/>
    <w:rsid w:val="00BF48B1"/>
    <w:rsid w:val="00BF490A"/>
    <w:rsid w:val="00BF4A55"/>
    <w:rsid w:val="00BF56EE"/>
    <w:rsid w:val="00BF5918"/>
    <w:rsid w:val="00BF593E"/>
    <w:rsid w:val="00BF61D0"/>
    <w:rsid w:val="00BF6B15"/>
    <w:rsid w:val="00BF6B4F"/>
    <w:rsid w:val="00BF6DBB"/>
    <w:rsid w:val="00BF71D1"/>
    <w:rsid w:val="00C00488"/>
    <w:rsid w:val="00C02DE9"/>
    <w:rsid w:val="00C0401F"/>
    <w:rsid w:val="00C045F1"/>
    <w:rsid w:val="00C05E79"/>
    <w:rsid w:val="00C072C5"/>
    <w:rsid w:val="00C079C7"/>
    <w:rsid w:val="00C07EA8"/>
    <w:rsid w:val="00C07F64"/>
    <w:rsid w:val="00C11A6A"/>
    <w:rsid w:val="00C11FF1"/>
    <w:rsid w:val="00C120EE"/>
    <w:rsid w:val="00C1408C"/>
    <w:rsid w:val="00C16444"/>
    <w:rsid w:val="00C16747"/>
    <w:rsid w:val="00C173CE"/>
    <w:rsid w:val="00C17838"/>
    <w:rsid w:val="00C206A2"/>
    <w:rsid w:val="00C20B36"/>
    <w:rsid w:val="00C20B44"/>
    <w:rsid w:val="00C20BFB"/>
    <w:rsid w:val="00C20C61"/>
    <w:rsid w:val="00C20F80"/>
    <w:rsid w:val="00C2281A"/>
    <w:rsid w:val="00C2281F"/>
    <w:rsid w:val="00C23162"/>
    <w:rsid w:val="00C2359C"/>
    <w:rsid w:val="00C23A71"/>
    <w:rsid w:val="00C242EB"/>
    <w:rsid w:val="00C248A7"/>
    <w:rsid w:val="00C25B0E"/>
    <w:rsid w:val="00C26D39"/>
    <w:rsid w:val="00C26DF1"/>
    <w:rsid w:val="00C26E7C"/>
    <w:rsid w:val="00C26F20"/>
    <w:rsid w:val="00C27129"/>
    <w:rsid w:val="00C27B6D"/>
    <w:rsid w:val="00C30A8B"/>
    <w:rsid w:val="00C31D73"/>
    <w:rsid w:val="00C31F30"/>
    <w:rsid w:val="00C34714"/>
    <w:rsid w:val="00C35009"/>
    <w:rsid w:val="00C3514E"/>
    <w:rsid w:val="00C353B8"/>
    <w:rsid w:val="00C37418"/>
    <w:rsid w:val="00C40284"/>
    <w:rsid w:val="00C409D0"/>
    <w:rsid w:val="00C410DB"/>
    <w:rsid w:val="00C41115"/>
    <w:rsid w:val="00C4119D"/>
    <w:rsid w:val="00C4155E"/>
    <w:rsid w:val="00C41F53"/>
    <w:rsid w:val="00C42121"/>
    <w:rsid w:val="00C42D30"/>
    <w:rsid w:val="00C430FB"/>
    <w:rsid w:val="00C43172"/>
    <w:rsid w:val="00C467F8"/>
    <w:rsid w:val="00C468EE"/>
    <w:rsid w:val="00C469BF"/>
    <w:rsid w:val="00C469CF"/>
    <w:rsid w:val="00C46BAD"/>
    <w:rsid w:val="00C4770F"/>
    <w:rsid w:val="00C500A8"/>
    <w:rsid w:val="00C51085"/>
    <w:rsid w:val="00C51926"/>
    <w:rsid w:val="00C51CBF"/>
    <w:rsid w:val="00C51E3F"/>
    <w:rsid w:val="00C51ECC"/>
    <w:rsid w:val="00C52D26"/>
    <w:rsid w:val="00C53E74"/>
    <w:rsid w:val="00C53FC2"/>
    <w:rsid w:val="00C54579"/>
    <w:rsid w:val="00C55660"/>
    <w:rsid w:val="00C5656F"/>
    <w:rsid w:val="00C5671D"/>
    <w:rsid w:val="00C57504"/>
    <w:rsid w:val="00C60D2D"/>
    <w:rsid w:val="00C61450"/>
    <w:rsid w:val="00C62219"/>
    <w:rsid w:val="00C62252"/>
    <w:rsid w:val="00C63516"/>
    <w:rsid w:val="00C636A3"/>
    <w:rsid w:val="00C63BD3"/>
    <w:rsid w:val="00C64015"/>
    <w:rsid w:val="00C6482B"/>
    <w:rsid w:val="00C654BF"/>
    <w:rsid w:val="00C65E40"/>
    <w:rsid w:val="00C6653B"/>
    <w:rsid w:val="00C66D27"/>
    <w:rsid w:val="00C67132"/>
    <w:rsid w:val="00C67B72"/>
    <w:rsid w:val="00C67FE2"/>
    <w:rsid w:val="00C700D1"/>
    <w:rsid w:val="00C70291"/>
    <w:rsid w:val="00C708D8"/>
    <w:rsid w:val="00C70CA4"/>
    <w:rsid w:val="00C7123D"/>
    <w:rsid w:val="00C71836"/>
    <w:rsid w:val="00C718FB"/>
    <w:rsid w:val="00C71A77"/>
    <w:rsid w:val="00C72969"/>
    <w:rsid w:val="00C73EF0"/>
    <w:rsid w:val="00C7422F"/>
    <w:rsid w:val="00C74A54"/>
    <w:rsid w:val="00C75885"/>
    <w:rsid w:val="00C758BC"/>
    <w:rsid w:val="00C75EC7"/>
    <w:rsid w:val="00C75FD4"/>
    <w:rsid w:val="00C771DB"/>
    <w:rsid w:val="00C77BFC"/>
    <w:rsid w:val="00C800BB"/>
    <w:rsid w:val="00C8024E"/>
    <w:rsid w:val="00C81441"/>
    <w:rsid w:val="00C81E37"/>
    <w:rsid w:val="00C82234"/>
    <w:rsid w:val="00C82510"/>
    <w:rsid w:val="00C82CCC"/>
    <w:rsid w:val="00C82FEE"/>
    <w:rsid w:val="00C84723"/>
    <w:rsid w:val="00C8485F"/>
    <w:rsid w:val="00C85D0E"/>
    <w:rsid w:val="00C86B97"/>
    <w:rsid w:val="00C875D9"/>
    <w:rsid w:val="00C90028"/>
    <w:rsid w:val="00C906F2"/>
    <w:rsid w:val="00C90EEF"/>
    <w:rsid w:val="00C91048"/>
    <w:rsid w:val="00C910E8"/>
    <w:rsid w:val="00C92245"/>
    <w:rsid w:val="00C92927"/>
    <w:rsid w:val="00C93D78"/>
    <w:rsid w:val="00C949CA"/>
    <w:rsid w:val="00C953BF"/>
    <w:rsid w:val="00C95482"/>
    <w:rsid w:val="00C957D5"/>
    <w:rsid w:val="00C959F4"/>
    <w:rsid w:val="00C95A8A"/>
    <w:rsid w:val="00C966CB"/>
    <w:rsid w:val="00C96B06"/>
    <w:rsid w:val="00CA0934"/>
    <w:rsid w:val="00CA108B"/>
    <w:rsid w:val="00CA160B"/>
    <w:rsid w:val="00CA18FA"/>
    <w:rsid w:val="00CA2059"/>
    <w:rsid w:val="00CA4002"/>
    <w:rsid w:val="00CA4705"/>
    <w:rsid w:val="00CA58DC"/>
    <w:rsid w:val="00CA5922"/>
    <w:rsid w:val="00CA5CFA"/>
    <w:rsid w:val="00CA661E"/>
    <w:rsid w:val="00CA66F5"/>
    <w:rsid w:val="00CA6AE1"/>
    <w:rsid w:val="00CA714E"/>
    <w:rsid w:val="00CA77E3"/>
    <w:rsid w:val="00CA79B3"/>
    <w:rsid w:val="00CB02D6"/>
    <w:rsid w:val="00CB158C"/>
    <w:rsid w:val="00CB1CAF"/>
    <w:rsid w:val="00CB1FBA"/>
    <w:rsid w:val="00CB228E"/>
    <w:rsid w:val="00CB2F9C"/>
    <w:rsid w:val="00CB31B0"/>
    <w:rsid w:val="00CB542E"/>
    <w:rsid w:val="00CB60AA"/>
    <w:rsid w:val="00CB68A8"/>
    <w:rsid w:val="00CB6FDA"/>
    <w:rsid w:val="00CB73F6"/>
    <w:rsid w:val="00CB75F0"/>
    <w:rsid w:val="00CB7746"/>
    <w:rsid w:val="00CB7958"/>
    <w:rsid w:val="00CC00D6"/>
    <w:rsid w:val="00CC069C"/>
    <w:rsid w:val="00CC0AA1"/>
    <w:rsid w:val="00CC0AC8"/>
    <w:rsid w:val="00CC25E0"/>
    <w:rsid w:val="00CC27A1"/>
    <w:rsid w:val="00CC2819"/>
    <w:rsid w:val="00CC2A3F"/>
    <w:rsid w:val="00CC2A8A"/>
    <w:rsid w:val="00CC2B7C"/>
    <w:rsid w:val="00CC3E5B"/>
    <w:rsid w:val="00CC43FD"/>
    <w:rsid w:val="00CC449A"/>
    <w:rsid w:val="00CC4A2B"/>
    <w:rsid w:val="00CC720D"/>
    <w:rsid w:val="00CC731A"/>
    <w:rsid w:val="00CC772E"/>
    <w:rsid w:val="00CC7E88"/>
    <w:rsid w:val="00CD1065"/>
    <w:rsid w:val="00CD14A1"/>
    <w:rsid w:val="00CD1867"/>
    <w:rsid w:val="00CD32D6"/>
    <w:rsid w:val="00CD4019"/>
    <w:rsid w:val="00CD40EA"/>
    <w:rsid w:val="00CD4730"/>
    <w:rsid w:val="00CD5E58"/>
    <w:rsid w:val="00CD6027"/>
    <w:rsid w:val="00CD6160"/>
    <w:rsid w:val="00CD63EC"/>
    <w:rsid w:val="00CD646C"/>
    <w:rsid w:val="00CD68DC"/>
    <w:rsid w:val="00CD710B"/>
    <w:rsid w:val="00CD71FD"/>
    <w:rsid w:val="00CD7488"/>
    <w:rsid w:val="00CD7E9B"/>
    <w:rsid w:val="00CE0576"/>
    <w:rsid w:val="00CE069B"/>
    <w:rsid w:val="00CE151C"/>
    <w:rsid w:val="00CE1524"/>
    <w:rsid w:val="00CE18C3"/>
    <w:rsid w:val="00CE197E"/>
    <w:rsid w:val="00CE1F9E"/>
    <w:rsid w:val="00CE280E"/>
    <w:rsid w:val="00CE2A73"/>
    <w:rsid w:val="00CE3620"/>
    <w:rsid w:val="00CE3AB8"/>
    <w:rsid w:val="00CE41D2"/>
    <w:rsid w:val="00CE422C"/>
    <w:rsid w:val="00CE4685"/>
    <w:rsid w:val="00CE5603"/>
    <w:rsid w:val="00CE57B5"/>
    <w:rsid w:val="00CE58F3"/>
    <w:rsid w:val="00CE60C8"/>
    <w:rsid w:val="00CE650E"/>
    <w:rsid w:val="00CE6C75"/>
    <w:rsid w:val="00CE6DA9"/>
    <w:rsid w:val="00CE744F"/>
    <w:rsid w:val="00CE74C8"/>
    <w:rsid w:val="00CE7735"/>
    <w:rsid w:val="00CF0490"/>
    <w:rsid w:val="00CF05E4"/>
    <w:rsid w:val="00CF1956"/>
    <w:rsid w:val="00CF2153"/>
    <w:rsid w:val="00CF22CD"/>
    <w:rsid w:val="00CF2641"/>
    <w:rsid w:val="00CF2F6E"/>
    <w:rsid w:val="00CF3D15"/>
    <w:rsid w:val="00CF3EB3"/>
    <w:rsid w:val="00CF404B"/>
    <w:rsid w:val="00CF43E0"/>
    <w:rsid w:val="00CF49EB"/>
    <w:rsid w:val="00CF5415"/>
    <w:rsid w:val="00CF6144"/>
    <w:rsid w:val="00CF7AC0"/>
    <w:rsid w:val="00CF7B57"/>
    <w:rsid w:val="00CF7B6D"/>
    <w:rsid w:val="00CF7D61"/>
    <w:rsid w:val="00D00028"/>
    <w:rsid w:val="00D00A24"/>
    <w:rsid w:val="00D01F13"/>
    <w:rsid w:val="00D02211"/>
    <w:rsid w:val="00D0277D"/>
    <w:rsid w:val="00D038AE"/>
    <w:rsid w:val="00D03C7A"/>
    <w:rsid w:val="00D03ED0"/>
    <w:rsid w:val="00D04E94"/>
    <w:rsid w:val="00D04FFF"/>
    <w:rsid w:val="00D05035"/>
    <w:rsid w:val="00D05528"/>
    <w:rsid w:val="00D06926"/>
    <w:rsid w:val="00D06F06"/>
    <w:rsid w:val="00D1060D"/>
    <w:rsid w:val="00D10C07"/>
    <w:rsid w:val="00D11ADC"/>
    <w:rsid w:val="00D12342"/>
    <w:rsid w:val="00D13856"/>
    <w:rsid w:val="00D149E4"/>
    <w:rsid w:val="00D15C31"/>
    <w:rsid w:val="00D16C79"/>
    <w:rsid w:val="00D16FF5"/>
    <w:rsid w:val="00D174C2"/>
    <w:rsid w:val="00D17766"/>
    <w:rsid w:val="00D179FC"/>
    <w:rsid w:val="00D2003B"/>
    <w:rsid w:val="00D20B4A"/>
    <w:rsid w:val="00D21469"/>
    <w:rsid w:val="00D21A3F"/>
    <w:rsid w:val="00D21B5C"/>
    <w:rsid w:val="00D21BB9"/>
    <w:rsid w:val="00D21E8C"/>
    <w:rsid w:val="00D226D9"/>
    <w:rsid w:val="00D228B4"/>
    <w:rsid w:val="00D22AC4"/>
    <w:rsid w:val="00D23CD2"/>
    <w:rsid w:val="00D24B25"/>
    <w:rsid w:val="00D24E05"/>
    <w:rsid w:val="00D250BA"/>
    <w:rsid w:val="00D253E3"/>
    <w:rsid w:val="00D26630"/>
    <w:rsid w:val="00D26ADD"/>
    <w:rsid w:val="00D26D69"/>
    <w:rsid w:val="00D26F07"/>
    <w:rsid w:val="00D26FC3"/>
    <w:rsid w:val="00D2702D"/>
    <w:rsid w:val="00D2718E"/>
    <w:rsid w:val="00D27643"/>
    <w:rsid w:val="00D3036A"/>
    <w:rsid w:val="00D30669"/>
    <w:rsid w:val="00D306E3"/>
    <w:rsid w:val="00D31249"/>
    <w:rsid w:val="00D31D06"/>
    <w:rsid w:val="00D32D86"/>
    <w:rsid w:val="00D33124"/>
    <w:rsid w:val="00D33C2D"/>
    <w:rsid w:val="00D34535"/>
    <w:rsid w:val="00D350EA"/>
    <w:rsid w:val="00D35AC3"/>
    <w:rsid w:val="00D371AE"/>
    <w:rsid w:val="00D37638"/>
    <w:rsid w:val="00D405DB"/>
    <w:rsid w:val="00D40A48"/>
    <w:rsid w:val="00D41B45"/>
    <w:rsid w:val="00D42AB7"/>
    <w:rsid w:val="00D42F28"/>
    <w:rsid w:val="00D43B49"/>
    <w:rsid w:val="00D43E75"/>
    <w:rsid w:val="00D45421"/>
    <w:rsid w:val="00D460C4"/>
    <w:rsid w:val="00D50EB7"/>
    <w:rsid w:val="00D52636"/>
    <w:rsid w:val="00D52BC6"/>
    <w:rsid w:val="00D53625"/>
    <w:rsid w:val="00D54075"/>
    <w:rsid w:val="00D54333"/>
    <w:rsid w:val="00D552C9"/>
    <w:rsid w:val="00D5568D"/>
    <w:rsid w:val="00D5626F"/>
    <w:rsid w:val="00D5658C"/>
    <w:rsid w:val="00D565AF"/>
    <w:rsid w:val="00D574C2"/>
    <w:rsid w:val="00D579EA"/>
    <w:rsid w:val="00D57FD8"/>
    <w:rsid w:val="00D601B8"/>
    <w:rsid w:val="00D60DFF"/>
    <w:rsid w:val="00D62600"/>
    <w:rsid w:val="00D631F4"/>
    <w:rsid w:val="00D631FA"/>
    <w:rsid w:val="00D6343B"/>
    <w:rsid w:val="00D63B7A"/>
    <w:rsid w:val="00D63F0D"/>
    <w:rsid w:val="00D64F57"/>
    <w:rsid w:val="00D65244"/>
    <w:rsid w:val="00D6599C"/>
    <w:rsid w:val="00D65DF9"/>
    <w:rsid w:val="00D65E20"/>
    <w:rsid w:val="00D66171"/>
    <w:rsid w:val="00D66737"/>
    <w:rsid w:val="00D66ED8"/>
    <w:rsid w:val="00D6701A"/>
    <w:rsid w:val="00D70A18"/>
    <w:rsid w:val="00D711C7"/>
    <w:rsid w:val="00D72A0A"/>
    <w:rsid w:val="00D73769"/>
    <w:rsid w:val="00D7408F"/>
    <w:rsid w:val="00D7425D"/>
    <w:rsid w:val="00D74AFD"/>
    <w:rsid w:val="00D74F0A"/>
    <w:rsid w:val="00D75454"/>
    <w:rsid w:val="00D755DE"/>
    <w:rsid w:val="00D77616"/>
    <w:rsid w:val="00D77949"/>
    <w:rsid w:val="00D77E2D"/>
    <w:rsid w:val="00D8110B"/>
    <w:rsid w:val="00D8202C"/>
    <w:rsid w:val="00D82BA5"/>
    <w:rsid w:val="00D83560"/>
    <w:rsid w:val="00D83EAD"/>
    <w:rsid w:val="00D859D0"/>
    <w:rsid w:val="00D8681F"/>
    <w:rsid w:val="00D869E7"/>
    <w:rsid w:val="00D86C51"/>
    <w:rsid w:val="00D86E58"/>
    <w:rsid w:val="00D872ED"/>
    <w:rsid w:val="00D87BCD"/>
    <w:rsid w:val="00D9037C"/>
    <w:rsid w:val="00D90FBD"/>
    <w:rsid w:val="00D916F3"/>
    <w:rsid w:val="00D91877"/>
    <w:rsid w:val="00D918BE"/>
    <w:rsid w:val="00D91AAF"/>
    <w:rsid w:val="00D92E36"/>
    <w:rsid w:val="00D93B98"/>
    <w:rsid w:val="00D93ED8"/>
    <w:rsid w:val="00D96A15"/>
    <w:rsid w:val="00D974E1"/>
    <w:rsid w:val="00D9785C"/>
    <w:rsid w:val="00DA05AD"/>
    <w:rsid w:val="00DA1481"/>
    <w:rsid w:val="00DA1B84"/>
    <w:rsid w:val="00DA1CBE"/>
    <w:rsid w:val="00DA23F8"/>
    <w:rsid w:val="00DA2CF9"/>
    <w:rsid w:val="00DA36EB"/>
    <w:rsid w:val="00DA39C1"/>
    <w:rsid w:val="00DA3D9A"/>
    <w:rsid w:val="00DA4454"/>
    <w:rsid w:val="00DA49FB"/>
    <w:rsid w:val="00DA5909"/>
    <w:rsid w:val="00DA6037"/>
    <w:rsid w:val="00DA6589"/>
    <w:rsid w:val="00DA7EBA"/>
    <w:rsid w:val="00DB0AB3"/>
    <w:rsid w:val="00DB1A1A"/>
    <w:rsid w:val="00DB1DE7"/>
    <w:rsid w:val="00DB2003"/>
    <w:rsid w:val="00DB2248"/>
    <w:rsid w:val="00DB2614"/>
    <w:rsid w:val="00DB271E"/>
    <w:rsid w:val="00DB2EF0"/>
    <w:rsid w:val="00DB2EF1"/>
    <w:rsid w:val="00DB3593"/>
    <w:rsid w:val="00DB38D6"/>
    <w:rsid w:val="00DB3A9E"/>
    <w:rsid w:val="00DB3AD2"/>
    <w:rsid w:val="00DB3B50"/>
    <w:rsid w:val="00DB3D87"/>
    <w:rsid w:val="00DB469E"/>
    <w:rsid w:val="00DB52AB"/>
    <w:rsid w:val="00DB55DF"/>
    <w:rsid w:val="00DB62AB"/>
    <w:rsid w:val="00DB6614"/>
    <w:rsid w:val="00DB66E6"/>
    <w:rsid w:val="00DB69F7"/>
    <w:rsid w:val="00DB6DBE"/>
    <w:rsid w:val="00DB74A1"/>
    <w:rsid w:val="00DB7C3F"/>
    <w:rsid w:val="00DB7CA3"/>
    <w:rsid w:val="00DC0B34"/>
    <w:rsid w:val="00DC0F4C"/>
    <w:rsid w:val="00DC1BBC"/>
    <w:rsid w:val="00DC2495"/>
    <w:rsid w:val="00DC255C"/>
    <w:rsid w:val="00DC266F"/>
    <w:rsid w:val="00DC2806"/>
    <w:rsid w:val="00DC30B2"/>
    <w:rsid w:val="00DC4334"/>
    <w:rsid w:val="00DC4532"/>
    <w:rsid w:val="00DC46E8"/>
    <w:rsid w:val="00DC4B75"/>
    <w:rsid w:val="00DC5824"/>
    <w:rsid w:val="00DC5D78"/>
    <w:rsid w:val="00DC6098"/>
    <w:rsid w:val="00DC6E38"/>
    <w:rsid w:val="00DC76CC"/>
    <w:rsid w:val="00DC7BBD"/>
    <w:rsid w:val="00DC7CB8"/>
    <w:rsid w:val="00DD0220"/>
    <w:rsid w:val="00DD02ED"/>
    <w:rsid w:val="00DD1CB0"/>
    <w:rsid w:val="00DD1E11"/>
    <w:rsid w:val="00DD26ED"/>
    <w:rsid w:val="00DD280A"/>
    <w:rsid w:val="00DD47E6"/>
    <w:rsid w:val="00DD4949"/>
    <w:rsid w:val="00DD4AF1"/>
    <w:rsid w:val="00DD518D"/>
    <w:rsid w:val="00DD5280"/>
    <w:rsid w:val="00DD52D6"/>
    <w:rsid w:val="00DD6294"/>
    <w:rsid w:val="00DD6B31"/>
    <w:rsid w:val="00DD6D91"/>
    <w:rsid w:val="00DD6FBB"/>
    <w:rsid w:val="00DD731B"/>
    <w:rsid w:val="00DD7713"/>
    <w:rsid w:val="00DD7903"/>
    <w:rsid w:val="00DE0151"/>
    <w:rsid w:val="00DE033D"/>
    <w:rsid w:val="00DE2086"/>
    <w:rsid w:val="00DE2443"/>
    <w:rsid w:val="00DE29D7"/>
    <w:rsid w:val="00DE2D30"/>
    <w:rsid w:val="00DE30E3"/>
    <w:rsid w:val="00DE3D07"/>
    <w:rsid w:val="00DE49BE"/>
    <w:rsid w:val="00DE4B45"/>
    <w:rsid w:val="00DE4F81"/>
    <w:rsid w:val="00DE5E5A"/>
    <w:rsid w:val="00DE604E"/>
    <w:rsid w:val="00DE6768"/>
    <w:rsid w:val="00DE6B01"/>
    <w:rsid w:val="00DE6F14"/>
    <w:rsid w:val="00DE762C"/>
    <w:rsid w:val="00DE7A16"/>
    <w:rsid w:val="00DF1754"/>
    <w:rsid w:val="00DF23A0"/>
    <w:rsid w:val="00DF2752"/>
    <w:rsid w:val="00DF287D"/>
    <w:rsid w:val="00DF4225"/>
    <w:rsid w:val="00DF58FA"/>
    <w:rsid w:val="00DF592C"/>
    <w:rsid w:val="00DF59B6"/>
    <w:rsid w:val="00DF5E17"/>
    <w:rsid w:val="00DF5F3B"/>
    <w:rsid w:val="00DF60F6"/>
    <w:rsid w:val="00DF6B11"/>
    <w:rsid w:val="00DF7C7A"/>
    <w:rsid w:val="00DF7FFA"/>
    <w:rsid w:val="00E006E6"/>
    <w:rsid w:val="00E00B4C"/>
    <w:rsid w:val="00E00F91"/>
    <w:rsid w:val="00E0207F"/>
    <w:rsid w:val="00E02C39"/>
    <w:rsid w:val="00E031FE"/>
    <w:rsid w:val="00E03AE5"/>
    <w:rsid w:val="00E04CDE"/>
    <w:rsid w:val="00E057A4"/>
    <w:rsid w:val="00E05813"/>
    <w:rsid w:val="00E05DBB"/>
    <w:rsid w:val="00E070DD"/>
    <w:rsid w:val="00E07266"/>
    <w:rsid w:val="00E078AB"/>
    <w:rsid w:val="00E078FA"/>
    <w:rsid w:val="00E07CCA"/>
    <w:rsid w:val="00E07E92"/>
    <w:rsid w:val="00E1054E"/>
    <w:rsid w:val="00E11F66"/>
    <w:rsid w:val="00E122AA"/>
    <w:rsid w:val="00E1246E"/>
    <w:rsid w:val="00E126FF"/>
    <w:rsid w:val="00E13288"/>
    <w:rsid w:val="00E134BE"/>
    <w:rsid w:val="00E13C66"/>
    <w:rsid w:val="00E159C4"/>
    <w:rsid w:val="00E16217"/>
    <w:rsid w:val="00E165E5"/>
    <w:rsid w:val="00E17035"/>
    <w:rsid w:val="00E17104"/>
    <w:rsid w:val="00E205EB"/>
    <w:rsid w:val="00E20B34"/>
    <w:rsid w:val="00E20E94"/>
    <w:rsid w:val="00E212FB"/>
    <w:rsid w:val="00E21EEC"/>
    <w:rsid w:val="00E22185"/>
    <w:rsid w:val="00E228F3"/>
    <w:rsid w:val="00E24156"/>
    <w:rsid w:val="00E242C4"/>
    <w:rsid w:val="00E24687"/>
    <w:rsid w:val="00E24E09"/>
    <w:rsid w:val="00E2565E"/>
    <w:rsid w:val="00E25A0D"/>
    <w:rsid w:val="00E262BE"/>
    <w:rsid w:val="00E2688E"/>
    <w:rsid w:val="00E27E56"/>
    <w:rsid w:val="00E30D8B"/>
    <w:rsid w:val="00E32777"/>
    <w:rsid w:val="00E34056"/>
    <w:rsid w:val="00E34F0A"/>
    <w:rsid w:val="00E356B8"/>
    <w:rsid w:val="00E36C5C"/>
    <w:rsid w:val="00E36F93"/>
    <w:rsid w:val="00E374E9"/>
    <w:rsid w:val="00E401DF"/>
    <w:rsid w:val="00E41558"/>
    <w:rsid w:val="00E41AAB"/>
    <w:rsid w:val="00E41FDA"/>
    <w:rsid w:val="00E428B1"/>
    <w:rsid w:val="00E43C4E"/>
    <w:rsid w:val="00E43DDB"/>
    <w:rsid w:val="00E43F4A"/>
    <w:rsid w:val="00E4630D"/>
    <w:rsid w:val="00E463D3"/>
    <w:rsid w:val="00E46809"/>
    <w:rsid w:val="00E46EEF"/>
    <w:rsid w:val="00E4718A"/>
    <w:rsid w:val="00E5033F"/>
    <w:rsid w:val="00E50DED"/>
    <w:rsid w:val="00E51097"/>
    <w:rsid w:val="00E518C6"/>
    <w:rsid w:val="00E51E11"/>
    <w:rsid w:val="00E53099"/>
    <w:rsid w:val="00E60133"/>
    <w:rsid w:val="00E605EB"/>
    <w:rsid w:val="00E60EFD"/>
    <w:rsid w:val="00E61050"/>
    <w:rsid w:val="00E61D2B"/>
    <w:rsid w:val="00E623A3"/>
    <w:rsid w:val="00E62E50"/>
    <w:rsid w:val="00E62F07"/>
    <w:rsid w:val="00E6321B"/>
    <w:rsid w:val="00E65A8D"/>
    <w:rsid w:val="00E6611A"/>
    <w:rsid w:val="00E661FE"/>
    <w:rsid w:val="00E705CD"/>
    <w:rsid w:val="00E724C6"/>
    <w:rsid w:val="00E725CF"/>
    <w:rsid w:val="00E72AA1"/>
    <w:rsid w:val="00E73C69"/>
    <w:rsid w:val="00E750C5"/>
    <w:rsid w:val="00E7528D"/>
    <w:rsid w:val="00E75596"/>
    <w:rsid w:val="00E76101"/>
    <w:rsid w:val="00E767A4"/>
    <w:rsid w:val="00E76C84"/>
    <w:rsid w:val="00E76DB4"/>
    <w:rsid w:val="00E77424"/>
    <w:rsid w:val="00E775ED"/>
    <w:rsid w:val="00E77D85"/>
    <w:rsid w:val="00E77F28"/>
    <w:rsid w:val="00E81109"/>
    <w:rsid w:val="00E81805"/>
    <w:rsid w:val="00E81A4D"/>
    <w:rsid w:val="00E8272B"/>
    <w:rsid w:val="00E827CF"/>
    <w:rsid w:val="00E82D82"/>
    <w:rsid w:val="00E8320A"/>
    <w:rsid w:val="00E83945"/>
    <w:rsid w:val="00E852DC"/>
    <w:rsid w:val="00E85369"/>
    <w:rsid w:val="00E8613C"/>
    <w:rsid w:val="00E8686C"/>
    <w:rsid w:val="00E8724C"/>
    <w:rsid w:val="00E9056B"/>
    <w:rsid w:val="00E90866"/>
    <w:rsid w:val="00E90E4A"/>
    <w:rsid w:val="00E91599"/>
    <w:rsid w:val="00E91813"/>
    <w:rsid w:val="00E937A5"/>
    <w:rsid w:val="00E93E9E"/>
    <w:rsid w:val="00E94897"/>
    <w:rsid w:val="00E94A66"/>
    <w:rsid w:val="00E94B21"/>
    <w:rsid w:val="00E95376"/>
    <w:rsid w:val="00E95FE5"/>
    <w:rsid w:val="00E969F4"/>
    <w:rsid w:val="00E96DA5"/>
    <w:rsid w:val="00E97E5D"/>
    <w:rsid w:val="00E97F52"/>
    <w:rsid w:val="00EA0080"/>
    <w:rsid w:val="00EA0281"/>
    <w:rsid w:val="00EA02CD"/>
    <w:rsid w:val="00EA0C61"/>
    <w:rsid w:val="00EA1552"/>
    <w:rsid w:val="00EA15AF"/>
    <w:rsid w:val="00EA2FBE"/>
    <w:rsid w:val="00EA32DC"/>
    <w:rsid w:val="00EA3DC5"/>
    <w:rsid w:val="00EA4633"/>
    <w:rsid w:val="00EA4A84"/>
    <w:rsid w:val="00EA4B74"/>
    <w:rsid w:val="00EA4BD8"/>
    <w:rsid w:val="00EA4E1E"/>
    <w:rsid w:val="00EA5865"/>
    <w:rsid w:val="00EA6B7A"/>
    <w:rsid w:val="00EA6FC3"/>
    <w:rsid w:val="00EA726E"/>
    <w:rsid w:val="00EA759A"/>
    <w:rsid w:val="00EA7D06"/>
    <w:rsid w:val="00EA7F3F"/>
    <w:rsid w:val="00EA7F52"/>
    <w:rsid w:val="00EB00C2"/>
    <w:rsid w:val="00EB04B4"/>
    <w:rsid w:val="00EB1305"/>
    <w:rsid w:val="00EB20AF"/>
    <w:rsid w:val="00EB2161"/>
    <w:rsid w:val="00EB223C"/>
    <w:rsid w:val="00EB2B23"/>
    <w:rsid w:val="00EB2B4F"/>
    <w:rsid w:val="00EB30FC"/>
    <w:rsid w:val="00EB3CE9"/>
    <w:rsid w:val="00EB43D2"/>
    <w:rsid w:val="00EB4C9A"/>
    <w:rsid w:val="00EB5BC2"/>
    <w:rsid w:val="00EB68D1"/>
    <w:rsid w:val="00EB71A9"/>
    <w:rsid w:val="00EC0DEA"/>
    <w:rsid w:val="00EC0ED8"/>
    <w:rsid w:val="00EC1176"/>
    <w:rsid w:val="00EC24DF"/>
    <w:rsid w:val="00EC259C"/>
    <w:rsid w:val="00EC330A"/>
    <w:rsid w:val="00EC3CA2"/>
    <w:rsid w:val="00EC3D93"/>
    <w:rsid w:val="00EC3EC6"/>
    <w:rsid w:val="00EC4051"/>
    <w:rsid w:val="00EC43C7"/>
    <w:rsid w:val="00EC43CF"/>
    <w:rsid w:val="00EC47E3"/>
    <w:rsid w:val="00EC6071"/>
    <w:rsid w:val="00EC6134"/>
    <w:rsid w:val="00EC6451"/>
    <w:rsid w:val="00ED0526"/>
    <w:rsid w:val="00ED2B59"/>
    <w:rsid w:val="00ED4130"/>
    <w:rsid w:val="00ED43ED"/>
    <w:rsid w:val="00ED448D"/>
    <w:rsid w:val="00ED55C6"/>
    <w:rsid w:val="00ED5E8B"/>
    <w:rsid w:val="00ED67B2"/>
    <w:rsid w:val="00ED75F5"/>
    <w:rsid w:val="00ED762A"/>
    <w:rsid w:val="00ED7D3D"/>
    <w:rsid w:val="00ED7EB9"/>
    <w:rsid w:val="00EE10F1"/>
    <w:rsid w:val="00EE12FE"/>
    <w:rsid w:val="00EE1597"/>
    <w:rsid w:val="00EE24F9"/>
    <w:rsid w:val="00EE2972"/>
    <w:rsid w:val="00EE3D90"/>
    <w:rsid w:val="00EE40AE"/>
    <w:rsid w:val="00EE4AFA"/>
    <w:rsid w:val="00EE4C14"/>
    <w:rsid w:val="00EE4E6B"/>
    <w:rsid w:val="00EE4F1C"/>
    <w:rsid w:val="00EE6017"/>
    <w:rsid w:val="00EE67BD"/>
    <w:rsid w:val="00EE6C95"/>
    <w:rsid w:val="00EE6EEE"/>
    <w:rsid w:val="00EF082C"/>
    <w:rsid w:val="00EF0E46"/>
    <w:rsid w:val="00EF2325"/>
    <w:rsid w:val="00EF2438"/>
    <w:rsid w:val="00EF2630"/>
    <w:rsid w:val="00EF285D"/>
    <w:rsid w:val="00EF28B8"/>
    <w:rsid w:val="00EF387A"/>
    <w:rsid w:val="00EF3E5C"/>
    <w:rsid w:val="00EF4A76"/>
    <w:rsid w:val="00EF51E3"/>
    <w:rsid w:val="00EF576B"/>
    <w:rsid w:val="00EF585E"/>
    <w:rsid w:val="00EF5BD9"/>
    <w:rsid w:val="00EF61D4"/>
    <w:rsid w:val="00EF6B2F"/>
    <w:rsid w:val="00EF6C6B"/>
    <w:rsid w:val="00EF6ECA"/>
    <w:rsid w:val="00EF7DE5"/>
    <w:rsid w:val="00F007B6"/>
    <w:rsid w:val="00F0165C"/>
    <w:rsid w:val="00F020B4"/>
    <w:rsid w:val="00F020BC"/>
    <w:rsid w:val="00F027E5"/>
    <w:rsid w:val="00F03224"/>
    <w:rsid w:val="00F036C5"/>
    <w:rsid w:val="00F03891"/>
    <w:rsid w:val="00F05747"/>
    <w:rsid w:val="00F05CE9"/>
    <w:rsid w:val="00F0659D"/>
    <w:rsid w:val="00F06685"/>
    <w:rsid w:val="00F066A8"/>
    <w:rsid w:val="00F0683B"/>
    <w:rsid w:val="00F0769D"/>
    <w:rsid w:val="00F07907"/>
    <w:rsid w:val="00F07F13"/>
    <w:rsid w:val="00F07FBB"/>
    <w:rsid w:val="00F10007"/>
    <w:rsid w:val="00F1053D"/>
    <w:rsid w:val="00F10929"/>
    <w:rsid w:val="00F10B65"/>
    <w:rsid w:val="00F10BF9"/>
    <w:rsid w:val="00F1126C"/>
    <w:rsid w:val="00F12464"/>
    <w:rsid w:val="00F1367C"/>
    <w:rsid w:val="00F13CD4"/>
    <w:rsid w:val="00F1448C"/>
    <w:rsid w:val="00F1499A"/>
    <w:rsid w:val="00F14B73"/>
    <w:rsid w:val="00F14CC3"/>
    <w:rsid w:val="00F153AD"/>
    <w:rsid w:val="00F15516"/>
    <w:rsid w:val="00F15F23"/>
    <w:rsid w:val="00F160B5"/>
    <w:rsid w:val="00F16675"/>
    <w:rsid w:val="00F16681"/>
    <w:rsid w:val="00F16990"/>
    <w:rsid w:val="00F16DEA"/>
    <w:rsid w:val="00F170A7"/>
    <w:rsid w:val="00F17608"/>
    <w:rsid w:val="00F17AB2"/>
    <w:rsid w:val="00F17DCF"/>
    <w:rsid w:val="00F17FD0"/>
    <w:rsid w:val="00F20179"/>
    <w:rsid w:val="00F20688"/>
    <w:rsid w:val="00F209BF"/>
    <w:rsid w:val="00F2179F"/>
    <w:rsid w:val="00F21B18"/>
    <w:rsid w:val="00F229E0"/>
    <w:rsid w:val="00F235F0"/>
    <w:rsid w:val="00F238C7"/>
    <w:rsid w:val="00F238CD"/>
    <w:rsid w:val="00F2426A"/>
    <w:rsid w:val="00F26804"/>
    <w:rsid w:val="00F272B4"/>
    <w:rsid w:val="00F27671"/>
    <w:rsid w:val="00F27A22"/>
    <w:rsid w:val="00F27F15"/>
    <w:rsid w:val="00F27FA5"/>
    <w:rsid w:val="00F31010"/>
    <w:rsid w:val="00F31302"/>
    <w:rsid w:val="00F3152D"/>
    <w:rsid w:val="00F316A2"/>
    <w:rsid w:val="00F323A6"/>
    <w:rsid w:val="00F33ABF"/>
    <w:rsid w:val="00F3411B"/>
    <w:rsid w:val="00F3446F"/>
    <w:rsid w:val="00F34A32"/>
    <w:rsid w:val="00F35642"/>
    <w:rsid w:val="00F35DB0"/>
    <w:rsid w:val="00F361A9"/>
    <w:rsid w:val="00F363F2"/>
    <w:rsid w:val="00F36C6C"/>
    <w:rsid w:val="00F375E5"/>
    <w:rsid w:val="00F4014A"/>
    <w:rsid w:val="00F4063E"/>
    <w:rsid w:val="00F407C1"/>
    <w:rsid w:val="00F40D3F"/>
    <w:rsid w:val="00F40FC1"/>
    <w:rsid w:val="00F41091"/>
    <w:rsid w:val="00F41529"/>
    <w:rsid w:val="00F4171F"/>
    <w:rsid w:val="00F4195A"/>
    <w:rsid w:val="00F41F6E"/>
    <w:rsid w:val="00F420D8"/>
    <w:rsid w:val="00F425D6"/>
    <w:rsid w:val="00F431EB"/>
    <w:rsid w:val="00F43348"/>
    <w:rsid w:val="00F447EA"/>
    <w:rsid w:val="00F44DD7"/>
    <w:rsid w:val="00F45F39"/>
    <w:rsid w:val="00F46088"/>
    <w:rsid w:val="00F477D4"/>
    <w:rsid w:val="00F4786E"/>
    <w:rsid w:val="00F51D76"/>
    <w:rsid w:val="00F53B18"/>
    <w:rsid w:val="00F53B48"/>
    <w:rsid w:val="00F54621"/>
    <w:rsid w:val="00F550B2"/>
    <w:rsid w:val="00F55F9B"/>
    <w:rsid w:val="00F5633E"/>
    <w:rsid w:val="00F57235"/>
    <w:rsid w:val="00F576E8"/>
    <w:rsid w:val="00F57C6A"/>
    <w:rsid w:val="00F60998"/>
    <w:rsid w:val="00F60CFF"/>
    <w:rsid w:val="00F61F8B"/>
    <w:rsid w:val="00F62BBC"/>
    <w:rsid w:val="00F63A98"/>
    <w:rsid w:val="00F63B29"/>
    <w:rsid w:val="00F64313"/>
    <w:rsid w:val="00F6449A"/>
    <w:rsid w:val="00F64C47"/>
    <w:rsid w:val="00F653C6"/>
    <w:rsid w:val="00F65D54"/>
    <w:rsid w:val="00F66EB9"/>
    <w:rsid w:val="00F7146D"/>
    <w:rsid w:val="00F72FBB"/>
    <w:rsid w:val="00F73665"/>
    <w:rsid w:val="00F73869"/>
    <w:rsid w:val="00F73A6B"/>
    <w:rsid w:val="00F73D0D"/>
    <w:rsid w:val="00F73DF6"/>
    <w:rsid w:val="00F74183"/>
    <w:rsid w:val="00F7422A"/>
    <w:rsid w:val="00F742D1"/>
    <w:rsid w:val="00F75268"/>
    <w:rsid w:val="00F77078"/>
    <w:rsid w:val="00F773E4"/>
    <w:rsid w:val="00F77558"/>
    <w:rsid w:val="00F77E48"/>
    <w:rsid w:val="00F80206"/>
    <w:rsid w:val="00F80A38"/>
    <w:rsid w:val="00F80CB9"/>
    <w:rsid w:val="00F82256"/>
    <w:rsid w:val="00F82D7A"/>
    <w:rsid w:val="00F8308C"/>
    <w:rsid w:val="00F83ACB"/>
    <w:rsid w:val="00F84055"/>
    <w:rsid w:val="00F8453D"/>
    <w:rsid w:val="00F85C46"/>
    <w:rsid w:val="00F8616D"/>
    <w:rsid w:val="00F8670E"/>
    <w:rsid w:val="00F86C70"/>
    <w:rsid w:val="00F86EB1"/>
    <w:rsid w:val="00F9022C"/>
    <w:rsid w:val="00F90263"/>
    <w:rsid w:val="00F918F0"/>
    <w:rsid w:val="00F91E75"/>
    <w:rsid w:val="00F92579"/>
    <w:rsid w:val="00F92CED"/>
    <w:rsid w:val="00F932F0"/>
    <w:rsid w:val="00F9377F"/>
    <w:rsid w:val="00F93B1B"/>
    <w:rsid w:val="00F94B10"/>
    <w:rsid w:val="00F94D5D"/>
    <w:rsid w:val="00F95189"/>
    <w:rsid w:val="00F96080"/>
    <w:rsid w:val="00F9636D"/>
    <w:rsid w:val="00F963ED"/>
    <w:rsid w:val="00F9693A"/>
    <w:rsid w:val="00F9792B"/>
    <w:rsid w:val="00FA005F"/>
    <w:rsid w:val="00FA052F"/>
    <w:rsid w:val="00FA0ACF"/>
    <w:rsid w:val="00FA136A"/>
    <w:rsid w:val="00FA243F"/>
    <w:rsid w:val="00FA47CD"/>
    <w:rsid w:val="00FA5250"/>
    <w:rsid w:val="00FA5454"/>
    <w:rsid w:val="00FA70E1"/>
    <w:rsid w:val="00FA75D1"/>
    <w:rsid w:val="00FA7766"/>
    <w:rsid w:val="00FB065F"/>
    <w:rsid w:val="00FB189D"/>
    <w:rsid w:val="00FB1C2F"/>
    <w:rsid w:val="00FB2054"/>
    <w:rsid w:val="00FB24E9"/>
    <w:rsid w:val="00FB3455"/>
    <w:rsid w:val="00FB4377"/>
    <w:rsid w:val="00FB4A9E"/>
    <w:rsid w:val="00FB5FB1"/>
    <w:rsid w:val="00FB63D1"/>
    <w:rsid w:val="00FB713C"/>
    <w:rsid w:val="00FB763B"/>
    <w:rsid w:val="00FB7B9A"/>
    <w:rsid w:val="00FC0C68"/>
    <w:rsid w:val="00FC0DAB"/>
    <w:rsid w:val="00FC1238"/>
    <w:rsid w:val="00FC12F8"/>
    <w:rsid w:val="00FC18E6"/>
    <w:rsid w:val="00FC1F93"/>
    <w:rsid w:val="00FC213C"/>
    <w:rsid w:val="00FC2AB0"/>
    <w:rsid w:val="00FC2E68"/>
    <w:rsid w:val="00FC372A"/>
    <w:rsid w:val="00FC4025"/>
    <w:rsid w:val="00FC42CD"/>
    <w:rsid w:val="00FC501F"/>
    <w:rsid w:val="00FC5444"/>
    <w:rsid w:val="00FC6CD0"/>
    <w:rsid w:val="00FC7B03"/>
    <w:rsid w:val="00FD001D"/>
    <w:rsid w:val="00FD0C0E"/>
    <w:rsid w:val="00FD14A7"/>
    <w:rsid w:val="00FD25BD"/>
    <w:rsid w:val="00FD2A18"/>
    <w:rsid w:val="00FD39BF"/>
    <w:rsid w:val="00FD3C29"/>
    <w:rsid w:val="00FD3F58"/>
    <w:rsid w:val="00FD4F40"/>
    <w:rsid w:val="00FD4FE5"/>
    <w:rsid w:val="00FD572C"/>
    <w:rsid w:val="00FD6D9F"/>
    <w:rsid w:val="00FD739E"/>
    <w:rsid w:val="00FD7C10"/>
    <w:rsid w:val="00FE0010"/>
    <w:rsid w:val="00FE0F07"/>
    <w:rsid w:val="00FE1AF0"/>
    <w:rsid w:val="00FE2577"/>
    <w:rsid w:val="00FE3EC5"/>
    <w:rsid w:val="00FE42D0"/>
    <w:rsid w:val="00FE455E"/>
    <w:rsid w:val="00FE4E05"/>
    <w:rsid w:val="00FE5338"/>
    <w:rsid w:val="00FE5699"/>
    <w:rsid w:val="00FE5C1F"/>
    <w:rsid w:val="00FE5C8C"/>
    <w:rsid w:val="00FE613C"/>
    <w:rsid w:val="00FE6AA7"/>
    <w:rsid w:val="00FE7637"/>
    <w:rsid w:val="00FF13C5"/>
    <w:rsid w:val="00FF16F5"/>
    <w:rsid w:val="00FF20F3"/>
    <w:rsid w:val="00FF2745"/>
    <w:rsid w:val="00FF2AC9"/>
    <w:rsid w:val="00FF5C4E"/>
    <w:rsid w:val="00FF6358"/>
    <w:rsid w:val="00FF7D7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6E35B"/>
  <w15:docId w15:val="{D2D87BA7-FE37-4B37-8C7F-203DB4B7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8A4"/>
    <w:pPr>
      <w:spacing w:line="288" w:lineRule="auto"/>
    </w:pPr>
    <w:rPr>
      <w:rFonts w:ascii="Calibri" w:eastAsia="Times New Roman" w:hAnsi="Calibri" w:cs="Times New Roman"/>
      <w:iCs/>
      <w:sz w:val="24"/>
      <w:szCs w:val="20"/>
    </w:rPr>
  </w:style>
  <w:style w:type="paragraph" w:styleId="Balk1">
    <w:name w:val="heading 1"/>
    <w:basedOn w:val="Normal"/>
    <w:next w:val="Normal"/>
    <w:link w:val="Balk1Char"/>
    <w:qFormat/>
    <w:rsid w:val="00AC5600"/>
    <w:pPr>
      <w:shd w:val="clear" w:color="auto" w:fill="EFEFEF"/>
      <w:spacing w:before="480" w:after="100" w:line="269" w:lineRule="auto"/>
      <w:contextualSpacing/>
      <w:outlineLvl w:val="0"/>
    </w:pPr>
    <w:rPr>
      <w:rFonts w:ascii="Times New Roman" w:hAnsi="Times New Roman"/>
      <w:b/>
      <w:bCs/>
      <w:i/>
      <w:color w:val="17365D" w:themeColor="text2" w:themeShade="BF"/>
      <w:sz w:val="28"/>
      <w:szCs w:val="22"/>
    </w:rPr>
  </w:style>
  <w:style w:type="paragraph" w:styleId="Balk2">
    <w:name w:val="heading 2"/>
    <w:basedOn w:val="Normal"/>
    <w:next w:val="Normal"/>
    <w:link w:val="Balk2Char"/>
    <w:qFormat/>
    <w:rsid w:val="00AC5600"/>
    <w:pPr>
      <w:spacing w:before="200" w:after="100" w:line="269" w:lineRule="auto"/>
      <w:ind w:left="144"/>
      <w:contextualSpacing/>
      <w:outlineLvl w:val="1"/>
    </w:pPr>
    <w:rPr>
      <w:rFonts w:ascii="Times New Roman" w:hAnsi="Times New Roman"/>
      <w:b/>
      <w:bCs/>
      <w:i/>
      <w:color w:val="17365D" w:themeColor="text2" w:themeShade="BF"/>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F57235"/>
    <w:pPr>
      <w:spacing w:before="200" w:after="100" w:line="240" w:lineRule="auto"/>
      <w:ind w:left="1134"/>
      <w:contextualSpacing/>
      <w:outlineLvl w:val="3"/>
    </w:pPr>
    <w:rPr>
      <w:rFonts w:ascii="Cambria" w:hAnsi="Cambria"/>
      <w:b/>
      <w:bCs/>
      <w:color w:val="17365D" w:themeColor="text2" w:themeShade="BF"/>
      <w:sz w:val="18"/>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F57235"/>
    <w:rPr>
      <w:rFonts w:ascii="Cambria" w:eastAsia="Times New Roman" w:hAnsi="Cambria" w:cs="Times New Roman"/>
      <w:b/>
      <w:bCs/>
      <w:iCs/>
      <w:color w:val="17365D" w:themeColor="text2" w:themeShade="BF"/>
      <w:sz w:val="18"/>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3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libri,Italic" w:eastAsia="Times New Roman" w:hAnsi="Calibri,Italic"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libri,Italic" w:eastAsia="Times New Roman" w:hAnsi="Calibri,Italic"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libri,Italic" w:eastAsia="Times New Roman" w:hAnsi="Calibri,Italic"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9F2EB9"/>
    <w:pPr>
      <w:tabs>
        <w:tab w:val="right" w:leader="dot" w:pos="10042"/>
      </w:tabs>
      <w:spacing w:after="100"/>
      <w:ind w:left="220"/>
    </w:pPr>
    <w:rPr>
      <w:rFonts w:ascii="Times New Roman" w:hAnsi="Times New Roman"/>
      <w:noProof/>
      <w:lang w:eastAsia="tr-TR"/>
    </w:rPr>
  </w:style>
  <w:style w:type="paragraph" w:styleId="T1">
    <w:name w:val="toc 1"/>
    <w:basedOn w:val="Normal"/>
    <w:next w:val="Normal"/>
    <w:autoRedefine/>
    <w:uiPriority w:val="39"/>
    <w:qFormat/>
    <w:rsid w:val="004D472C"/>
    <w:pPr>
      <w:tabs>
        <w:tab w:val="right" w:leader="dot" w:pos="10042"/>
      </w:tabs>
      <w:spacing w:after="100"/>
    </w:pPr>
    <w:rPr>
      <w:rFonts w:ascii="Times New Roman" w:hAnsi="Times New Roman"/>
      <w:b/>
      <w:i/>
      <w:noProof/>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libri,Italic" w:eastAsia="Times New Roman" w:hAnsi="Calibri,Italic"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libri,Italic" w:eastAsia="Times New Roman" w:hAnsi="Calibri,Italic"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libri,Italic" w:eastAsia="Times New Roman" w:hAnsi="Calibri,Italic"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libri,Italic" w:eastAsia="Times New Roman" w:hAnsi="Calibri,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libri,Italic" w:eastAsia="Times New Roman" w:hAnsi="Calibri,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libri,Italic" w:eastAsia="Times New Roman" w:hAnsi="Calibri,Italic" w:cs="Times New Roman"/>
        <w:b/>
        <w:bCs/>
      </w:rPr>
      <w:tblPr/>
      <w:tcPr>
        <w:tcBorders>
          <w:tl2br w:val="none" w:sz="0" w:space="0" w:color="auto"/>
          <w:tr2bl w:val="none" w:sz="0" w:space="0" w:color="auto"/>
        </w:tcBorders>
      </w:tcPr>
    </w:tblStylePr>
    <w:tblStylePr w:type="lastCol">
      <w:rPr>
        <w:rFonts w:ascii="Calibri,Italic" w:eastAsia="Times New Roman" w:hAnsi="Calibri,Italic"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iCs w:val="0"/>
      <w:lang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iCs w:val="0"/>
      <w:lang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iCs w:val="0"/>
      <w:szCs w:val="24"/>
      <w:lang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iCs w:val="0"/>
      <w:szCs w:val="24"/>
      <w:lang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3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Italic" w:eastAsia="Times New Roman" w:hAnsi="Calibri,Ital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Italic" w:eastAsia="Times New Roman" w:hAnsi="Calibri,Ital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libri,Italic" w:eastAsia="Times New Roman" w:hAnsi="Calibri,Ital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libri,Italic" w:eastAsia="Times New Roman" w:hAnsi="Calibri,Italic"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Italic" w:eastAsia="Times New Roman" w:hAnsi="Calibri,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Italic" w:eastAsia="Times New Roman" w:hAnsi="Calibri,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libri,Italic" w:eastAsia="Times New Roman" w:hAnsi="Calibri,Italic"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libri,Italic" w:eastAsia="Times New Roman" w:hAnsi="Calibri,Italic"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libri,Italic" w:eastAsia="Times New Roman" w:hAnsi="Calibri,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libri,Italic" w:eastAsia="Times New Roman" w:hAnsi="Calibri,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libri,Italic" w:eastAsia="Times New Roman" w:hAnsi="Calibri,Italic" w:cs="Times New Roman"/>
        <w:b/>
        <w:bCs/>
      </w:rPr>
      <w:tblPr/>
      <w:tcPr>
        <w:tcBorders>
          <w:tl2br w:val="none" w:sz="0" w:space="0" w:color="auto"/>
          <w:tr2bl w:val="none" w:sz="0" w:space="0" w:color="auto"/>
        </w:tcBorders>
      </w:tcPr>
    </w:tblStylePr>
    <w:tblStylePr w:type="lastCol">
      <w:rPr>
        <w:rFonts w:ascii="Calibri,Italic" w:eastAsia="Times New Roman" w:hAnsi="Calibri,Italic"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Italic" w:eastAsia="Times New Roman" w:hAnsi="Calibri,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Italic" w:eastAsia="Times New Roman" w:hAnsi="Calibri,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3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paragraph" w:customStyle="1" w:styleId="xl65">
    <w:name w:val="xl65"/>
    <w:basedOn w:val="Normal"/>
    <w:rsid w:val="00B77533"/>
    <w:pPr>
      <w:spacing w:before="100" w:beforeAutospacing="1" w:after="100" w:afterAutospacing="1" w:line="240" w:lineRule="auto"/>
      <w:jc w:val="center"/>
      <w:textAlignment w:val="center"/>
    </w:pPr>
    <w:rPr>
      <w:b/>
      <w:bCs/>
      <w:iCs w:val="0"/>
      <w:sz w:val="16"/>
      <w:szCs w:val="16"/>
      <w:lang w:eastAsia="tr-TR"/>
    </w:rPr>
  </w:style>
  <w:style w:type="paragraph" w:customStyle="1" w:styleId="xl66">
    <w:name w:val="xl66"/>
    <w:basedOn w:val="Normal"/>
    <w:rsid w:val="00B77533"/>
    <w:pPr>
      <w:spacing w:before="100" w:beforeAutospacing="1" w:after="100" w:afterAutospacing="1" w:line="240" w:lineRule="auto"/>
      <w:jc w:val="center"/>
      <w:textAlignment w:val="center"/>
    </w:pPr>
    <w:rPr>
      <w:iCs w:val="0"/>
      <w:sz w:val="16"/>
      <w:szCs w:val="16"/>
      <w:lang w:eastAsia="tr-TR"/>
    </w:rPr>
  </w:style>
  <w:style w:type="paragraph" w:customStyle="1" w:styleId="xl67">
    <w:name w:val="xl67"/>
    <w:basedOn w:val="Normal"/>
    <w:rsid w:val="00B77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Cs w:val="0"/>
      <w:szCs w:val="24"/>
      <w:lang w:eastAsia="tr-TR"/>
    </w:rPr>
  </w:style>
  <w:style w:type="paragraph" w:customStyle="1" w:styleId="xl68">
    <w:name w:val="xl68"/>
    <w:basedOn w:val="Normal"/>
    <w:rsid w:val="00B77533"/>
    <w:pPr>
      <w:spacing w:before="100" w:beforeAutospacing="1" w:after="100" w:afterAutospacing="1" w:line="240" w:lineRule="auto"/>
      <w:jc w:val="center"/>
      <w:textAlignment w:val="center"/>
    </w:pPr>
    <w:rPr>
      <w:rFonts w:ascii="Times New Roman" w:hAnsi="Times New Roman"/>
      <w:iCs w:val="0"/>
      <w:szCs w:val="24"/>
      <w:lang w:eastAsia="tr-TR"/>
    </w:rPr>
  </w:style>
  <w:style w:type="paragraph" w:customStyle="1" w:styleId="xl69">
    <w:name w:val="xl69"/>
    <w:basedOn w:val="Normal"/>
    <w:rsid w:val="00B77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Cs w:val="0"/>
      <w:sz w:val="16"/>
      <w:szCs w:val="16"/>
      <w:lang w:eastAsia="tr-TR"/>
    </w:rPr>
  </w:style>
  <w:style w:type="character" w:customStyle="1" w:styleId="Balk10">
    <w:name w:val="Başlık #1_"/>
    <w:basedOn w:val="VarsaylanParagrafYazTipi"/>
    <w:link w:val="Balk11"/>
    <w:rsid w:val="00E13288"/>
    <w:rPr>
      <w:rFonts w:ascii="Times New Roman" w:eastAsia="Times New Roman" w:hAnsi="Times New Roman" w:cs="Times New Roman"/>
      <w:sz w:val="17"/>
      <w:szCs w:val="17"/>
      <w:shd w:val="clear" w:color="auto" w:fill="FFFFFF"/>
    </w:rPr>
  </w:style>
  <w:style w:type="character" w:customStyle="1" w:styleId="Gvdemetni0">
    <w:name w:val="Gövde metni_"/>
    <w:basedOn w:val="VarsaylanParagrafYazTipi"/>
    <w:link w:val="Gvdemetni1"/>
    <w:rsid w:val="00E13288"/>
    <w:rPr>
      <w:rFonts w:ascii="Times New Roman" w:eastAsia="Times New Roman" w:hAnsi="Times New Roman" w:cs="Times New Roman"/>
      <w:sz w:val="17"/>
      <w:szCs w:val="17"/>
      <w:shd w:val="clear" w:color="auto" w:fill="FFFFFF"/>
    </w:rPr>
  </w:style>
  <w:style w:type="character" w:customStyle="1" w:styleId="GvdemetniKaln">
    <w:name w:val="Gövde metni + Kalın"/>
    <w:basedOn w:val="Gvdemetni0"/>
    <w:rsid w:val="00E13288"/>
    <w:rPr>
      <w:rFonts w:ascii="Times New Roman" w:eastAsia="Times New Roman" w:hAnsi="Times New Roman" w:cs="Times New Roman"/>
      <w:b/>
      <w:bCs/>
      <w:sz w:val="17"/>
      <w:szCs w:val="17"/>
      <w:shd w:val="clear" w:color="auto" w:fill="FFFFFF"/>
    </w:rPr>
  </w:style>
  <w:style w:type="paragraph" w:customStyle="1" w:styleId="Balk11">
    <w:name w:val="Başlık #1"/>
    <w:basedOn w:val="Normal"/>
    <w:link w:val="Balk10"/>
    <w:rsid w:val="00E13288"/>
    <w:pPr>
      <w:shd w:val="clear" w:color="auto" w:fill="FFFFFF"/>
      <w:spacing w:after="180" w:line="0" w:lineRule="atLeast"/>
      <w:jc w:val="both"/>
      <w:outlineLvl w:val="0"/>
    </w:pPr>
    <w:rPr>
      <w:rFonts w:ascii="Times New Roman" w:hAnsi="Times New Roman"/>
      <w:iCs w:val="0"/>
      <w:sz w:val="17"/>
      <w:szCs w:val="17"/>
    </w:rPr>
  </w:style>
  <w:style w:type="paragraph" w:customStyle="1" w:styleId="Gvdemetni1">
    <w:name w:val="Gövde metni"/>
    <w:basedOn w:val="Normal"/>
    <w:link w:val="Gvdemetni0"/>
    <w:rsid w:val="00E13288"/>
    <w:pPr>
      <w:shd w:val="clear" w:color="auto" w:fill="FFFFFF"/>
      <w:spacing w:before="180" w:after="0" w:line="209" w:lineRule="exact"/>
      <w:jc w:val="both"/>
    </w:pPr>
    <w:rPr>
      <w:rFonts w:ascii="Times New Roman" w:hAnsi="Times New Roman"/>
      <w:iCs w:val="0"/>
      <w:sz w:val="17"/>
      <w:szCs w:val="17"/>
    </w:rPr>
  </w:style>
  <w:style w:type="paragraph" w:customStyle="1" w:styleId="xl70">
    <w:name w:val="xl70"/>
    <w:basedOn w:val="Normal"/>
    <w:rsid w:val="00B249AD"/>
    <w:pPr>
      <w:pBdr>
        <w:bottom w:val="single" w:sz="8" w:space="0" w:color="C6D9F1"/>
        <w:right w:val="single" w:sz="8" w:space="0" w:color="C6D9F1"/>
      </w:pBdr>
      <w:shd w:val="clear" w:color="000000" w:fill="FFFFFF"/>
      <w:spacing w:before="100" w:beforeAutospacing="1" w:after="100" w:afterAutospacing="1" w:line="240" w:lineRule="auto"/>
      <w:textAlignment w:val="center"/>
    </w:pPr>
    <w:rPr>
      <w:rFonts w:ascii="Times New Roman" w:hAnsi="Times New Roman"/>
      <w:b/>
      <w:bCs/>
      <w:iCs w:val="0"/>
      <w:szCs w:val="24"/>
      <w:lang w:eastAsia="tr-TR"/>
    </w:rPr>
  </w:style>
  <w:style w:type="paragraph" w:customStyle="1" w:styleId="xl71">
    <w:name w:val="xl71"/>
    <w:basedOn w:val="Normal"/>
    <w:rsid w:val="00B249AD"/>
    <w:pPr>
      <w:pBdr>
        <w:bottom w:val="single" w:sz="8" w:space="0" w:color="C6D9F1"/>
        <w:right w:val="single" w:sz="8" w:space="0" w:color="C6D9F1"/>
      </w:pBdr>
      <w:shd w:val="clear" w:color="000000" w:fill="FFFFFF"/>
      <w:spacing w:before="100" w:beforeAutospacing="1" w:after="100" w:afterAutospacing="1" w:line="240" w:lineRule="auto"/>
      <w:textAlignment w:val="center"/>
    </w:pPr>
    <w:rPr>
      <w:rFonts w:ascii="Times New Roman" w:hAnsi="Times New Roman"/>
      <w:b/>
      <w:bCs/>
      <w:i/>
      <w:szCs w:val="24"/>
      <w:lang w:eastAsia="tr-TR"/>
    </w:rPr>
  </w:style>
  <w:style w:type="paragraph" w:customStyle="1" w:styleId="xl72">
    <w:name w:val="xl72"/>
    <w:basedOn w:val="Normal"/>
    <w:rsid w:val="00B249AD"/>
    <w:pPr>
      <w:pBdr>
        <w:top w:val="single" w:sz="12" w:space="0" w:color="C6D9F1"/>
        <w:left w:val="single" w:sz="8" w:space="0" w:color="C6D9F1"/>
      </w:pBdr>
      <w:shd w:val="clear" w:color="000000" w:fill="1F497D"/>
      <w:spacing w:before="100" w:beforeAutospacing="1" w:after="100" w:afterAutospacing="1" w:line="240" w:lineRule="auto"/>
      <w:textAlignment w:val="center"/>
    </w:pPr>
    <w:rPr>
      <w:rFonts w:ascii="Times New Roman" w:hAnsi="Times New Roman"/>
      <w:b/>
      <w:bCs/>
      <w:iCs w:val="0"/>
      <w:color w:val="FFFFFF"/>
      <w:sz w:val="28"/>
      <w:szCs w:val="28"/>
      <w:lang w:eastAsia="tr-TR"/>
    </w:rPr>
  </w:style>
  <w:style w:type="paragraph" w:customStyle="1" w:styleId="xl73">
    <w:name w:val="xl73"/>
    <w:basedOn w:val="Normal"/>
    <w:rsid w:val="00B249AD"/>
    <w:pPr>
      <w:pBdr>
        <w:top w:val="single" w:sz="12" w:space="0" w:color="C6D9F1"/>
      </w:pBdr>
      <w:shd w:val="clear" w:color="000000" w:fill="1F497D"/>
      <w:spacing w:before="100" w:beforeAutospacing="1" w:after="100" w:afterAutospacing="1" w:line="240" w:lineRule="auto"/>
      <w:textAlignment w:val="center"/>
    </w:pPr>
    <w:rPr>
      <w:rFonts w:ascii="Times New Roman" w:hAnsi="Times New Roman"/>
      <w:b/>
      <w:bCs/>
      <w:iCs w:val="0"/>
      <w:color w:val="FFFFFF"/>
      <w:sz w:val="28"/>
      <w:szCs w:val="28"/>
      <w:lang w:eastAsia="tr-TR"/>
    </w:rPr>
  </w:style>
  <w:style w:type="paragraph" w:customStyle="1" w:styleId="xl74">
    <w:name w:val="xl74"/>
    <w:basedOn w:val="Normal"/>
    <w:rsid w:val="00B249AD"/>
    <w:pPr>
      <w:pBdr>
        <w:top w:val="single" w:sz="12" w:space="0" w:color="C6D9F1"/>
        <w:right w:val="single" w:sz="8" w:space="0" w:color="C6D9F1"/>
      </w:pBdr>
      <w:shd w:val="clear" w:color="000000" w:fill="1F497D"/>
      <w:spacing w:before="100" w:beforeAutospacing="1" w:after="100" w:afterAutospacing="1" w:line="240" w:lineRule="auto"/>
      <w:textAlignment w:val="center"/>
    </w:pPr>
    <w:rPr>
      <w:rFonts w:ascii="Times New Roman" w:hAnsi="Times New Roman"/>
      <w:b/>
      <w:bCs/>
      <w:iCs w:val="0"/>
      <w:color w:val="FFFFFF"/>
      <w:sz w:val="28"/>
      <w:szCs w:val="28"/>
      <w:lang w:eastAsia="tr-TR"/>
    </w:rPr>
  </w:style>
  <w:style w:type="paragraph" w:customStyle="1" w:styleId="xl75">
    <w:name w:val="xl75"/>
    <w:basedOn w:val="Normal"/>
    <w:rsid w:val="00B249AD"/>
    <w:pPr>
      <w:pBdr>
        <w:left w:val="single" w:sz="8" w:space="0" w:color="C6D9F1"/>
      </w:pBdr>
      <w:shd w:val="clear" w:color="000000" w:fill="1F497D"/>
      <w:spacing w:before="100" w:beforeAutospacing="1" w:after="100" w:afterAutospacing="1" w:line="240" w:lineRule="auto"/>
      <w:jc w:val="center"/>
      <w:textAlignment w:val="center"/>
    </w:pPr>
    <w:rPr>
      <w:rFonts w:ascii="Times New Roman" w:hAnsi="Times New Roman"/>
      <w:b/>
      <w:bCs/>
      <w:iCs w:val="0"/>
      <w:color w:val="FFFFFF"/>
      <w:szCs w:val="24"/>
      <w:lang w:eastAsia="tr-TR"/>
    </w:rPr>
  </w:style>
  <w:style w:type="paragraph" w:customStyle="1" w:styleId="xl76">
    <w:name w:val="xl76"/>
    <w:basedOn w:val="Normal"/>
    <w:rsid w:val="00B249AD"/>
    <w:pPr>
      <w:shd w:val="clear" w:color="000000" w:fill="1F497D"/>
      <w:spacing w:before="100" w:beforeAutospacing="1" w:after="100" w:afterAutospacing="1" w:line="240" w:lineRule="auto"/>
      <w:jc w:val="center"/>
      <w:textAlignment w:val="center"/>
    </w:pPr>
    <w:rPr>
      <w:rFonts w:ascii="Times New Roman" w:hAnsi="Times New Roman"/>
      <w:b/>
      <w:bCs/>
      <w:iCs w:val="0"/>
      <w:color w:val="FFFFFF"/>
      <w:szCs w:val="24"/>
      <w:lang w:eastAsia="tr-TR"/>
    </w:rPr>
  </w:style>
  <w:style w:type="paragraph" w:customStyle="1" w:styleId="xl77">
    <w:name w:val="xl77"/>
    <w:basedOn w:val="Normal"/>
    <w:rsid w:val="00B249AD"/>
    <w:pPr>
      <w:pBdr>
        <w:right w:val="single" w:sz="8" w:space="0" w:color="C6D9F1"/>
      </w:pBdr>
      <w:shd w:val="clear" w:color="000000" w:fill="1F497D"/>
      <w:spacing w:before="100" w:beforeAutospacing="1" w:after="100" w:afterAutospacing="1" w:line="240" w:lineRule="auto"/>
      <w:jc w:val="center"/>
      <w:textAlignment w:val="center"/>
    </w:pPr>
    <w:rPr>
      <w:rFonts w:ascii="Times New Roman" w:hAnsi="Times New Roman"/>
      <w:b/>
      <w:bCs/>
      <w:iCs w:val="0"/>
      <w:color w:val="FFFFFF"/>
      <w:szCs w:val="24"/>
      <w:lang w:eastAsia="tr-TR"/>
    </w:rPr>
  </w:style>
  <w:style w:type="paragraph" w:customStyle="1" w:styleId="xl78">
    <w:name w:val="xl78"/>
    <w:basedOn w:val="Normal"/>
    <w:rsid w:val="00B249AD"/>
    <w:pPr>
      <w:pBdr>
        <w:left w:val="single" w:sz="8" w:space="0" w:color="C6D9F1"/>
        <w:bottom w:val="single" w:sz="12" w:space="0" w:color="FFFFFF"/>
      </w:pBdr>
      <w:shd w:val="clear" w:color="000000" w:fill="1F497D"/>
      <w:spacing w:before="100" w:beforeAutospacing="1" w:after="100" w:afterAutospacing="1" w:line="240" w:lineRule="auto"/>
      <w:jc w:val="center"/>
      <w:textAlignment w:val="center"/>
    </w:pPr>
    <w:rPr>
      <w:rFonts w:ascii="Times New Roman" w:hAnsi="Times New Roman"/>
      <w:b/>
      <w:bCs/>
      <w:iCs w:val="0"/>
      <w:color w:val="FFFFFF"/>
      <w:szCs w:val="24"/>
      <w:lang w:eastAsia="tr-TR"/>
    </w:rPr>
  </w:style>
  <w:style w:type="paragraph" w:customStyle="1" w:styleId="xl79">
    <w:name w:val="xl79"/>
    <w:basedOn w:val="Normal"/>
    <w:rsid w:val="00B249AD"/>
    <w:pPr>
      <w:pBdr>
        <w:bottom w:val="single" w:sz="12" w:space="0" w:color="FFFFFF"/>
      </w:pBdr>
      <w:shd w:val="clear" w:color="000000" w:fill="1F497D"/>
      <w:spacing w:before="100" w:beforeAutospacing="1" w:after="100" w:afterAutospacing="1" w:line="240" w:lineRule="auto"/>
      <w:jc w:val="center"/>
      <w:textAlignment w:val="center"/>
    </w:pPr>
    <w:rPr>
      <w:rFonts w:ascii="Times New Roman" w:hAnsi="Times New Roman"/>
      <w:b/>
      <w:bCs/>
      <w:iCs w:val="0"/>
      <w:color w:val="FFFFFF"/>
      <w:szCs w:val="24"/>
      <w:lang w:eastAsia="tr-TR"/>
    </w:rPr>
  </w:style>
  <w:style w:type="paragraph" w:customStyle="1" w:styleId="xl80">
    <w:name w:val="xl80"/>
    <w:basedOn w:val="Normal"/>
    <w:rsid w:val="00B249AD"/>
    <w:pPr>
      <w:pBdr>
        <w:bottom w:val="single" w:sz="12" w:space="0" w:color="FFFFFF"/>
        <w:right w:val="single" w:sz="8" w:space="0" w:color="C6D9F1"/>
      </w:pBdr>
      <w:shd w:val="clear" w:color="000000" w:fill="1F497D"/>
      <w:spacing w:before="100" w:beforeAutospacing="1" w:after="100" w:afterAutospacing="1" w:line="240" w:lineRule="auto"/>
      <w:jc w:val="center"/>
      <w:textAlignment w:val="center"/>
    </w:pPr>
    <w:rPr>
      <w:rFonts w:ascii="Times New Roman" w:hAnsi="Times New Roman"/>
      <w:b/>
      <w:bCs/>
      <w:iCs w:val="0"/>
      <w:color w:val="FFFFFF"/>
      <w:szCs w:val="24"/>
      <w:lang w:eastAsia="tr-TR"/>
    </w:rPr>
  </w:style>
  <w:style w:type="paragraph" w:customStyle="1" w:styleId="xl81">
    <w:name w:val="xl81"/>
    <w:basedOn w:val="Normal"/>
    <w:rsid w:val="00B249AD"/>
    <w:pPr>
      <w:pBdr>
        <w:top w:val="single" w:sz="12" w:space="0" w:color="FFFFFF"/>
        <w:left w:val="single" w:sz="8" w:space="0" w:color="C6D9F1"/>
        <w:right w:val="single" w:sz="8" w:space="0" w:color="C6D9F1"/>
      </w:pBdr>
      <w:shd w:val="clear" w:color="000000" w:fill="00B0F0"/>
      <w:spacing w:before="100" w:beforeAutospacing="1" w:after="100" w:afterAutospacing="1" w:line="240" w:lineRule="auto"/>
      <w:jc w:val="center"/>
      <w:textAlignment w:val="center"/>
    </w:pPr>
    <w:rPr>
      <w:rFonts w:ascii="Times New Roman" w:hAnsi="Times New Roman"/>
      <w:b/>
      <w:bCs/>
      <w:iCs w:val="0"/>
      <w:color w:val="FFFFFF"/>
      <w:sz w:val="16"/>
      <w:szCs w:val="16"/>
      <w:lang w:eastAsia="tr-TR"/>
    </w:rPr>
  </w:style>
  <w:style w:type="paragraph" w:customStyle="1" w:styleId="xl82">
    <w:name w:val="xl82"/>
    <w:basedOn w:val="Normal"/>
    <w:rsid w:val="00B249AD"/>
    <w:pPr>
      <w:pBdr>
        <w:left w:val="single" w:sz="8" w:space="0" w:color="C6D9F1"/>
        <w:right w:val="single" w:sz="8" w:space="0" w:color="C6D9F1"/>
      </w:pBdr>
      <w:shd w:val="clear" w:color="000000" w:fill="00B0F0"/>
      <w:spacing w:before="100" w:beforeAutospacing="1" w:after="100" w:afterAutospacing="1" w:line="240" w:lineRule="auto"/>
      <w:jc w:val="center"/>
      <w:textAlignment w:val="center"/>
    </w:pPr>
    <w:rPr>
      <w:rFonts w:ascii="Times New Roman" w:hAnsi="Times New Roman"/>
      <w:b/>
      <w:bCs/>
      <w:iCs w:val="0"/>
      <w:color w:val="FFFFFF"/>
      <w:sz w:val="16"/>
      <w:szCs w:val="16"/>
      <w:lang w:eastAsia="tr-TR"/>
    </w:rPr>
  </w:style>
  <w:style w:type="paragraph" w:customStyle="1" w:styleId="xl83">
    <w:name w:val="xl83"/>
    <w:basedOn w:val="Normal"/>
    <w:rsid w:val="00B249AD"/>
    <w:pPr>
      <w:pBdr>
        <w:left w:val="single" w:sz="8" w:space="0" w:color="C6D9F1"/>
        <w:bottom w:val="single" w:sz="8" w:space="0" w:color="C6D9F1"/>
        <w:right w:val="single" w:sz="8" w:space="0" w:color="C6D9F1"/>
      </w:pBdr>
      <w:shd w:val="clear" w:color="000000" w:fill="00B0F0"/>
      <w:spacing w:before="100" w:beforeAutospacing="1" w:after="100" w:afterAutospacing="1" w:line="240" w:lineRule="auto"/>
      <w:jc w:val="center"/>
      <w:textAlignment w:val="center"/>
    </w:pPr>
    <w:rPr>
      <w:rFonts w:ascii="Times New Roman" w:hAnsi="Times New Roman"/>
      <w:b/>
      <w:bCs/>
      <w:iCs w:val="0"/>
      <w:color w:val="FFFFFF"/>
      <w:sz w:val="16"/>
      <w:szCs w:val="16"/>
      <w:lang w:eastAsia="tr-TR"/>
    </w:rPr>
  </w:style>
  <w:style w:type="paragraph" w:customStyle="1" w:styleId="xl84">
    <w:name w:val="xl84"/>
    <w:basedOn w:val="Normal"/>
    <w:rsid w:val="00B249AD"/>
    <w:pPr>
      <w:pBdr>
        <w:bottom w:val="single" w:sz="12" w:space="0" w:color="C6D9F1"/>
        <w:right w:val="single" w:sz="8" w:space="0" w:color="C6D9F1"/>
      </w:pBdr>
      <w:shd w:val="clear" w:color="000000" w:fill="8DB3E2"/>
      <w:spacing w:before="100" w:beforeAutospacing="1" w:after="100" w:afterAutospacing="1" w:line="240" w:lineRule="auto"/>
      <w:jc w:val="center"/>
      <w:textAlignment w:val="center"/>
    </w:pPr>
    <w:rPr>
      <w:rFonts w:ascii="Times New Roman" w:hAnsi="Times New Roman"/>
      <w:b/>
      <w:bCs/>
      <w:iCs w:val="0"/>
      <w:color w:val="FFFFFF"/>
      <w:sz w:val="16"/>
      <w:szCs w:val="16"/>
      <w:lang w:eastAsia="tr-TR"/>
    </w:rPr>
  </w:style>
  <w:style w:type="paragraph" w:customStyle="1" w:styleId="xl85">
    <w:name w:val="xl85"/>
    <w:basedOn w:val="Normal"/>
    <w:rsid w:val="00B249AD"/>
    <w:pPr>
      <w:pBdr>
        <w:left w:val="single" w:sz="8" w:space="0" w:color="C6D9F1"/>
        <w:bottom w:val="single" w:sz="8" w:space="0" w:color="C6D9F1"/>
        <w:right w:val="single" w:sz="8" w:space="0" w:color="C6D9F1"/>
      </w:pBdr>
      <w:shd w:val="clear" w:color="000000" w:fill="FFFFFF"/>
      <w:spacing w:before="100" w:beforeAutospacing="1" w:after="100" w:afterAutospacing="1" w:line="240" w:lineRule="auto"/>
      <w:textAlignment w:val="center"/>
    </w:pPr>
    <w:rPr>
      <w:rFonts w:ascii="Times New Roman" w:hAnsi="Times New Roman"/>
      <w:b/>
      <w:bCs/>
      <w:iCs w:val="0"/>
      <w:lang w:eastAsia="tr-TR"/>
    </w:rPr>
  </w:style>
  <w:style w:type="paragraph" w:customStyle="1" w:styleId="xl86">
    <w:name w:val="xl86"/>
    <w:basedOn w:val="Normal"/>
    <w:rsid w:val="00B249AD"/>
    <w:pPr>
      <w:pBdr>
        <w:left w:val="single" w:sz="8" w:space="0" w:color="C6D9F1"/>
        <w:bottom w:val="single" w:sz="8" w:space="0" w:color="C6D9F1"/>
        <w:right w:val="single" w:sz="8" w:space="0" w:color="C6D9F1"/>
      </w:pBdr>
      <w:shd w:val="clear" w:color="000000" w:fill="FFFFFF"/>
      <w:spacing w:before="100" w:beforeAutospacing="1" w:after="100" w:afterAutospacing="1" w:line="240" w:lineRule="auto"/>
      <w:textAlignment w:val="center"/>
    </w:pPr>
    <w:rPr>
      <w:rFonts w:ascii="Times New Roman" w:hAnsi="Times New Roman"/>
      <w:b/>
      <w:bCs/>
      <w:iCs w:val="0"/>
      <w:sz w:val="18"/>
      <w:szCs w:val="18"/>
      <w:lang w:eastAsia="tr-TR"/>
    </w:rPr>
  </w:style>
  <w:style w:type="paragraph" w:customStyle="1" w:styleId="xl87">
    <w:name w:val="xl87"/>
    <w:basedOn w:val="Normal"/>
    <w:rsid w:val="00B249AD"/>
    <w:pPr>
      <w:pBdr>
        <w:left w:val="single" w:sz="8" w:space="0" w:color="C6D9F1"/>
        <w:bottom w:val="single" w:sz="8" w:space="0" w:color="C6D9F1"/>
        <w:right w:val="single" w:sz="8" w:space="0" w:color="C6D9F1"/>
      </w:pBdr>
      <w:shd w:val="clear" w:color="000000" w:fill="FFFFFF"/>
      <w:spacing w:before="100" w:beforeAutospacing="1" w:after="100" w:afterAutospacing="1" w:line="240" w:lineRule="auto"/>
      <w:textAlignment w:val="center"/>
    </w:pPr>
    <w:rPr>
      <w:rFonts w:ascii="Times New Roman" w:hAnsi="Times New Roman"/>
      <w:iCs w:val="0"/>
      <w:sz w:val="16"/>
      <w:szCs w:val="16"/>
      <w:lang w:eastAsia="tr-TR"/>
    </w:rPr>
  </w:style>
  <w:style w:type="table" w:customStyle="1" w:styleId="OrtaKlavuz2-Vurgu611">
    <w:name w:val="Orta Kılavuz 2 - Vurgu 611"/>
    <w:basedOn w:val="NormalTablo"/>
    <w:next w:val="OrtaKlavuz2-Vurgu6"/>
    <w:uiPriority w:val="68"/>
    <w:rsid w:val="00011FE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T4">
    <w:name w:val="toc 4"/>
    <w:basedOn w:val="Normal"/>
    <w:next w:val="Normal"/>
    <w:autoRedefine/>
    <w:uiPriority w:val="39"/>
    <w:unhideWhenUsed/>
    <w:rsid w:val="00AB2B49"/>
    <w:pPr>
      <w:spacing w:after="100" w:line="276" w:lineRule="auto"/>
      <w:ind w:left="660"/>
    </w:pPr>
    <w:rPr>
      <w:rFonts w:asciiTheme="minorHAnsi" w:eastAsiaTheme="minorEastAsia" w:hAnsiTheme="minorHAnsi" w:cstheme="minorBidi"/>
      <w:iCs w:val="0"/>
      <w:sz w:val="22"/>
      <w:szCs w:val="22"/>
      <w:lang w:eastAsia="tr-TR"/>
    </w:rPr>
  </w:style>
  <w:style w:type="paragraph" w:styleId="T5">
    <w:name w:val="toc 5"/>
    <w:basedOn w:val="Normal"/>
    <w:next w:val="Normal"/>
    <w:autoRedefine/>
    <w:uiPriority w:val="39"/>
    <w:unhideWhenUsed/>
    <w:rsid w:val="00AB2B49"/>
    <w:pPr>
      <w:spacing w:after="100" w:line="276" w:lineRule="auto"/>
      <w:ind w:left="880"/>
    </w:pPr>
    <w:rPr>
      <w:rFonts w:asciiTheme="minorHAnsi" w:eastAsiaTheme="minorEastAsia" w:hAnsiTheme="minorHAnsi" w:cstheme="minorBidi"/>
      <w:iCs w:val="0"/>
      <w:sz w:val="22"/>
      <w:szCs w:val="22"/>
      <w:lang w:eastAsia="tr-TR"/>
    </w:rPr>
  </w:style>
  <w:style w:type="paragraph" w:styleId="T6">
    <w:name w:val="toc 6"/>
    <w:basedOn w:val="Normal"/>
    <w:next w:val="Normal"/>
    <w:autoRedefine/>
    <w:uiPriority w:val="39"/>
    <w:unhideWhenUsed/>
    <w:rsid w:val="00AB2B49"/>
    <w:pPr>
      <w:spacing w:after="100" w:line="276" w:lineRule="auto"/>
      <w:ind w:left="1100"/>
    </w:pPr>
    <w:rPr>
      <w:rFonts w:asciiTheme="minorHAnsi" w:eastAsiaTheme="minorEastAsia" w:hAnsiTheme="minorHAnsi" w:cstheme="minorBidi"/>
      <w:iCs w:val="0"/>
      <w:sz w:val="22"/>
      <w:szCs w:val="22"/>
      <w:lang w:eastAsia="tr-TR"/>
    </w:rPr>
  </w:style>
  <w:style w:type="paragraph" w:styleId="T7">
    <w:name w:val="toc 7"/>
    <w:basedOn w:val="Normal"/>
    <w:next w:val="Normal"/>
    <w:autoRedefine/>
    <w:uiPriority w:val="39"/>
    <w:unhideWhenUsed/>
    <w:rsid w:val="00AB2B49"/>
    <w:pPr>
      <w:spacing w:after="100" w:line="276" w:lineRule="auto"/>
      <w:ind w:left="1320"/>
    </w:pPr>
    <w:rPr>
      <w:rFonts w:asciiTheme="minorHAnsi" w:eastAsiaTheme="minorEastAsia" w:hAnsiTheme="minorHAnsi" w:cstheme="minorBidi"/>
      <w:iCs w:val="0"/>
      <w:sz w:val="22"/>
      <w:szCs w:val="22"/>
      <w:lang w:eastAsia="tr-TR"/>
    </w:rPr>
  </w:style>
  <w:style w:type="paragraph" w:styleId="T8">
    <w:name w:val="toc 8"/>
    <w:basedOn w:val="Normal"/>
    <w:next w:val="Normal"/>
    <w:autoRedefine/>
    <w:uiPriority w:val="39"/>
    <w:unhideWhenUsed/>
    <w:rsid w:val="00AB2B49"/>
    <w:pPr>
      <w:spacing w:after="100" w:line="276" w:lineRule="auto"/>
      <w:ind w:left="1540"/>
    </w:pPr>
    <w:rPr>
      <w:rFonts w:asciiTheme="minorHAnsi" w:eastAsiaTheme="minorEastAsia" w:hAnsiTheme="minorHAnsi" w:cstheme="minorBidi"/>
      <w:iCs w:val="0"/>
      <w:sz w:val="22"/>
      <w:szCs w:val="22"/>
      <w:lang w:eastAsia="tr-TR"/>
    </w:rPr>
  </w:style>
  <w:style w:type="paragraph" w:styleId="T9">
    <w:name w:val="toc 9"/>
    <w:basedOn w:val="Normal"/>
    <w:next w:val="Normal"/>
    <w:autoRedefine/>
    <w:uiPriority w:val="39"/>
    <w:unhideWhenUsed/>
    <w:rsid w:val="00AB2B49"/>
    <w:pPr>
      <w:spacing w:after="100" w:line="276" w:lineRule="auto"/>
      <w:ind w:left="1760"/>
    </w:pPr>
    <w:rPr>
      <w:rFonts w:asciiTheme="minorHAnsi" w:eastAsiaTheme="minorEastAsia" w:hAnsiTheme="minorHAnsi" w:cstheme="minorBidi"/>
      <w:iCs w:val="0"/>
      <w:sz w:val="22"/>
      <w:szCs w:val="22"/>
      <w:lang w:eastAsia="tr-TR"/>
    </w:rPr>
  </w:style>
  <w:style w:type="character" w:styleId="DipnotBavurusu">
    <w:name w:val="footnote reference"/>
    <w:basedOn w:val="VarsaylanParagrafYazTipi"/>
    <w:uiPriority w:val="99"/>
    <w:semiHidden/>
    <w:unhideWhenUsed/>
    <w:rsid w:val="008E7A71"/>
    <w:rPr>
      <w:vertAlign w:val="superscript"/>
    </w:rPr>
  </w:style>
  <w:style w:type="paragraph" w:styleId="SonnotMetni">
    <w:name w:val="endnote text"/>
    <w:basedOn w:val="Normal"/>
    <w:link w:val="SonnotMetniChar"/>
    <w:uiPriority w:val="99"/>
    <w:semiHidden/>
    <w:unhideWhenUsed/>
    <w:rsid w:val="008E7A71"/>
    <w:pPr>
      <w:spacing w:after="0" w:line="240" w:lineRule="auto"/>
    </w:pPr>
    <w:rPr>
      <w:sz w:val="20"/>
    </w:rPr>
  </w:style>
  <w:style w:type="character" w:customStyle="1" w:styleId="SonnotMetniChar">
    <w:name w:val="Sonnot Metni Char"/>
    <w:basedOn w:val="VarsaylanParagrafYazTipi"/>
    <w:link w:val="SonnotMetni"/>
    <w:uiPriority w:val="99"/>
    <w:semiHidden/>
    <w:rsid w:val="008E7A71"/>
    <w:rPr>
      <w:rFonts w:ascii="Calibri" w:eastAsia="Times New Roman" w:hAnsi="Calibri" w:cs="Times New Roman"/>
      <w:iCs/>
      <w:sz w:val="20"/>
      <w:szCs w:val="20"/>
    </w:rPr>
  </w:style>
  <w:style w:type="character" w:styleId="SonnotBavurusu">
    <w:name w:val="endnote reference"/>
    <w:basedOn w:val="VarsaylanParagrafYazTipi"/>
    <w:uiPriority w:val="99"/>
    <w:semiHidden/>
    <w:unhideWhenUsed/>
    <w:rsid w:val="008E7A71"/>
    <w:rPr>
      <w:vertAlign w:val="superscript"/>
    </w:rPr>
  </w:style>
  <w:style w:type="numbering" w:customStyle="1" w:styleId="ListeYok3">
    <w:name w:val="Liste Yok3"/>
    <w:next w:val="ListeYok"/>
    <w:uiPriority w:val="99"/>
    <w:semiHidden/>
    <w:unhideWhenUsed/>
    <w:rsid w:val="00FA136A"/>
  </w:style>
  <w:style w:type="table" w:customStyle="1" w:styleId="TabloKlavuzu5">
    <w:name w:val="Tablo Kılavuzu5"/>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7">
    <w:name w:val="Tablo Kılavuzu417"/>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8">
    <w:name w:val="Tablo Kılavuzu418"/>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FA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ngul">
    <w:name w:val="Songul"/>
    <w:basedOn w:val="Normal"/>
    <w:link w:val="SongulChar"/>
    <w:qFormat/>
    <w:rsid w:val="00FA136A"/>
    <w:pPr>
      <w:spacing w:after="0" w:line="240" w:lineRule="auto"/>
    </w:pPr>
    <w:rPr>
      <w:rFonts w:asciiTheme="minorHAnsi" w:eastAsiaTheme="minorHAnsi" w:hAnsiTheme="minorHAnsi" w:cstheme="minorBidi"/>
      <w:iCs w:val="0"/>
      <w:sz w:val="8"/>
      <w:szCs w:val="22"/>
    </w:rPr>
  </w:style>
  <w:style w:type="character" w:customStyle="1" w:styleId="SongulChar">
    <w:name w:val="Songul Char"/>
    <w:basedOn w:val="VarsaylanParagrafYazTipi"/>
    <w:link w:val="Songul"/>
    <w:rsid w:val="00FA136A"/>
    <w:rPr>
      <w:sz w:val="8"/>
    </w:rPr>
  </w:style>
  <w:style w:type="table" w:customStyle="1" w:styleId="AkKlavuz-Vurgu31">
    <w:name w:val="Açık Kılavuz - Vurgu 31"/>
    <w:basedOn w:val="NormalTablo"/>
    <w:next w:val="AkKlavuz-Vurgu3"/>
    <w:uiPriority w:val="62"/>
    <w:rsid w:val="005B3EC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Italic" w:eastAsia="Times New Roman" w:hAnsi="Calibri,Ital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Italic" w:eastAsia="Times New Roman" w:hAnsi="Calibri,Ital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Italic" w:eastAsia="Times New Roman" w:hAnsi="Calibri,Italic" w:cs="Times New Roman"/>
        <w:b/>
        <w:bCs/>
      </w:rPr>
    </w:tblStylePr>
    <w:tblStylePr w:type="lastCol">
      <w:rPr>
        <w:rFonts w:ascii="Calibri,Italic" w:eastAsia="Times New Roman" w:hAnsi="Calibri,Ital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Klavuz3-Vurgu21">
    <w:name w:val="Orta Kılavuz 3 - Vurgu 21"/>
    <w:basedOn w:val="NormalTablo"/>
    <w:next w:val="OrtaKlavuz3-Vurgu2"/>
    <w:uiPriority w:val="69"/>
    <w:rsid w:val="00E77F28"/>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character" w:customStyle="1" w:styleId="fat">
    <w:name w:val="_f_at"/>
    <w:basedOn w:val="VarsaylanParagrafYazTipi"/>
    <w:rsid w:val="00E77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047">
      <w:bodyDiv w:val="1"/>
      <w:marLeft w:val="0"/>
      <w:marRight w:val="0"/>
      <w:marTop w:val="0"/>
      <w:marBottom w:val="0"/>
      <w:divBdr>
        <w:top w:val="none" w:sz="0" w:space="0" w:color="auto"/>
        <w:left w:val="none" w:sz="0" w:space="0" w:color="auto"/>
        <w:bottom w:val="none" w:sz="0" w:space="0" w:color="auto"/>
        <w:right w:val="none" w:sz="0" w:space="0" w:color="auto"/>
      </w:divBdr>
    </w:div>
    <w:div w:id="7827576">
      <w:bodyDiv w:val="1"/>
      <w:marLeft w:val="0"/>
      <w:marRight w:val="0"/>
      <w:marTop w:val="0"/>
      <w:marBottom w:val="0"/>
      <w:divBdr>
        <w:top w:val="none" w:sz="0" w:space="0" w:color="auto"/>
        <w:left w:val="none" w:sz="0" w:space="0" w:color="auto"/>
        <w:bottom w:val="none" w:sz="0" w:space="0" w:color="auto"/>
        <w:right w:val="none" w:sz="0" w:space="0" w:color="auto"/>
      </w:divBdr>
    </w:div>
    <w:div w:id="35130891">
      <w:bodyDiv w:val="1"/>
      <w:marLeft w:val="0"/>
      <w:marRight w:val="0"/>
      <w:marTop w:val="0"/>
      <w:marBottom w:val="0"/>
      <w:divBdr>
        <w:top w:val="none" w:sz="0" w:space="0" w:color="auto"/>
        <w:left w:val="none" w:sz="0" w:space="0" w:color="auto"/>
        <w:bottom w:val="none" w:sz="0" w:space="0" w:color="auto"/>
        <w:right w:val="none" w:sz="0" w:space="0" w:color="auto"/>
      </w:divBdr>
    </w:div>
    <w:div w:id="51733298">
      <w:bodyDiv w:val="1"/>
      <w:marLeft w:val="0"/>
      <w:marRight w:val="0"/>
      <w:marTop w:val="0"/>
      <w:marBottom w:val="0"/>
      <w:divBdr>
        <w:top w:val="none" w:sz="0" w:space="0" w:color="auto"/>
        <w:left w:val="none" w:sz="0" w:space="0" w:color="auto"/>
        <w:bottom w:val="none" w:sz="0" w:space="0" w:color="auto"/>
        <w:right w:val="none" w:sz="0" w:space="0" w:color="auto"/>
      </w:divBdr>
    </w:div>
    <w:div w:id="54935229">
      <w:bodyDiv w:val="1"/>
      <w:marLeft w:val="0"/>
      <w:marRight w:val="0"/>
      <w:marTop w:val="0"/>
      <w:marBottom w:val="0"/>
      <w:divBdr>
        <w:top w:val="none" w:sz="0" w:space="0" w:color="auto"/>
        <w:left w:val="none" w:sz="0" w:space="0" w:color="auto"/>
        <w:bottom w:val="none" w:sz="0" w:space="0" w:color="auto"/>
        <w:right w:val="none" w:sz="0" w:space="0" w:color="auto"/>
      </w:divBdr>
    </w:div>
    <w:div w:id="90047528">
      <w:bodyDiv w:val="1"/>
      <w:marLeft w:val="0"/>
      <w:marRight w:val="0"/>
      <w:marTop w:val="0"/>
      <w:marBottom w:val="0"/>
      <w:divBdr>
        <w:top w:val="none" w:sz="0" w:space="0" w:color="auto"/>
        <w:left w:val="none" w:sz="0" w:space="0" w:color="auto"/>
        <w:bottom w:val="none" w:sz="0" w:space="0" w:color="auto"/>
        <w:right w:val="none" w:sz="0" w:space="0" w:color="auto"/>
      </w:divBdr>
    </w:div>
    <w:div w:id="93483673">
      <w:bodyDiv w:val="1"/>
      <w:marLeft w:val="0"/>
      <w:marRight w:val="0"/>
      <w:marTop w:val="0"/>
      <w:marBottom w:val="0"/>
      <w:divBdr>
        <w:top w:val="none" w:sz="0" w:space="0" w:color="auto"/>
        <w:left w:val="none" w:sz="0" w:space="0" w:color="auto"/>
        <w:bottom w:val="none" w:sz="0" w:space="0" w:color="auto"/>
        <w:right w:val="none" w:sz="0" w:space="0" w:color="auto"/>
      </w:divBdr>
    </w:div>
    <w:div w:id="104353997">
      <w:bodyDiv w:val="1"/>
      <w:marLeft w:val="0"/>
      <w:marRight w:val="0"/>
      <w:marTop w:val="0"/>
      <w:marBottom w:val="0"/>
      <w:divBdr>
        <w:top w:val="none" w:sz="0" w:space="0" w:color="auto"/>
        <w:left w:val="none" w:sz="0" w:space="0" w:color="auto"/>
        <w:bottom w:val="none" w:sz="0" w:space="0" w:color="auto"/>
        <w:right w:val="none" w:sz="0" w:space="0" w:color="auto"/>
      </w:divBdr>
    </w:div>
    <w:div w:id="114642028">
      <w:bodyDiv w:val="1"/>
      <w:marLeft w:val="0"/>
      <w:marRight w:val="0"/>
      <w:marTop w:val="0"/>
      <w:marBottom w:val="0"/>
      <w:divBdr>
        <w:top w:val="none" w:sz="0" w:space="0" w:color="auto"/>
        <w:left w:val="none" w:sz="0" w:space="0" w:color="auto"/>
        <w:bottom w:val="none" w:sz="0" w:space="0" w:color="auto"/>
        <w:right w:val="none" w:sz="0" w:space="0" w:color="auto"/>
      </w:divBdr>
    </w:div>
    <w:div w:id="117066560">
      <w:bodyDiv w:val="1"/>
      <w:marLeft w:val="0"/>
      <w:marRight w:val="0"/>
      <w:marTop w:val="0"/>
      <w:marBottom w:val="0"/>
      <w:divBdr>
        <w:top w:val="none" w:sz="0" w:space="0" w:color="auto"/>
        <w:left w:val="none" w:sz="0" w:space="0" w:color="auto"/>
        <w:bottom w:val="none" w:sz="0" w:space="0" w:color="auto"/>
        <w:right w:val="none" w:sz="0" w:space="0" w:color="auto"/>
      </w:divBdr>
    </w:div>
    <w:div w:id="170489683">
      <w:bodyDiv w:val="1"/>
      <w:marLeft w:val="0"/>
      <w:marRight w:val="0"/>
      <w:marTop w:val="0"/>
      <w:marBottom w:val="0"/>
      <w:divBdr>
        <w:top w:val="none" w:sz="0" w:space="0" w:color="auto"/>
        <w:left w:val="none" w:sz="0" w:space="0" w:color="auto"/>
        <w:bottom w:val="none" w:sz="0" w:space="0" w:color="auto"/>
        <w:right w:val="none" w:sz="0" w:space="0" w:color="auto"/>
      </w:divBdr>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186869431">
      <w:bodyDiv w:val="1"/>
      <w:marLeft w:val="0"/>
      <w:marRight w:val="0"/>
      <w:marTop w:val="0"/>
      <w:marBottom w:val="0"/>
      <w:divBdr>
        <w:top w:val="none" w:sz="0" w:space="0" w:color="auto"/>
        <w:left w:val="none" w:sz="0" w:space="0" w:color="auto"/>
        <w:bottom w:val="none" w:sz="0" w:space="0" w:color="auto"/>
        <w:right w:val="none" w:sz="0" w:space="0" w:color="auto"/>
      </w:divBdr>
    </w:div>
    <w:div w:id="205875317">
      <w:bodyDiv w:val="1"/>
      <w:marLeft w:val="0"/>
      <w:marRight w:val="0"/>
      <w:marTop w:val="0"/>
      <w:marBottom w:val="0"/>
      <w:divBdr>
        <w:top w:val="none" w:sz="0" w:space="0" w:color="auto"/>
        <w:left w:val="none" w:sz="0" w:space="0" w:color="auto"/>
        <w:bottom w:val="none" w:sz="0" w:space="0" w:color="auto"/>
        <w:right w:val="none" w:sz="0" w:space="0" w:color="auto"/>
      </w:divBdr>
    </w:div>
    <w:div w:id="208035600">
      <w:bodyDiv w:val="1"/>
      <w:marLeft w:val="0"/>
      <w:marRight w:val="0"/>
      <w:marTop w:val="0"/>
      <w:marBottom w:val="0"/>
      <w:divBdr>
        <w:top w:val="none" w:sz="0" w:space="0" w:color="auto"/>
        <w:left w:val="none" w:sz="0" w:space="0" w:color="auto"/>
        <w:bottom w:val="none" w:sz="0" w:space="0" w:color="auto"/>
        <w:right w:val="none" w:sz="0" w:space="0" w:color="auto"/>
      </w:divBdr>
    </w:div>
    <w:div w:id="224148346">
      <w:bodyDiv w:val="1"/>
      <w:marLeft w:val="0"/>
      <w:marRight w:val="0"/>
      <w:marTop w:val="0"/>
      <w:marBottom w:val="0"/>
      <w:divBdr>
        <w:top w:val="none" w:sz="0" w:space="0" w:color="auto"/>
        <w:left w:val="none" w:sz="0" w:space="0" w:color="auto"/>
        <w:bottom w:val="none" w:sz="0" w:space="0" w:color="auto"/>
        <w:right w:val="none" w:sz="0" w:space="0" w:color="auto"/>
      </w:divBdr>
    </w:div>
    <w:div w:id="227765591">
      <w:bodyDiv w:val="1"/>
      <w:marLeft w:val="0"/>
      <w:marRight w:val="0"/>
      <w:marTop w:val="0"/>
      <w:marBottom w:val="0"/>
      <w:divBdr>
        <w:top w:val="none" w:sz="0" w:space="0" w:color="auto"/>
        <w:left w:val="none" w:sz="0" w:space="0" w:color="auto"/>
        <w:bottom w:val="none" w:sz="0" w:space="0" w:color="auto"/>
        <w:right w:val="none" w:sz="0" w:space="0" w:color="auto"/>
      </w:divBdr>
    </w:div>
    <w:div w:id="232545881">
      <w:bodyDiv w:val="1"/>
      <w:marLeft w:val="0"/>
      <w:marRight w:val="0"/>
      <w:marTop w:val="0"/>
      <w:marBottom w:val="0"/>
      <w:divBdr>
        <w:top w:val="none" w:sz="0" w:space="0" w:color="auto"/>
        <w:left w:val="none" w:sz="0" w:space="0" w:color="auto"/>
        <w:bottom w:val="none" w:sz="0" w:space="0" w:color="auto"/>
        <w:right w:val="none" w:sz="0" w:space="0" w:color="auto"/>
      </w:divBdr>
    </w:div>
    <w:div w:id="260140280">
      <w:bodyDiv w:val="1"/>
      <w:marLeft w:val="0"/>
      <w:marRight w:val="0"/>
      <w:marTop w:val="0"/>
      <w:marBottom w:val="0"/>
      <w:divBdr>
        <w:top w:val="none" w:sz="0" w:space="0" w:color="auto"/>
        <w:left w:val="none" w:sz="0" w:space="0" w:color="auto"/>
        <w:bottom w:val="none" w:sz="0" w:space="0" w:color="auto"/>
        <w:right w:val="none" w:sz="0" w:space="0" w:color="auto"/>
      </w:divBdr>
    </w:div>
    <w:div w:id="261256186">
      <w:bodyDiv w:val="1"/>
      <w:marLeft w:val="0"/>
      <w:marRight w:val="0"/>
      <w:marTop w:val="0"/>
      <w:marBottom w:val="0"/>
      <w:divBdr>
        <w:top w:val="none" w:sz="0" w:space="0" w:color="auto"/>
        <w:left w:val="none" w:sz="0" w:space="0" w:color="auto"/>
        <w:bottom w:val="none" w:sz="0" w:space="0" w:color="auto"/>
        <w:right w:val="none" w:sz="0" w:space="0" w:color="auto"/>
      </w:divBdr>
    </w:div>
    <w:div w:id="262493788">
      <w:bodyDiv w:val="1"/>
      <w:marLeft w:val="0"/>
      <w:marRight w:val="0"/>
      <w:marTop w:val="0"/>
      <w:marBottom w:val="0"/>
      <w:divBdr>
        <w:top w:val="none" w:sz="0" w:space="0" w:color="auto"/>
        <w:left w:val="none" w:sz="0" w:space="0" w:color="auto"/>
        <w:bottom w:val="none" w:sz="0" w:space="0" w:color="auto"/>
        <w:right w:val="none" w:sz="0" w:space="0" w:color="auto"/>
      </w:divBdr>
    </w:div>
    <w:div w:id="266349376">
      <w:bodyDiv w:val="1"/>
      <w:marLeft w:val="0"/>
      <w:marRight w:val="0"/>
      <w:marTop w:val="0"/>
      <w:marBottom w:val="0"/>
      <w:divBdr>
        <w:top w:val="none" w:sz="0" w:space="0" w:color="auto"/>
        <w:left w:val="none" w:sz="0" w:space="0" w:color="auto"/>
        <w:bottom w:val="none" w:sz="0" w:space="0" w:color="auto"/>
        <w:right w:val="none" w:sz="0" w:space="0" w:color="auto"/>
      </w:divBdr>
    </w:div>
    <w:div w:id="273902794">
      <w:bodyDiv w:val="1"/>
      <w:marLeft w:val="0"/>
      <w:marRight w:val="0"/>
      <w:marTop w:val="0"/>
      <w:marBottom w:val="0"/>
      <w:divBdr>
        <w:top w:val="none" w:sz="0" w:space="0" w:color="auto"/>
        <w:left w:val="none" w:sz="0" w:space="0" w:color="auto"/>
        <w:bottom w:val="none" w:sz="0" w:space="0" w:color="auto"/>
        <w:right w:val="none" w:sz="0" w:space="0" w:color="auto"/>
      </w:divBdr>
    </w:div>
    <w:div w:id="280235528">
      <w:bodyDiv w:val="1"/>
      <w:marLeft w:val="0"/>
      <w:marRight w:val="0"/>
      <w:marTop w:val="0"/>
      <w:marBottom w:val="0"/>
      <w:divBdr>
        <w:top w:val="none" w:sz="0" w:space="0" w:color="auto"/>
        <w:left w:val="none" w:sz="0" w:space="0" w:color="auto"/>
        <w:bottom w:val="none" w:sz="0" w:space="0" w:color="auto"/>
        <w:right w:val="none" w:sz="0" w:space="0" w:color="auto"/>
      </w:divBdr>
    </w:div>
    <w:div w:id="288899905">
      <w:bodyDiv w:val="1"/>
      <w:marLeft w:val="0"/>
      <w:marRight w:val="0"/>
      <w:marTop w:val="0"/>
      <w:marBottom w:val="0"/>
      <w:divBdr>
        <w:top w:val="none" w:sz="0" w:space="0" w:color="auto"/>
        <w:left w:val="none" w:sz="0" w:space="0" w:color="auto"/>
        <w:bottom w:val="none" w:sz="0" w:space="0" w:color="auto"/>
        <w:right w:val="none" w:sz="0" w:space="0" w:color="auto"/>
      </w:divBdr>
    </w:div>
    <w:div w:id="290795055">
      <w:bodyDiv w:val="1"/>
      <w:marLeft w:val="0"/>
      <w:marRight w:val="0"/>
      <w:marTop w:val="0"/>
      <w:marBottom w:val="0"/>
      <w:divBdr>
        <w:top w:val="none" w:sz="0" w:space="0" w:color="auto"/>
        <w:left w:val="none" w:sz="0" w:space="0" w:color="auto"/>
        <w:bottom w:val="none" w:sz="0" w:space="0" w:color="auto"/>
        <w:right w:val="none" w:sz="0" w:space="0" w:color="auto"/>
      </w:divBdr>
    </w:div>
    <w:div w:id="291444683">
      <w:bodyDiv w:val="1"/>
      <w:marLeft w:val="0"/>
      <w:marRight w:val="0"/>
      <w:marTop w:val="0"/>
      <w:marBottom w:val="0"/>
      <w:divBdr>
        <w:top w:val="none" w:sz="0" w:space="0" w:color="auto"/>
        <w:left w:val="none" w:sz="0" w:space="0" w:color="auto"/>
        <w:bottom w:val="none" w:sz="0" w:space="0" w:color="auto"/>
        <w:right w:val="none" w:sz="0" w:space="0" w:color="auto"/>
      </w:divBdr>
    </w:div>
    <w:div w:id="294219719">
      <w:bodyDiv w:val="1"/>
      <w:marLeft w:val="0"/>
      <w:marRight w:val="0"/>
      <w:marTop w:val="0"/>
      <w:marBottom w:val="0"/>
      <w:divBdr>
        <w:top w:val="none" w:sz="0" w:space="0" w:color="auto"/>
        <w:left w:val="none" w:sz="0" w:space="0" w:color="auto"/>
        <w:bottom w:val="none" w:sz="0" w:space="0" w:color="auto"/>
        <w:right w:val="none" w:sz="0" w:space="0" w:color="auto"/>
      </w:divBdr>
    </w:div>
    <w:div w:id="302739683">
      <w:bodyDiv w:val="1"/>
      <w:marLeft w:val="0"/>
      <w:marRight w:val="0"/>
      <w:marTop w:val="0"/>
      <w:marBottom w:val="0"/>
      <w:divBdr>
        <w:top w:val="none" w:sz="0" w:space="0" w:color="auto"/>
        <w:left w:val="none" w:sz="0" w:space="0" w:color="auto"/>
        <w:bottom w:val="none" w:sz="0" w:space="0" w:color="auto"/>
        <w:right w:val="none" w:sz="0" w:space="0" w:color="auto"/>
      </w:divBdr>
    </w:div>
    <w:div w:id="316034618">
      <w:bodyDiv w:val="1"/>
      <w:marLeft w:val="0"/>
      <w:marRight w:val="0"/>
      <w:marTop w:val="0"/>
      <w:marBottom w:val="0"/>
      <w:divBdr>
        <w:top w:val="none" w:sz="0" w:space="0" w:color="auto"/>
        <w:left w:val="none" w:sz="0" w:space="0" w:color="auto"/>
        <w:bottom w:val="none" w:sz="0" w:space="0" w:color="auto"/>
        <w:right w:val="none" w:sz="0" w:space="0" w:color="auto"/>
      </w:divBdr>
    </w:div>
    <w:div w:id="317925019">
      <w:bodyDiv w:val="1"/>
      <w:marLeft w:val="0"/>
      <w:marRight w:val="0"/>
      <w:marTop w:val="0"/>
      <w:marBottom w:val="0"/>
      <w:divBdr>
        <w:top w:val="none" w:sz="0" w:space="0" w:color="auto"/>
        <w:left w:val="none" w:sz="0" w:space="0" w:color="auto"/>
        <w:bottom w:val="none" w:sz="0" w:space="0" w:color="auto"/>
        <w:right w:val="none" w:sz="0" w:space="0" w:color="auto"/>
      </w:divBdr>
    </w:div>
    <w:div w:id="319235387">
      <w:bodyDiv w:val="1"/>
      <w:marLeft w:val="0"/>
      <w:marRight w:val="0"/>
      <w:marTop w:val="0"/>
      <w:marBottom w:val="0"/>
      <w:divBdr>
        <w:top w:val="none" w:sz="0" w:space="0" w:color="auto"/>
        <w:left w:val="none" w:sz="0" w:space="0" w:color="auto"/>
        <w:bottom w:val="none" w:sz="0" w:space="0" w:color="auto"/>
        <w:right w:val="none" w:sz="0" w:space="0" w:color="auto"/>
      </w:divBdr>
    </w:div>
    <w:div w:id="332294140">
      <w:bodyDiv w:val="1"/>
      <w:marLeft w:val="0"/>
      <w:marRight w:val="0"/>
      <w:marTop w:val="0"/>
      <w:marBottom w:val="0"/>
      <w:divBdr>
        <w:top w:val="none" w:sz="0" w:space="0" w:color="auto"/>
        <w:left w:val="none" w:sz="0" w:space="0" w:color="auto"/>
        <w:bottom w:val="none" w:sz="0" w:space="0" w:color="auto"/>
        <w:right w:val="none" w:sz="0" w:space="0" w:color="auto"/>
      </w:divBdr>
    </w:div>
    <w:div w:id="339241697">
      <w:bodyDiv w:val="1"/>
      <w:marLeft w:val="0"/>
      <w:marRight w:val="0"/>
      <w:marTop w:val="0"/>
      <w:marBottom w:val="0"/>
      <w:divBdr>
        <w:top w:val="none" w:sz="0" w:space="0" w:color="auto"/>
        <w:left w:val="none" w:sz="0" w:space="0" w:color="auto"/>
        <w:bottom w:val="none" w:sz="0" w:space="0" w:color="auto"/>
        <w:right w:val="none" w:sz="0" w:space="0" w:color="auto"/>
      </w:divBdr>
    </w:div>
    <w:div w:id="345864542">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368654588">
      <w:bodyDiv w:val="1"/>
      <w:marLeft w:val="0"/>
      <w:marRight w:val="0"/>
      <w:marTop w:val="0"/>
      <w:marBottom w:val="0"/>
      <w:divBdr>
        <w:top w:val="none" w:sz="0" w:space="0" w:color="auto"/>
        <w:left w:val="none" w:sz="0" w:space="0" w:color="auto"/>
        <w:bottom w:val="none" w:sz="0" w:space="0" w:color="auto"/>
        <w:right w:val="none" w:sz="0" w:space="0" w:color="auto"/>
      </w:divBdr>
    </w:div>
    <w:div w:id="370884578">
      <w:bodyDiv w:val="1"/>
      <w:marLeft w:val="0"/>
      <w:marRight w:val="0"/>
      <w:marTop w:val="0"/>
      <w:marBottom w:val="0"/>
      <w:divBdr>
        <w:top w:val="none" w:sz="0" w:space="0" w:color="auto"/>
        <w:left w:val="none" w:sz="0" w:space="0" w:color="auto"/>
        <w:bottom w:val="none" w:sz="0" w:space="0" w:color="auto"/>
        <w:right w:val="none" w:sz="0" w:space="0" w:color="auto"/>
      </w:divBdr>
    </w:div>
    <w:div w:id="373043043">
      <w:bodyDiv w:val="1"/>
      <w:marLeft w:val="0"/>
      <w:marRight w:val="0"/>
      <w:marTop w:val="0"/>
      <w:marBottom w:val="0"/>
      <w:divBdr>
        <w:top w:val="none" w:sz="0" w:space="0" w:color="auto"/>
        <w:left w:val="none" w:sz="0" w:space="0" w:color="auto"/>
        <w:bottom w:val="none" w:sz="0" w:space="0" w:color="auto"/>
        <w:right w:val="none" w:sz="0" w:space="0" w:color="auto"/>
      </w:divBdr>
    </w:div>
    <w:div w:id="401945776">
      <w:bodyDiv w:val="1"/>
      <w:marLeft w:val="0"/>
      <w:marRight w:val="0"/>
      <w:marTop w:val="0"/>
      <w:marBottom w:val="0"/>
      <w:divBdr>
        <w:top w:val="none" w:sz="0" w:space="0" w:color="auto"/>
        <w:left w:val="none" w:sz="0" w:space="0" w:color="auto"/>
        <w:bottom w:val="none" w:sz="0" w:space="0" w:color="auto"/>
        <w:right w:val="none" w:sz="0" w:space="0" w:color="auto"/>
      </w:divBdr>
    </w:div>
    <w:div w:id="407044881">
      <w:bodyDiv w:val="1"/>
      <w:marLeft w:val="0"/>
      <w:marRight w:val="0"/>
      <w:marTop w:val="0"/>
      <w:marBottom w:val="0"/>
      <w:divBdr>
        <w:top w:val="none" w:sz="0" w:space="0" w:color="auto"/>
        <w:left w:val="none" w:sz="0" w:space="0" w:color="auto"/>
        <w:bottom w:val="none" w:sz="0" w:space="0" w:color="auto"/>
        <w:right w:val="none" w:sz="0" w:space="0" w:color="auto"/>
      </w:divBdr>
    </w:div>
    <w:div w:id="411854678">
      <w:bodyDiv w:val="1"/>
      <w:marLeft w:val="0"/>
      <w:marRight w:val="0"/>
      <w:marTop w:val="0"/>
      <w:marBottom w:val="0"/>
      <w:divBdr>
        <w:top w:val="none" w:sz="0" w:space="0" w:color="auto"/>
        <w:left w:val="none" w:sz="0" w:space="0" w:color="auto"/>
        <w:bottom w:val="none" w:sz="0" w:space="0" w:color="auto"/>
        <w:right w:val="none" w:sz="0" w:space="0" w:color="auto"/>
      </w:divBdr>
    </w:div>
    <w:div w:id="412119509">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25344403">
      <w:bodyDiv w:val="1"/>
      <w:marLeft w:val="0"/>
      <w:marRight w:val="0"/>
      <w:marTop w:val="0"/>
      <w:marBottom w:val="0"/>
      <w:divBdr>
        <w:top w:val="none" w:sz="0" w:space="0" w:color="auto"/>
        <w:left w:val="none" w:sz="0" w:space="0" w:color="auto"/>
        <w:bottom w:val="none" w:sz="0" w:space="0" w:color="auto"/>
        <w:right w:val="none" w:sz="0" w:space="0" w:color="auto"/>
      </w:divBdr>
    </w:div>
    <w:div w:id="431634744">
      <w:bodyDiv w:val="1"/>
      <w:marLeft w:val="0"/>
      <w:marRight w:val="0"/>
      <w:marTop w:val="0"/>
      <w:marBottom w:val="0"/>
      <w:divBdr>
        <w:top w:val="none" w:sz="0" w:space="0" w:color="auto"/>
        <w:left w:val="none" w:sz="0" w:space="0" w:color="auto"/>
        <w:bottom w:val="none" w:sz="0" w:space="0" w:color="auto"/>
        <w:right w:val="none" w:sz="0" w:space="0" w:color="auto"/>
      </w:divBdr>
    </w:div>
    <w:div w:id="441917251">
      <w:bodyDiv w:val="1"/>
      <w:marLeft w:val="0"/>
      <w:marRight w:val="0"/>
      <w:marTop w:val="0"/>
      <w:marBottom w:val="0"/>
      <w:divBdr>
        <w:top w:val="none" w:sz="0" w:space="0" w:color="auto"/>
        <w:left w:val="none" w:sz="0" w:space="0" w:color="auto"/>
        <w:bottom w:val="none" w:sz="0" w:space="0" w:color="auto"/>
        <w:right w:val="none" w:sz="0" w:space="0" w:color="auto"/>
      </w:divBdr>
    </w:div>
    <w:div w:id="457190906">
      <w:bodyDiv w:val="1"/>
      <w:marLeft w:val="0"/>
      <w:marRight w:val="0"/>
      <w:marTop w:val="0"/>
      <w:marBottom w:val="0"/>
      <w:divBdr>
        <w:top w:val="none" w:sz="0" w:space="0" w:color="auto"/>
        <w:left w:val="none" w:sz="0" w:space="0" w:color="auto"/>
        <w:bottom w:val="none" w:sz="0" w:space="0" w:color="auto"/>
        <w:right w:val="none" w:sz="0" w:space="0" w:color="auto"/>
      </w:divBdr>
    </w:div>
    <w:div w:id="465197595">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481432652">
      <w:bodyDiv w:val="1"/>
      <w:marLeft w:val="0"/>
      <w:marRight w:val="0"/>
      <w:marTop w:val="0"/>
      <w:marBottom w:val="0"/>
      <w:divBdr>
        <w:top w:val="none" w:sz="0" w:space="0" w:color="auto"/>
        <w:left w:val="none" w:sz="0" w:space="0" w:color="auto"/>
        <w:bottom w:val="none" w:sz="0" w:space="0" w:color="auto"/>
        <w:right w:val="none" w:sz="0" w:space="0" w:color="auto"/>
      </w:divBdr>
    </w:div>
    <w:div w:id="486753618">
      <w:bodyDiv w:val="1"/>
      <w:marLeft w:val="0"/>
      <w:marRight w:val="0"/>
      <w:marTop w:val="0"/>
      <w:marBottom w:val="0"/>
      <w:divBdr>
        <w:top w:val="none" w:sz="0" w:space="0" w:color="auto"/>
        <w:left w:val="none" w:sz="0" w:space="0" w:color="auto"/>
        <w:bottom w:val="none" w:sz="0" w:space="0" w:color="auto"/>
        <w:right w:val="none" w:sz="0" w:space="0" w:color="auto"/>
      </w:divBdr>
    </w:div>
    <w:div w:id="498156723">
      <w:bodyDiv w:val="1"/>
      <w:marLeft w:val="0"/>
      <w:marRight w:val="0"/>
      <w:marTop w:val="0"/>
      <w:marBottom w:val="0"/>
      <w:divBdr>
        <w:top w:val="none" w:sz="0" w:space="0" w:color="auto"/>
        <w:left w:val="none" w:sz="0" w:space="0" w:color="auto"/>
        <w:bottom w:val="none" w:sz="0" w:space="0" w:color="auto"/>
        <w:right w:val="none" w:sz="0" w:space="0" w:color="auto"/>
      </w:divBdr>
    </w:div>
    <w:div w:id="498425790">
      <w:bodyDiv w:val="1"/>
      <w:marLeft w:val="0"/>
      <w:marRight w:val="0"/>
      <w:marTop w:val="0"/>
      <w:marBottom w:val="0"/>
      <w:divBdr>
        <w:top w:val="none" w:sz="0" w:space="0" w:color="auto"/>
        <w:left w:val="none" w:sz="0" w:space="0" w:color="auto"/>
        <w:bottom w:val="none" w:sz="0" w:space="0" w:color="auto"/>
        <w:right w:val="none" w:sz="0" w:space="0" w:color="auto"/>
      </w:divBdr>
    </w:div>
    <w:div w:id="498740359">
      <w:bodyDiv w:val="1"/>
      <w:marLeft w:val="0"/>
      <w:marRight w:val="0"/>
      <w:marTop w:val="0"/>
      <w:marBottom w:val="0"/>
      <w:divBdr>
        <w:top w:val="none" w:sz="0" w:space="0" w:color="auto"/>
        <w:left w:val="none" w:sz="0" w:space="0" w:color="auto"/>
        <w:bottom w:val="none" w:sz="0" w:space="0" w:color="auto"/>
        <w:right w:val="none" w:sz="0" w:space="0" w:color="auto"/>
      </w:divBdr>
    </w:div>
    <w:div w:id="524100026">
      <w:bodyDiv w:val="1"/>
      <w:marLeft w:val="0"/>
      <w:marRight w:val="0"/>
      <w:marTop w:val="0"/>
      <w:marBottom w:val="0"/>
      <w:divBdr>
        <w:top w:val="none" w:sz="0" w:space="0" w:color="auto"/>
        <w:left w:val="none" w:sz="0" w:space="0" w:color="auto"/>
        <w:bottom w:val="none" w:sz="0" w:space="0" w:color="auto"/>
        <w:right w:val="none" w:sz="0" w:space="0" w:color="auto"/>
      </w:divBdr>
    </w:div>
    <w:div w:id="531189779">
      <w:bodyDiv w:val="1"/>
      <w:marLeft w:val="0"/>
      <w:marRight w:val="0"/>
      <w:marTop w:val="0"/>
      <w:marBottom w:val="0"/>
      <w:divBdr>
        <w:top w:val="none" w:sz="0" w:space="0" w:color="auto"/>
        <w:left w:val="none" w:sz="0" w:space="0" w:color="auto"/>
        <w:bottom w:val="none" w:sz="0" w:space="0" w:color="auto"/>
        <w:right w:val="none" w:sz="0" w:space="0" w:color="auto"/>
      </w:divBdr>
    </w:div>
    <w:div w:id="554777552">
      <w:bodyDiv w:val="1"/>
      <w:marLeft w:val="0"/>
      <w:marRight w:val="0"/>
      <w:marTop w:val="0"/>
      <w:marBottom w:val="0"/>
      <w:divBdr>
        <w:top w:val="none" w:sz="0" w:space="0" w:color="auto"/>
        <w:left w:val="none" w:sz="0" w:space="0" w:color="auto"/>
        <w:bottom w:val="none" w:sz="0" w:space="0" w:color="auto"/>
        <w:right w:val="none" w:sz="0" w:space="0" w:color="auto"/>
      </w:divBdr>
    </w:div>
    <w:div w:id="564335972">
      <w:bodyDiv w:val="1"/>
      <w:marLeft w:val="0"/>
      <w:marRight w:val="0"/>
      <w:marTop w:val="0"/>
      <w:marBottom w:val="0"/>
      <w:divBdr>
        <w:top w:val="none" w:sz="0" w:space="0" w:color="auto"/>
        <w:left w:val="none" w:sz="0" w:space="0" w:color="auto"/>
        <w:bottom w:val="none" w:sz="0" w:space="0" w:color="auto"/>
        <w:right w:val="none" w:sz="0" w:space="0" w:color="auto"/>
      </w:divBdr>
    </w:div>
    <w:div w:id="578298163">
      <w:bodyDiv w:val="1"/>
      <w:marLeft w:val="0"/>
      <w:marRight w:val="0"/>
      <w:marTop w:val="0"/>
      <w:marBottom w:val="0"/>
      <w:divBdr>
        <w:top w:val="none" w:sz="0" w:space="0" w:color="auto"/>
        <w:left w:val="none" w:sz="0" w:space="0" w:color="auto"/>
        <w:bottom w:val="none" w:sz="0" w:space="0" w:color="auto"/>
        <w:right w:val="none" w:sz="0" w:space="0" w:color="auto"/>
      </w:divBdr>
    </w:div>
    <w:div w:id="582182897">
      <w:bodyDiv w:val="1"/>
      <w:marLeft w:val="0"/>
      <w:marRight w:val="0"/>
      <w:marTop w:val="0"/>
      <w:marBottom w:val="0"/>
      <w:divBdr>
        <w:top w:val="none" w:sz="0" w:space="0" w:color="auto"/>
        <w:left w:val="none" w:sz="0" w:space="0" w:color="auto"/>
        <w:bottom w:val="none" w:sz="0" w:space="0" w:color="auto"/>
        <w:right w:val="none" w:sz="0" w:space="0" w:color="auto"/>
      </w:divBdr>
    </w:div>
    <w:div w:id="607198055">
      <w:bodyDiv w:val="1"/>
      <w:marLeft w:val="0"/>
      <w:marRight w:val="0"/>
      <w:marTop w:val="0"/>
      <w:marBottom w:val="0"/>
      <w:divBdr>
        <w:top w:val="none" w:sz="0" w:space="0" w:color="auto"/>
        <w:left w:val="none" w:sz="0" w:space="0" w:color="auto"/>
        <w:bottom w:val="none" w:sz="0" w:space="0" w:color="auto"/>
        <w:right w:val="none" w:sz="0" w:space="0" w:color="auto"/>
      </w:divBdr>
    </w:div>
    <w:div w:id="621617677">
      <w:bodyDiv w:val="1"/>
      <w:marLeft w:val="0"/>
      <w:marRight w:val="0"/>
      <w:marTop w:val="0"/>
      <w:marBottom w:val="0"/>
      <w:divBdr>
        <w:top w:val="none" w:sz="0" w:space="0" w:color="auto"/>
        <w:left w:val="none" w:sz="0" w:space="0" w:color="auto"/>
        <w:bottom w:val="none" w:sz="0" w:space="0" w:color="auto"/>
        <w:right w:val="none" w:sz="0" w:space="0" w:color="auto"/>
      </w:divBdr>
      <w:divsChild>
        <w:div w:id="257950771">
          <w:marLeft w:val="446"/>
          <w:marRight w:val="0"/>
          <w:marTop w:val="0"/>
          <w:marBottom w:val="0"/>
          <w:divBdr>
            <w:top w:val="none" w:sz="0" w:space="0" w:color="auto"/>
            <w:left w:val="none" w:sz="0" w:space="0" w:color="auto"/>
            <w:bottom w:val="none" w:sz="0" w:space="0" w:color="auto"/>
            <w:right w:val="none" w:sz="0" w:space="0" w:color="auto"/>
          </w:divBdr>
        </w:div>
        <w:div w:id="728116539">
          <w:marLeft w:val="446"/>
          <w:marRight w:val="0"/>
          <w:marTop w:val="0"/>
          <w:marBottom w:val="0"/>
          <w:divBdr>
            <w:top w:val="none" w:sz="0" w:space="0" w:color="auto"/>
            <w:left w:val="none" w:sz="0" w:space="0" w:color="auto"/>
            <w:bottom w:val="none" w:sz="0" w:space="0" w:color="auto"/>
            <w:right w:val="none" w:sz="0" w:space="0" w:color="auto"/>
          </w:divBdr>
        </w:div>
        <w:div w:id="1376541274">
          <w:marLeft w:val="446"/>
          <w:marRight w:val="0"/>
          <w:marTop w:val="0"/>
          <w:marBottom w:val="0"/>
          <w:divBdr>
            <w:top w:val="none" w:sz="0" w:space="0" w:color="auto"/>
            <w:left w:val="none" w:sz="0" w:space="0" w:color="auto"/>
            <w:bottom w:val="none" w:sz="0" w:space="0" w:color="auto"/>
            <w:right w:val="none" w:sz="0" w:space="0" w:color="auto"/>
          </w:divBdr>
        </w:div>
        <w:div w:id="1393387094">
          <w:marLeft w:val="446"/>
          <w:marRight w:val="0"/>
          <w:marTop w:val="0"/>
          <w:marBottom w:val="0"/>
          <w:divBdr>
            <w:top w:val="none" w:sz="0" w:space="0" w:color="auto"/>
            <w:left w:val="none" w:sz="0" w:space="0" w:color="auto"/>
            <w:bottom w:val="none" w:sz="0" w:space="0" w:color="auto"/>
            <w:right w:val="none" w:sz="0" w:space="0" w:color="auto"/>
          </w:divBdr>
        </w:div>
        <w:div w:id="1474517303">
          <w:marLeft w:val="446"/>
          <w:marRight w:val="0"/>
          <w:marTop w:val="0"/>
          <w:marBottom w:val="0"/>
          <w:divBdr>
            <w:top w:val="none" w:sz="0" w:space="0" w:color="auto"/>
            <w:left w:val="none" w:sz="0" w:space="0" w:color="auto"/>
            <w:bottom w:val="none" w:sz="0" w:space="0" w:color="auto"/>
            <w:right w:val="none" w:sz="0" w:space="0" w:color="auto"/>
          </w:divBdr>
        </w:div>
        <w:div w:id="1506551422">
          <w:marLeft w:val="446"/>
          <w:marRight w:val="0"/>
          <w:marTop w:val="0"/>
          <w:marBottom w:val="0"/>
          <w:divBdr>
            <w:top w:val="none" w:sz="0" w:space="0" w:color="auto"/>
            <w:left w:val="none" w:sz="0" w:space="0" w:color="auto"/>
            <w:bottom w:val="none" w:sz="0" w:space="0" w:color="auto"/>
            <w:right w:val="none" w:sz="0" w:space="0" w:color="auto"/>
          </w:divBdr>
        </w:div>
        <w:div w:id="1716469127">
          <w:marLeft w:val="446"/>
          <w:marRight w:val="0"/>
          <w:marTop w:val="0"/>
          <w:marBottom w:val="0"/>
          <w:divBdr>
            <w:top w:val="none" w:sz="0" w:space="0" w:color="auto"/>
            <w:left w:val="none" w:sz="0" w:space="0" w:color="auto"/>
            <w:bottom w:val="none" w:sz="0" w:space="0" w:color="auto"/>
            <w:right w:val="none" w:sz="0" w:space="0" w:color="auto"/>
          </w:divBdr>
        </w:div>
        <w:div w:id="2108841065">
          <w:marLeft w:val="446"/>
          <w:marRight w:val="0"/>
          <w:marTop w:val="0"/>
          <w:marBottom w:val="0"/>
          <w:divBdr>
            <w:top w:val="none" w:sz="0" w:space="0" w:color="auto"/>
            <w:left w:val="none" w:sz="0" w:space="0" w:color="auto"/>
            <w:bottom w:val="none" w:sz="0" w:space="0" w:color="auto"/>
            <w:right w:val="none" w:sz="0" w:space="0" w:color="auto"/>
          </w:divBdr>
        </w:div>
      </w:divsChild>
    </w:div>
    <w:div w:id="645816589">
      <w:bodyDiv w:val="1"/>
      <w:marLeft w:val="0"/>
      <w:marRight w:val="0"/>
      <w:marTop w:val="0"/>
      <w:marBottom w:val="0"/>
      <w:divBdr>
        <w:top w:val="none" w:sz="0" w:space="0" w:color="auto"/>
        <w:left w:val="none" w:sz="0" w:space="0" w:color="auto"/>
        <w:bottom w:val="none" w:sz="0" w:space="0" w:color="auto"/>
        <w:right w:val="none" w:sz="0" w:space="0" w:color="auto"/>
      </w:divBdr>
    </w:div>
    <w:div w:id="647586939">
      <w:bodyDiv w:val="1"/>
      <w:marLeft w:val="0"/>
      <w:marRight w:val="0"/>
      <w:marTop w:val="0"/>
      <w:marBottom w:val="0"/>
      <w:divBdr>
        <w:top w:val="none" w:sz="0" w:space="0" w:color="auto"/>
        <w:left w:val="none" w:sz="0" w:space="0" w:color="auto"/>
        <w:bottom w:val="none" w:sz="0" w:space="0" w:color="auto"/>
        <w:right w:val="none" w:sz="0" w:space="0" w:color="auto"/>
      </w:divBdr>
    </w:div>
    <w:div w:id="653724555">
      <w:bodyDiv w:val="1"/>
      <w:marLeft w:val="0"/>
      <w:marRight w:val="0"/>
      <w:marTop w:val="0"/>
      <w:marBottom w:val="0"/>
      <w:divBdr>
        <w:top w:val="none" w:sz="0" w:space="0" w:color="auto"/>
        <w:left w:val="none" w:sz="0" w:space="0" w:color="auto"/>
        <w:bottom w:val="none" w:sz="0" w:space="0" w:color="auto"/>
        <w:right w:val="none" w:sz="0" w:space="0" w:color="auto"/>
      </w:divBdr>
    </w:div>
    <w:div w:id="656110674">
      <w:bodyDiv w:val="1"/>
      <w:marLeft w:val="0"/>
      <w:marRight w:val="0"/>
      <w:marTop w:val="0"/>
      <w:marBottom w:val="0"/>
      <w:divBdr>
        <w:top w:val="none" w:sz="0" w:space="0" w:color="auto"/>
        <w:left w:val="none" w:sz="0" w:space="0" w:color="auto"/>
        <w:bottom w:val="none" w:sz="0" w:space="0" w:color="auto"/>
        <w:right w:val="none" w:sz="0" w:space="0" w:color="auto"/>
      </w:divBdr>
    </w:div>
    <w:div w:id="667248501">
      <w:bodyDiv w:val="1"/>
      <w:marLeft w:val="0"/>
      <w:marRight w:val="0"/>
      <w:marTop w:val="0"/>
      <w:marBottom w:val="0"/>
      <w:divBdr>
        <w:top w:val="none" w:sz="0" w:space="0" w:color="auto"/>
        <w:left w:val="none" w:sz="0" w:space="0" w:color="auto"/>
        <w:bottom w:val="none" w:sz="0" w:space="0" w:color="auto"/>
        <w:right w:val="none" w:sz="0" w:space="0" w:color="auto"/>
      </w:divBdr>
    </w:div>
    <w:div w:id="671376702">
      <w:bodyDiv w:val="1"/>
      <w:marLeft w:val="0"/>
      <w:marRight w:val="0"/>
      <w:marTop w:val="0"/>
      <w:marBottom w:val="0"/>
      <w:divBdr>
        <w:top w:val="none" w:sz="0" w:space="0" w:color="auto"/>
        <w:left w:val="none" w:sz="0" w:space="0" w:color="auto"/>
        <w:bottom w:val="none" w:sz="0" w:space="0" w:color="auto"/>
        <w:right w:val="none" w:sz="0" w:space="0" w:color="auto"/>
      </w:divBdr>
    </w:div>
    <w:div w:id="694889529">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698437629">
      <w:bodyDiv w:val="1"/>
      <w:marLeft w:val="0"/>
      <w:marRight w:val="0"/>
      <w:marTop w:val="0"/>
      <w:marBottom w:val="0"/>
      <w:divBdr>
        <w:top w:val="none" w:sz="0" w:space="0" w:color="auto"/>
        <w:left w:val="none" w:sz="0" w:space="0" w:color="auto"/>
        <w:bottom w:val="none" w:sz="0" w:space="0" w:color="auto"/>
        <w:right w:val="none" w:sz="0" w:space="0" w:color="auto"/>
      </w:divBdr>
    </w:div>
    <w:div w:id="702680067">
      <w:bodyDiv w:val="1"/>
      <w:marLeft w:val="0"/>
      <w:marRight w:val="0"/>
      <w:marTop w:val="0"/>
      <w:marBottom w:val="0"/>
      <w:divBdr>
        <w:top w:val="none" w:sz="0" w:space="0" w:color="auto"/>
        <w:left w:val="none" w:sz="0" w:space="0" w:color="auto"/>
        <w:bottom w:val="none" w:sz="0" w:space="0" w:color="auto"/>
        <w:right w:val="none" w:sz="0" w:space="0" w:color="auto"/>
      </w:divBdr>
    </w:div>
    <w:div w:id="709452309">
      <w:bodyDiv w:val="1"/>
      <w:marLeft w:val="0"/>
      <w:marRight w:val="0"/>
      <w:marTop w:val="0"/>
      <w:marBottom w:val="0"/>
      <w:divBdr>
        <w:top w:val="none" w:sz="0" w:space="0" w:color="auto"/>
        <w:left w:val="none" w:sz="0" w:space="0" w:color="auto"/>
        <w:bottom w:val="none" w:sz="0" w:space="0" w:color="auto"/>
        <w:right w:val="none" w:sz="0" w:space="0" w:color="auto"/>
      </w:divBdr>
    </w:div>
    <w:div w:id="714280926">
      <w:bodyDiv w:val="1"/>
      <w:marLeft w:val="0"/>
      <w:marRight w:val="0"/>
      <w:marTop w:val="0"/>
      <w:marBottom w:val="0"/>
      <w:divBdr>
        <w:top w:val="none" w:sz="0" w:space="0" w:color="auto"/>
        <w:left w:val="none" w:sz="0" w:space="0" w:color="auto"/>
        <w:bottom w:val="none" w:sz="0" w:space="0" w:color="auto"/>
        <w:right w:val="none" w:sz="0" w:space="0" w:color="auto"/>
      </w:divBdr>
    </w:div>
    <w:div w:id="714501591">
      <w:bodyDiv w:val="1"/>
      <w:marLeft w:val="0"/>
      <w:marRight w:val="0"/>
      <w:marTop w:val="0"/>
      <w:marBottom w:val="0"/>
      <w:divBdr>
        <w:top w:val="none" w:sz="0" w:space="0" w:color="auto"/>
        <w:left w:val="none" w:sz="0" w:space="0" w:color="auto"/>
        <w:bottom w:val="none" w:sz="0" w:space="0" w:color="auto"/>
        <w:right w:val="none" w:sz="0" w:space="0" w:color="auto"/>
      </w:divBdr>
    </w:div>
    <w:div w:id="725035201">
      <w:bodyDiv w:val="1"/>
      <w:marLeft w:val="0"/>
      <w:marRight w:val="0"/>
      <w:marTop w:val="0"/>
      <w:marBottom w:val="0"/>
      <w:divBdr>
        <w:top w:val="none" w:sz="0" w:space="0" w:color="auto"/>
        <w:left w:val="none" w:sz="0" w:space="0" w:color="auto"/>
        <w:bottom w:val="none" w:sz="0" w:space="0" w:color="auto"/>
        <w:right w:val="none" w:sz="0" w:space="0" w:color="auto"/>
      </w:divBdr>
    </w:div>
    <w:div w:id="725107031">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733628049">
      <w:bodyDiv w:val="1"/>
      <w:marLeft w:val="0"/>
      <w:marRight w:val="0"/>
      <w:marTop w:val="0"/>
      <w:marBottom w:val="0"/>
      <w:divBdr>
        <w:top w:val="none" w:sz="0" w:space="0" w:color="auto"/>
        <w:left w:val="none" w:sz="0" w:space="0" w:color="auto"/>
        <w:bottom w:val="none" w:sz="0" w:space="0" w:color="auto"/>
        <w:right w:val="none" w:sz="0" w:space="0" w:color="auto"/>
      </w:divBdr>
    </w:div>
    <w:div w:id="750782888">
      <w:bodyDiv w:val="1"/>
      <w:marLeft w:val="0"/>
      <w:marRight w:val="0"/>
      <w:marTop w:val="0"/>
      <w:marBottom w:val="0"/>
      <w:divBdr>
        <w:top w:val="none" w:sz="0" w:space="0" w:color="auto"/>
        <w:left w:val="none" w:sz="0" w:space="0" w:color="auto"/>
        <w:bottom w:val="none" w:sz="0" w:space="0" w:color="auto"/>
        <w:right w:val="none" w:sz="0" w:space="0" w:color="auto"/>
      </w:divBdr>
    </w:div>
    <w:div w:id="753668241">
      <w:bodyDiv w:val="1"/>
      <w:marLeft w:val="0"/>
      <w:marRight w:val="0"/>
      <w:marTop w:val="0"/>
      <w:marBottom w:val="0"/>
      <w:divBdr>
        <w:top w:val="none" w:sz="0" w:space="0" w:color="auto"/>
        <w:left w:val="none" w:sz="0" w:space="0" w:color="auto"/>
        <w:bottom w:val="none" w:sz="0" w:space="0" w:color="auto"/>
        <w:right w:val="none" w:sz="0" w:space="0" w:color="auto"/>
      </w:divBdr>
    </w:div>
    <w:div w:id="761025146">
      <w:bodyDiv w:val="1"/>
      <w:marLeft w:val="0"/>
      <w:marRight w:val="0"/>
      <w:marTop w:val="0"/>
      <w:marBottom w:val="0"/>
      <w:divBdr>
        <w:top w:val="none" w:sz="0" w:space="0" w:color="auto"/>
        <w:left w:val="none" w:sz="0" w:space="0" w:color="auto"/>
        <w:bottom w:val="none" w:sz="0" w:space="0" w:color="auto"/>
        <w:right w:val="none" w:sz="0" w:space="0" w:color="auto"/>
      </w:divBdr>
    </w:div>
    <w:div w:id="765925732">
      <w:bodyDiv w:val="1"/>
      <w:marLeft w:val="0"/>
      <w:marRight w:val="0"/>
      <w:marTop w:val="0"/>
      <w:marBottom w:val="0"/>
      <w:divBdr>
        <w:top w:val="none" w:sz="0" w:space="0" w:color="auto"/>
        <w:left w:val="none" w:sz="0" w:space="0" w:color="auto"/>
        <w:bottom w:val="none" w:sz="0" w:space="0" w:color="auto"/>
        <w:right w:val="none" w:sz="0" w:space="0" w:color="auto"/>
      </w:divBdr>
    </w:div>
    <w:div w:id="774246659">
      <w:bodyDiv w:val="1"/>
      <w:marLeft w:val="0"/>
      <w:marRight w:val="0"/>
      <w:marTop w:val="0"/>
      <w:marBottom w:val="0"/>
      <w:divBdr>
        <w:top w:val="none" w:sz="0" w:space="0" w:color="auto"/>
        <w:left w:val="none" w:sz="0" w:space="0" w:color="auto"/>
        <w:bottom w:val="none" w:sz="0" w:space="0" w:color="auto"/>
        <w:right w:val="none" w:sz="0" w:space="0" w:color="auto"/>
      </w:divBdr>
    </w:div>
    <w:div w:id="774404634">
      <w:bodyDiv w:val="1"/>
      <w:marLeft w:val="0"/>
      <w:marRight w:val="0"/>
      <w:marTop w:val="0"/>
      <w:marBottom w:val="0"/>
      <w:divBdr>
        <w:top w:val="none" w:sz="0" w:space="0" w:color="auto"/>
        <w:left w:val="none" w:sz="0" w:space="0" w:color="auto"/>
        <w:bottom w:val="none" w:sz="0" w:space="0" w:color="auto"/>
        <w:right w:val="none" w:sz="0" w:space="0" w:color="auto"/>
      </w:divBdr>
    </w:div>
    <w:div w:id="781338757">
      <w:bodyDiv w:val="1"/>
      <w:marLeft w:val="0"/>
      <w:marRight w:val="0"/>
      <w:marTop w:val="0"/>
      <w:marBottom w:val="0"/>
      <w:divBdr>
        <w:top w:val="none" w:sz="0" w:space="0" w:color="auto"/>
        <w:left w:val="none" w:sz="0" w:space="0" w:color="auto"/>
        <w:bottom w:val="none" w:sz="0" w:space="0" w:color="auto"/>
        <w:right w:val="none" w:sz="0" w:space="0" w:color="auto"/>
      </w:divBdr>
    </w:div>
    <w:div w:id="794058295">
      <w:bodyDiv w:val="1"/>
      <w:marLeft w:val="0"/>
      <w:marRight w:val="0"/>
      <w:marTop w:val="0"/>
      <w:marBottom w:val="0"/>
      <w:divBdr>
        <w:top w:val="none" w:sz="0" w:space="0" w:color="auto"/>
        <w:left w:val="none" w:sz="0" w:space="0" w:color="auto"/>
        <w:bottom w:val="none" w:sz="0" w:space="0" w:color="auto"/>
        <w:right w:val="none" w:sz="0" w:space="0" w:color="auto"/>
      </w:divBdr>
    </w:div>
    <w:div w:id="805512521">
      <w:bodyDiv w:val="1"/>
      <w:marLeft w:val="0"/>
      <w:marRight w:val="0"/>
      <w:marTop w:val="0"/>
      <w:marBottom w:val="0"/>
      <w:divBdr>
        <w:top w:val="none" w:sz="0" w:space="0" w:color="auto"/>
        <w:left w:val="none" w:sz="0" w:space="0" w:color="auto"/>
        <w:bottom w:val="none" w:sz="0" w:space="0" w:color="auto"/>
        <w:right w:val="none" w:sz="0" w:space="0" w:color="auto"/>
      </w:divBdr>
    </w:div>
    <w:div w:id="820660110">
      <w:bodyDiv w:val="1"/>
      <w:marLeft w:val="0"/>
      <w:marRight w:val="0"/>
      <w:marTop w:val="0"/>
      <w:marBottom w:val="0"/>
      <w:divBdr>
        <w:top w:val="none" w:sz="0" w:space="0" w:color="auto"/>
        <w:left w:val="none" w:sz="0" w:space="0" w:color="auto"/>
        <w:bottom w:val="none" w:sz="0" w:space="0" w:color="auto"/>
        <w:right w:val="none" w:sz="0" w:space="0" w:color="auto"/>
      </w:divBdr>
    </w:div>
    <w:div w:id="826021418">
      <w:bodyDiv w:val="1"/>
      <w:marLeft w:val="0"/>
      <w:marRight w:val="0"/>
      <w:marTop w:val="0"/>
      <w:marBottom w:val="0"/>
      <w:divBdr>
        <w:top w:val="none" w:sz="0" w:space="0" w:color="auto"/>
        <w:left w:val="none" w:sz="0" w:space="0" w:color="auto"/>
        <w:bottom w:val="none" w:sz="0" w:space="0" w:color="auto"/>
        <w:right w:val="none" w:sz="0" w:space="0" w:color="auto"/>
      </w:divBdr>
    </w:div>
    <w:div w:id="828986569">
      <w:bodyDiv w:val="1"/>
      <w:marLeft w:val="0"/>
      <w:marRight w:val="0"/>
      <w:marTop w:val="0"/>
      <w:marBottom w:val="0"/>
      <w:divBdr>
        <w:top w:val="none" w:sz="0" w:space="0" w:color="auto"/>
        <w:left w:val="none" w:sz="0" w:space="0" w:color="auto"/>
        <w:bottom w:val="none" w:sz="0" w:space="0" w:color="auto"/>
        <w:right w:val="none" w:sz="0" w:space="0" w:color="auto"/>
      </w:divBdr>
    </w:div>
    <w:div w:id="829717568">
      <w:bodyDiv w:val="1"/>
      <w:marLeft w:val="0"/>
      <w:marRight w:val="0"/>
      <w:marTop w:val="0"/>
      <w:marBottom w:val="0"/>
      <w:divBdr>
        <w:top w:val="none" w:sz="0" w:space="0" w:color="auto"/>
        <w:left w:val="none" w:sz="0" w:space="0" w:color="auto"/>
        <w:bottom w:val="none" w:sz="0" w:space="0" w:color="auto"/>
        <w:right w:val="none" w:sz="0" w:space="0" w:color="auto"/>
      </w:divBdr>
    </w:div>
    <w:div w:id="832916935">
      <w:bodyDiv w:val="1"/>
      <w:marLeft w:val="0"/>
      <w:marRight w:val="0"/>
      <w:marTop w:val="0"/>
      <w:marBottom w:val="0"/>
      <w:divBdr>
        <w:top w:val="none" w:sz="0" w:space="0" w:color="auto"/>
        <w:left w:val="none" w:sz="0" w:space="0" w:color="auto"/>
        <w:bottom w:val="none" w:sz="0" w:space="0" w:color="auto"/>
        <w:right w:val="none" w:sz="0" w:space="0" w:color="auto"/>
      </w:divBdr>
    </w:div>
    <w:div w:id="834733692">
      <w:bodyDiv w:val="1"/>
      <w:marLeft w:val="0"/>
      <w:marRight w:val="0"/>
      <w:marTop w:val="0"/>
      <w:marBottom w:val="0"/>
      <w:divBdr>
        <w:top w:val="none" w:sz="0" w:space="0" w:color="auto"/>
        <w:left w:val="none" w:sz="0" w:space="0" w:color="auto"/>
        <w:bottom w:val="none" w:sz="0" w:space="0" w:color="auto"/>
        <w:right w:val="none" w:sz="0" w:space="0" w:color="auto"/>
      </w:divBdr>
    </w:div>
    <w:div w:id="834882933">
      <w:bodyDiv w:val="1"/>
      <w:marLeft w:val="0"/>
      <w:marRight w:val="0"/>
      <w:marTop w:val="0"/>
      <w:marBottom w:val="0"/>
      <w:divBdr>
        <w:top w:val="none" w:sz="0" w:space="0" w:color="auto"/>
        <w:left w:val="none" w:sz="0" w:space="0" w:color="auto"/>
        <w:bottom w:val="none" w:sz="0" w:space="0" w:color="auto"/>
        <w:right w:val="none" w:sz="0" w:space="0" w:color="auto"/>
      </w:divBdr>
    </w:div>
    <w:div w:id="835338533">
      <w:bodyDiv w:val="1"/>
      <w:marLeft w:val="0"/>
      <w:marRight w:val="0"/>
      <w:marTop w:val="0"/>
      <w:marBottom w:val="0"/>
      <w:divBdr>
        <w:top w:val="none" w:sz="0" w:space="0" w:color="auto"/>
        <w:left w:val="none" w:sz="0" w:space="0" w:color="auto"/>
        <w:bottom w:val="none" w:sz="0" w:space="0" w:color="auto"/>
        <w:right w:val="none" w:sz="0" w:space="0" w:color="auto"/>
      </w:divBdr>
    </w:div>
    <w:div w:id="841235339">
      <w:bodyDiv w:val="1"/>
      <w:marLeft w:val="0"/>
      <w:marRight w:val="0"/>
      <w:marTop w:val="0"/>
      <w:marBottom w:val="0"/>
      <w:divBdr>
        <w:top w:val="none" w:sz="0" w:space="0" w:color="auto"/>
        <w:left w:val="none" w:sz="0" w:space="0" w:color="auto"/>
        <w:bottom w:val="none" w:sz="0" w:space="0" w:color="auto"/>
        <w:right w:val="none" w:sz="0" w:space="0" w:color="auto"/>
      </w:divBdr>
    </w:div>
    <w:div w:id="853305231">
      <w:bodyDiv w:val="1"/>
      <w:marLeft w:val="0"/>
      <w:marRight w:val="0"/>
      <w:marTop w:val="0"/>
      <w:marBottom w:val="0"/>
      <w:divBdr>
        <w:top w:val="none" w:sz="0" w:space="0" w:color="auto"/>
        <w:left w:val="none" w:sz="0" w:space="0" w:color="auto"/>
        <w:bottom w:val="none" w:sz="0" w:space="0" w:color="auto"/>
        <w:right w:val="none" w:sz="0" w:space="0" w:color="auto"/>
      </w:divBdr>
    </w:div>
    <w:div w:id="862979436">
      <w:bodyDiv w:val="1"/>
      <w:marLeft w:val="0"/>
      <w:marRight w:val="0"/>
      <w:marTop w:val="0"/>
      <w:marBottom w:val="0"/>
      <w:divBdr>
        <w:top w:val="none" w:sz="0" w:space="0" w:color="auto"/>
        <w:left w:val="none" w:sz="0" w:space="0" w:color="auto"/>
        <w:bottom w:val="none" w:sz="0" w:space="0" w:color="auto"/>
        <w:right w:val="none" w:sz="0" w:space="0" w:color="auto"/>
      </w:divBdr>
    </w:div>
    <w:div w:id="863638200">
      <w:bodyDiv w:val="1"/>
      <w:marLeft w:val="0"/>
      <w:marRight w:val="0"/>
      <w:marTop w:val="0"/>
      <w:marBottom w:val="0"/>
      <w:divBdr>
        <w:top w:val="none" w:sz="0" w:space="0" w:color="auto"/>
        <w:left w:val="none" w:sz="0" w:space="0" w:color="auto"/>
        <w:bottom w:val="none" w:sz="0" w:space="0" w:color="auto"/>
        <w:right w:val="none" w:sz="0" w:space="0" w:color="auto"/>
      </w:divBdr>
    </w:div>
    <w:div w:id="868185345">
      <w:bodyDiv w:val="1"/>
      <w:marLeft w:val="0"/>
      <w:marRight w:val="0"/>
      <w:marTop w:val="0"/>
      <w:marBottom w:val="0"/>
      <w:divBdr>
        <w:top w:val="none" w:sz="0" w:space="0" w:color="auto"/>
        <w:left w:val="none" w:sz="0" w:space="0" w:color="auto"/>
        <w:bottom w:val="none" w:sz="0" w:space="0" w:color="auto"/>
        <w:right w:val="none" w:sz="0" w:space="0" w:color="auto"/>
      </w:divBdr>
      <w:divsChild>
        <w:div w:id="90783429">
          <w:marLeft w:val="547"/>
          <w:marRight w:val="0"/>
          <w:marTop w:val="0"/>
          <w:marBottom w:val="0"/>
          <w:divBdr>
            <w:top w:val="none" w:sz="0" w:space="0" w:color="auto"/>
            <w:left w:val="none" w:sz="0" w:space="0" w:color="auto"/>
            <w:bottom w:val="none" w:sz="0" w:space="0" w:color="auto"/>
            <w:right w:val="none" w:sz="0" w:space="0" w:color="auto"/>
          </w:divBdr>
        </w:div>
        <w:div w:id="968973793">
          <w:marLeft w:val="547"/>
          <w:marRight w:val="0"/>
          <w:marTop w:val="0"/>
          <w:marBottom w:val="0"/>
          <w:divBdr>
            <w:top w:val="none" w:sz="0" w:space="0" w:color="auto"/>
            <w:left w:val="none" w:sz="0" w:space="0" w:color="auto"/>
            <w:bottom w:val="none" w:sz="0" w:space="0" w:color="auto"/>
            <w:right w:val="none" w:sz="0" w:space="0" w:color="auto"/>
          </w:divBdr>
        </w:div>
        <w:div w:id="1953248255">
          <w:marLeft w:val="547"/>
          <w:marRight w:val="0"/>
          <w:marTop w:val="0"/>
          <w:marBottom w:val="0"/>
          <w:divBdr>
            <w:top w:val="none" w:sz="0" w:space="0" w:color="auto"/>
            <w:left w:val="none" w:sz="0" w:space="0" w:color="auto"/>
            <w:bottom w:val="none" w:sz="0" w:space="0" w:color="auto"/>
            <w:right w:val="none" w:sz="0" w:space="0" w:color="auto"/>
          </w:divBdr>
        </w:div>
      </w:divsChild>
    </w:div>
    <w:div w:id="879169354">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892085731">
      <w:bodyDiv w:val="1"/>
      <w:marLeft w:val="0"/>
      <w:marRight w:val="0"/>
      <w:marTop w:val="0"/>
      <w:marBottom w:val="0"/>
      <w:divBdr>
        <w:top w:val="none" w:sz="0" w:space="0" w:color="auto"/>
        <w:left w:val="none" w:sz="0" w:space="0" w:color="auto"/>
        <w:bottom w:val="none" w:sz="0" w:space="0" w:color="auto"/>
        <w:right w:val="none" w:sz="0" w:space="0" w:color="auto"/>
      </w:divBdr>
    </w:div>
    <w:div w:id="896429459">
      <w:bodyDiv w:val="1"/>
      <w:marLeft w:val="0"/>
      <w:marRight w:val="0"/>
      <w:marTop w:val="0"/>
      <w:marBottom w:val="0"/>
      <w:divBdr>
        <w:top w:val="none" w:sz="0" w:space="0" w:color="auto"/>
        <w:left w:val="none" w:sz="0" w:space="0" w:color="auto"/>
        <w:bottom w:val="none" w:sz="0" w:space="0" w:color="auto"/>
        <w:right w:val="none" w:sz="0" w:space="0" w:color="auto"/>
      </w:divBdr>
    </w:div>
    <w:div w:id="897134401">
      <w:bodyDiv w:val="1"/>
      <w:marLeft w:val="0"/>
      <w:marRight w:val="0"/>
      <w:marTop w:val="0"/>
      <w:marBottom w:val="0"/>
      <w:divBdr>
        <w:top w:val="none" w:sz="0" w:space="0" w:color="auto"/>
        <w:left w:val="none" w:sz="0" w:space="0" w:color="auto"/>
        <w:bottom w:val="none" w:sz="0" w:space="0" w:color="auto"/>
        <w:right w:val="none" w:sz="0" w:space="0" w:color="auto"/>
      </w:divBdr>
    </w:div>
    <w:div w:id="905410426">
      <w:bodyDiv w:val="1"/>
      <w:marLeft w:val="0"/>
      <w:marRight w:val="0"/>
      <w:marTop w:val="0"/>
      <w:marBottom w:val="0"/>
      <w:divBdr>
        <w:top w:val="none" w:sz="0" w:space="0" w:color="auto"/>
        <w:left w:val="none" w:sz="0" w:space="0" w:color="auto"/>
        <w:bottom w:val="none" w:sz="0" w:space="0" w:color="auto"/>
        <w:right w:val="none" w:sz="0" w:space="0" w:color="auto"/>
      </w:divBdr>
    </w:div>
    <w:div w:id="906305421">
      <w:bodyDiv w:val="1"/>
      <w:marLeft w:val="0"/>
      <w:marRight w:val="0"/>
      <w:marTop w:val="0"/>
      <w:marBottom w:val="0"/>
      <w:divBdr>
        <w:top w:val="none" w:sz="0" w:space="0" w:color="auto"/>
        <w:left w:val="none" w:sz="0" w:space="0" w:color="auto"/>
        <w:bottom w:val="none" w:sz="0" w:space="0" w:color="auto"/>
        <w:right w:val="none" w:sz="0" w:space="0" w:color="auto"/>
      </w:divBdr>
    </w:div>
    <w:div w:id="909970969">
      <w:bodyDiv w:val="1"/>
      <w:marLeft w:val="0"/>
      <w:marRight w:val="0"/>
      <w:marTop w:val="0"/>
      <w:marBottom w:val="0"/>
      <w:divBdr>
        <w:top w:val="none" w:sz="0" w:space="0" w:color="auto"/>
        <w:left w:val="none" w:sz="0" w:space="0" w:color="auto"/>
        <w:bottom w:val="none" w:sz="0" w:space="0" w:color="auto"/>
        <w:right w:val="none" w:sz="0" w:space="0" w:color="auto"/>
      </w:divBdr>
      <w:divsChild>
        <w:div w:id="1800805212">
          <w:marLeft w:val="547"/>
          <w:marRight w:val="0"/>
          <w:marTop w:val="0"/>
          <w:marBottom w:val="0"/>
          <w:divBdr>
            <w:top w:val="none" w:sz="0" w:space="0" w:color="auto"/>
            <w:left w:val="none" w:sz="0" w:space="0" w:color="auto"/>
            <w:bottom w:val="none" w:sz="0" w:space="0" w:color="auto"/>
            <w:right w:val="none" w:sz="0" w:space="0" w:color="auto"/>
          </w:divBdr>
        </w:div>
      </w:divsChild>
    </w:div>
    <w:div w:id="925110397">
      <w:bodyDiv w:val="1"/>
      <w:marLeft w:val="0"/>
      <w:marRight w:val="0"/>
      <w:marTop w:val="0"/>
      <w:marBottom w:val="0"/>
      <w:divBdr>
        <w:top w:val="none" w:sz="0" w:space="0" w:color="auto"/>
        <w:left w:val="none" w:sz="0" w:space="0" w:color="auto"/>
        <w:bottom w:val="none" w:sz="0" w:space="0" w:color="auto"/>
        <w:right w:val="none" w:sz="0" w:space="0" w:color="auto"/>
      </w:divBdr>
    </w:div>
    <w:div w:id="944077467">
      <w:bodyDiv w:val="1"/>
      <w:marLeft w:val="0"/>
      <w:marRight w:val="0"/>
      <w:marTop w:val="0"/>
      <w:marBottom w:val="0"/>
      <w:divBdr>
        <w:top w:val="none" w:sz="0" w:space="0" w:color="auto"/>
        <w:left w:val="none" w:sz="0" w:space="0" w:color="auto"/>
        <w:bottom w:val="none" w:sz="0" w:space="0" w:color="auto"/>
        <w:right w:val="none" w:sz="0" w:space="0" w:color="auto"/>
      </w:divBdr>
    </w:div>
    <w:div w:id="945237310">
      <w:bodyDiv w:val="1"/>
      <w:marLeft w:val="0"/>
      <w:marRight w:val="0"/>
      <w:marTop w:val="0"/>
      <w:marBottom w:val="0"/>
      <w:divBdr>
        <w:top w:val="none" w:sz="0" w:space="0" w:color="auto"/>
        <w:left w:val="none" w:sz="0" w:space="0" w:color="auto"/>
        <w:bottom w:val="none" w:sz="0" w:space="0" w:color="auto"/>
        <w:right w:val="none" w:sz="0" w:space="0" w:color="auto"/>
      </w:divBdr>
    </w:div>
    <w:div w:id="964392403">
      <w:bodyDiv w:val="1"/>
      <w:marLeft w:val="0"/>
      <w:marRight w:val="0"/>
      <w:marTop w:val="0"/>
      <w:marBottom w:val="0"/>
      <w:divBdr>
        <w:top w:val="none" w:sz="0" w:space="0" w:color="auto"/>
        <w:left w:val="none" w:sz="0" w:space="0" w:color="auto"/>
        <w:bottom w:val="none" w:sz="0" w:space="0" w:color="auto"/>
        <w:right w:val="none" w:sz="0" w:space="0" w:color="auto"/>
      </w:divBdr>
    </w:div>
    <w:div w:id="975254965">
      <w:bodyDiv w:val="1"/>
      <w:marLeft w:val="0"/>
      <w:marRight w:val="0"/>
      <w:marTop w:val="0"/>
      <w:marBottom w:val="0"/>
      <w:divBdr>
        <w:top w:val="none" w:sz="0" w:space="0" w:color="auto"/>
        <w:left w:val="none" w:sz="0" w:space="0" w:color="auto"/>
        <w:bottom w:val="none" w:sz="0" w:space="0" w:color="auto"/>
        <w:right w:val="none" w:sz="0" w:space="0" w:color="auto"/>
      </w:divBdr>
    </w:div>
    <w:div w:id="979964873">
      <w:bodyDiv w:val="1"/>
      <w:marLeft w:val="0"/>
      <w:marRight w:val="0"/>
      <w:marTop w:val="0"/>
      <w:marBottom w:val="0"/>
      <w:divBdr>
        <w:top w:val="none" w:sz="0" w:space="0" w:color="auto"/>
        <w:left w:val="none" w:sz="0" w:space="0" w:color="auto"/>
        <w:bottom w:val="none" w:sz="0" w:space="0" w:color="auto"/>
        <w:right w:val="none" w:sz="0" w:space="0" w:color="auto"/>
      </w:divBdr>
    </w:div>
    <w:div w:id="987825620">
      <w:bodyDiv w:val="1"/>
      <w:marLeft w:val="0"/>
      <w:marRight w:val="0"/>
      <w:marTop w:val="0"/>
      <w:marBottom w:val="0"/>
      <w:divBdr>
        <w:top w:val="none" w:sz="0" w:space="0" w:color="auto"/>
        <w:left w:val="none" w:sz="0" w:space="0" w:color="auto"/>
        <w:bottom w:val="none" w:sz="0" w:space="0" w:color="auto"/>
        <w:right w:val="none" w:sz="0" w:space="0" w:color="auto"/>
      </w:divBdr>
    </w:div>
    <w:div w:id="992295517">
      <w:bodyDiv w:val="1"/>
      <w:marLeft w:val="0"/>
      <w:marRight w:val="0"/>
      <w:marTop w:val="0"/>
      <w:marBottom w:val="0"/>
      <w:divBdr>
        <w:top w:val="none" w:sz="0" w:space="0" w:color="auto"/>
        <w:left w:val="none" w:sz="0" w:space="0" w:color="auto"/>
        <w:bottom w:val="none" w:sz="0" w:space="0" w:color="auto"/>
        <w:right w:val="none" w:sz="0" w:space="0" w:color="auto"/>
      </w:divBdr>
    </w:div>
    <w:div w:id="997272790">
      <w:bodyDiv w:val="1"/>
      <w:marLeft w:val="0"/>
      <w:marRight w:val="0"/>
      <w:marTop w:val="0"/>
      <w:marBottom w:val="0"/>
      <w:divBdr>
        <w:top w:val="none" w:sz="0" w:space="0" w:color="auto"/>
        <w:left w:val="none" w:sz="0" w:space="0" w:color="auto"/>
        <w:bottom w:val="none" w:sz="0" w:space="0" w:color="auto"/>
        <w:right w:val="none" w:sz="0" w:space="0" w:color="auto"/>
      </w:divBdr>
    </w:div>
    <w:div w:id="1002052749">
      <w:bodyDiv w:val="1"/>
      <w:marLeft w:val="0"/>
      <w:marRight w:val="0"/>
      <w:marTop w:val="0"/>
      <w:marBottom w:val="0"/>
      <w:divBdr>
        <w:top w:val="none" w:sz="0" w:space="0" w:color="auto"/>
        <w:left w:val="none" w:sz="0" w:space="0" w:color="auto"/>
        <w:bottom w:val="none" w:sz="0" w:space="0" w:color="auto"/>
        <w:right w:val="none" w:sz="0" w:space="0" w:color="auto"/>
      </w:divBdr>
    </w:div>
    <w:div w:id="1026564029">
      <w:bodyDiv w:val="1"/>
      <w:marLeft w:val="0"/>
      <w:marRight w:val="0"/>
      <w:marTop w:val="0"/>
      <w:marBottom w:val="0"/>
      <w:divBdr>
        <w:top w:val="none" w:sz="0" w:space="0" w:color="auto"/>
        <w:left w:val="none" w:sz="0" w:space="0" w:color="auto"/>
        <w:bottom w:val="none" w:sz="0" w:space="0" w:color="auto"/>
        <w:right w:val="none" w:sz="0" w:space="0" w:color="auto"/>
      </w:divBdr>
    </w:div>
    <w:div w:id="1046681069">
      <w:bodyDiv w:val="1"/>
      <w:marLeft w:val="0"/>
      <w:marRight w:val="0"/>
      <w:marTop w:val="0"/>
      <w:marBottom w:val="0"/>
      <w:divBdr>
        <w:top w:val="none" w:sz="0" w:space="0" w:color="auto"/>
        <w:left w:val="none" w:sz="0" w:space="0" w:color="auto"/>
        <w:bottom w:val="none" w:sz="0" w:space="0" w:color="auto"/>
        <w:right w:val="none" w:sz="0" w:space="0" w:color="auto"/>
      </w:divBdr>
    </w:div>
    <w:div w:id="1059744900">
      <w:bodyDiv w:val="1"/>
      <w:marLeft w:val="0"/>
      <w:marRight w:val="0"/>
      <w:marTop w:val="0"/>
      <w:marBottom w:val="0"/>
      <w:divBdr>
        <w:top w:val="none" w:sz="0" w:space="0" w:color="auto"/>
        <w:left w:val="none" w:sz="0" w:space="0" w:color="auto"/>
        <w:bottom w:val="none" w:sz="0" w:space="0" w:color="auto"/>
        <w:right w:val="none" w:sz="0" w:space="0" w:color="auto"/>
      </w:divBdr>
    </w:div>
    <w:div w:id="1060981967">
      <w:bodyDiv w:val="1"/>
      <w:marLeft w:val="0"/>
      <w:marRight w:val="0"/>
      <w:marTop w:val="0"/>
      <w:marBottom w:val="0"/>
      <w:divBdr>
        <w:top w:val="none" w:sz="0" w:space="0" w:color="auto"/>
        <w:left w:val="none" w:sz="0" w:space="0" w:color="auto"/>
        <w:bottom w:val="none" w:sz="0" w:space="0" w:color="auto"/>
        <w:right w:val="none" w:sz="0" w:space="0" w:color="auto"/>
      </w:divBdr>
    </w:div>
    <w:div w:id="1070152733">
      <w:bodyDiv w:val="1"/>
      <w:marLeft w:val="0"/>
      <w:marRight w:val="0"/>
      <w:marTop w:val="0"/>
      <w:marBottom w:val="0"/>
      <w:divBdr>
        <w:top w:val="none" w:sz="0" w:space="0" w:color="auto"/>
        <w:left w:val="none" w:sz="0" w:space="0" w:color="auto"/>
        <w:bottom w:val="none" w:sz="0" w:space="0" w:color="auto"/>
        <w:right w:val="none" w:sz="0" w:space="0" w:color="auto"/>
      </w:divBdr>
    </w:div>
    <w:div w:id="1091126379">
      <w:bodyDiv w:val="1"/>
      <w:marLeft w:val="0"/>
      <w:marRight w:val="0"/>
      <w:marTop w:val="0"/>
      <w:marBottom w:val="0"/>
      <w:divBdr>
        <w:top w:val="none" w:sz="0" w:space="0" w:color="auto"/>
        <w:left w:val="none" w:sz="0" w:space="0" w:color="auto"/>
        <w:bottom w:val="none" w:sz="0" w:space="0" w:color="auto"/>
        <w:right w:val="none" w:sz="0" w:space="0" w:color="auto"/>
      </w:divBdr>
    </w:div>
    <w:div w:id="1094668523">
      <w:bodyDiv w:val="1"/>
      <w:marLeft w:val="0"/>
      <w:marRight w:val="0"/>
      <w:marTop w:val="0"/>
      <w:marBottom w:val="0"/>
      <w:divBdr>
        <w:top w:val="none" w:sz="0" w:space="0" w:color="auto"/>
        <w:left w:val="none" w:sz="0" w:space="0" w:color="auto"/>
        <w:bottom w:val="none" w:sz="0" w:space="0" w:color="auto"/>
        <w:right w:val="none" w:sz="0" w:space="0" w:color="auto"/>
      </w:divBdr>
    </w:div>
    <w:div w:id="1133600642">
      <w:bodyDiv w:val="1"/>
      <w:marLeft w:val="0"/>
      <w:marRight w:val="0"/>
      <w:marTop w:val="0"/>
      <w:marBottom w:val="0"/>
      <w:divBdr>
        <w:top w:val="none" w:sz="0" w:space="0" w:color="auto"/>
        <w:left w:val="none" w:sz="0" w:space="0" w:color="auto"/>
        <w:bottom w:val="none" w:sz="0" w:space="0" w:color="auto"/>
        <w:right w:val="none" w:sz="0" w:space="0" w:color="auto"/>
      </w:divBdr>
    </w:div>
    <w:div w:id="1140612207">
      <w:bodyDiv w:val="1"/>
      <w:marLeft w:val="0"/>
      <w:marRight w:val="0"/>
      <w:marTop w:val="0"/>
      <w:marBottom w:val="0"/>
      <w:divBdr>
        <w:top w:val="none" w:sz="0" w:space="0" w:color="auto"/>
        <w:left w:val="none" w:sz="0" w:space="0" w:color="auto"/>
        <w:bottom w:val="none" w:sz="0" w:space="0" w:color="auto"/>
        <w:right w:val="none" w:sz="0" w:space="0" w:color="auto"/>
      </w:divBdr>
    </w:div>
    <w:div w:id="1153060155">
      <w:bodyDiv w:val="1"/>
      <w:marLeft w:val="0"/>
      <w:marRight w:val="0"/>
      <w:marTop w:val="0"/>
      <w:marBottom w:val="0"/>
      <w:divBdr>
        <w:top w:val="none" w:sz="0" w:space="0" w:color="auto"/>
        <w:left w:val="none" w:sz="0" w:space="0" w:color="auto"/>
        <w:bottom w:val="none" w:sz="0" w:space="0" w:color="auto"/>
        <w:right w:val="none" w:sz="0" w:space="0" w:color="auto"/>
      </w:divBdr>
    </w:div>
    <w:div w:id="1153908586">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62966545">
      <w:bodyDiv w:val="1"/>
      <w:marLeft w:val="0"/>
      <w:marRight w:val="0"/>
      <w:marTop w:val="0"/>
      <w:marBottom w:val="0"/>
      <w:divBdr>
        <w:top w:val="none" w:sz="0" w:space="0" w:color="auto"/>
        <w:left w:val="none" w:sz="0" w:space="0" w:color="auto"/>
        <w:bottom w:val="none" w:sz="0" w:space="0" w:color="auto"/>
        <w:right w:val="none" w:sz="0" w:space="0" w:color="auto"/>
      </w:divBdr>
    </w:div>
    <w:div w:id="1182470802">
      <w:bodyDiv w:val="1"/>
      <w:marLeft w:val="0"/>
      <w:marRight w:val="0"/>
      <w:marTop w:val="0"/>
      <w:marBottom w:val="0"/>
      <w:divBdr>
        <w:top w:val="none" w:sz="0" w:space="0" w:color="auto"/>
        <w:left w:val="none" w:sz="0" w:space="0" w:color="auto"/>
        <w:bottom w:val="none" w:sz="0" w:space="0" w:color="auto"/>
        <w:right w:val="none" w:sz="0" w:space="0" w:color="auto"/>
      </w:divBdr>
    </w:div>
    <w:div w:id="1198664970">
      <w:bodyDiv w:val="1"/>
      <w:marLeft w:val="0"/>
      <w:marRight w:val="0"/>
      <w:marTop w:val="0"/>
      <w:marBottom w:val="0"/>
      <w:divBdr>
        <w:top w:val="none" w:sz="0" w:space="0" w:color="auto"/>
        <w:left w:val="none" w:sz="0" w:space="0" w:color="auto"/>
        <w:bottom w:val="none" w:sz="0" w:space="0" w:color="auto"/>
        <w:right w:val="none" w:sz="0" w:space="0" w:color="auto"/>
      </w:divBdr>
    </w:div>
    <w:div w:id="1198928496">
      <w:bodyDiv w:val="1"/>
      <w:marLeft w:val="0"/>
      <w:marRight w:val="0"/>
      <w:marTop w:val="0"/>
      <w:marBottom w:val="0"/>
      <w:divBdr>
        <w:top w:val="none" w:sz="0" w:space="0" w:color="auto"/>
        <w:left w:val="none" w:sz="0" w:space="0" w:color="auto"/>
        <w:bottom w:val="none" w:sz="0" w:space="0" w:color="auto"/>
        <w:right w:val="none" w:sz="0" w:space="0" w:color="auto"/>
      </w:divBdr>
    </w:div>
    <w:div w:id="1207716361">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41404676">
      <w:bodyDiv w:val="1"/>
      <w:marLeft w:val="0"/>
      <w:marRight w:val="0"/>
      <w:marTop w:val="0"/>
      <w:marBottom w:val="0"/>
      <w:divBdr>
        <w:top w:val="none" w:sz="0" w:space="0" w:color="auto"/>
        <w:left w:val="none" w:sz="0" w:space="0" w:color="auto"/>
        <w:bottom w:val="none" w:sz="0" w:space="0" w:color="auto"/>
        <w:right w:val="none" w:sz="0" w:space="0" w:color="auto"/>
      </w:divBdr>
    </w:div>
    <w:div w:id="1259943170">
      <w:bodyDiv w:val="1"/>
      <w:marLeft w:val="0"/>
      <w:marRight w:val="0"/>
      <w:marTop w:val="0"/>
      <w:marBottom w:val="0"/>
      <w:divBdr>
        <w:top w:val="none" w:sz="0" w:space="0" w:color="auto"/>
        <w:left w:val="none" w:sz="0" w:space="0" w:color="auto"/>
        <w:bottom w:val="none" w:sz="0" w:space="0" w:color="auto"/>
        <w:right w:val="none" w:sz="0" w:space="0" w:color="auto"/>
      </w:divBdr>
    </w:div>
    <w:div w:id="1282566615">
      <w:bodyDiv w:val="1"/>
      <w:marLeft w:val="0"/>
      <w:marRight w:val="0"/>
      <w:marTop w:val="0"/>
      <w:marBottom w:val="0"/>
      <w:divBdr>
        <w:top w:val="none" w:sz="0" w:space="0" w:color="auto"/>
        <w:left w:val="none" w:sz="0" w:space="0" w:color="auto"/>
        <w:bottom w:val="none" w:sz="0" w:space="0" w:color="auto"/>
        <w:right w:val="none" w:sz="0" w:space="0" w:color="auto"/>
      </w:divBdr>
    </w:div>
    <w:div w:id="1285772390">
      <w:bodyDiv w:val="1"/>
      <w:marLeft w:val="0"/>
      <w:marRight w:val="0"/>
      <w:marTop w:val="0"/>
      <w:marBottom w:val="0"/>
      <w:divBdr>
        <w:top w:val="none" w:sz="0" w:space="0" w:color="auto"/>
        <w:left w:val="none" w:sz="0" w:space="0" w:color="auto"/>
        <w:bottom w:val="none" w:sz="0" w:space="0" w:color="auto"/>
        <w:right w:val="none" w:sz="0" w:space="0" w:color="auto"/>
      </w:divBdr>
    </w:div>
    <w:div w:id="1295480811">
      <w:bodyDiv w:val="1"/>
      <w:marLeft w:val="0"/>
      <w:marRight w:val="0"/>
      <w:marTop w:val="0"/>
      <w:marBottom w:val="0"/>
      <w:divBdr>
        <w:top w:val="none" w:sz="0" w:space="0" w:color="auto"/>
        <w:left w:val="none" w:sz="0" w:space="0" w:color="auto"/>
        <w:bottom w:val="none" w:sz="0" w:space="0" w:color="auto"/>
        <w:right w:val="none" w:sz="0" w:space="0" w:color="auto"/>
      </w:divBdr>
    </w:div>
    <w:div w:id="1296763622">
      <w:bodyDiv w:val="1"/>
      <w:marLeft w:val="0"/>
      <w:marRight w:val="0"/>
      <w:marTop w:val="0"/>
      <w:marBottom w:val="0"/>
      <w:divBdr>
        <w:top w:val="none" w:sz="0" w:space="0" w:color="auto"/>
        <w:left w:val="none" w:sz="0" w:space="0" w:color="auto"/>
        <w:bottom w:val="none" w:sz="0" w:space="0" w:color="auto"/>
        <w:right w:val="none" w:sz="0" w:space="0" w:color="auto"/>
      </w:divBdr>
    </w:div>
    <w:div w:id="1314066506">
      <w:bodyDiv w:val="1"/>
      <w:marLeft w:val="0"/>
      <w:marRight w:val="0"/>
      <w:marTop w:val="0"/>
      <w:marBottom w:val="0"/>
      <w:divBdr>
        <w:top w:val="none" w:sz="0" w:space="0" w:color="auto"/>
        <w:left w:val="none" w:sz="0" w:space="0" w:color="auto"/>
        <w:bottom w:val="none" w:sz="0" w:space="0" w:color="auto"/>
        <w:right w:val="none" w:sz="0" w:space="0" w:color="auto"/>
      </w:divBdr>
    </w:div>
    <w:div w:id="1325428581">
      <w:bodyDiv w:val="1"/>
      <w:marLeft w:val="0"/>
      <w:marRight w:val="0"/>
      <w:marTop w:val="0"/>
      <w:marBottom w:val="0"/>
      <w:divBdr>
        <w:top w:val="none" w:sz="0" w:space="0" w:color="auto"/>
        <w:left w:val="none" w:sz="0" w:space="0" w:color="auto"/>
        <w:bottom w:val="none" w:sz="0" w:space="0" w:color="auto"/>
        <w:right w:val="none" w:sz="0" w:space="0" w:color="auto"/>
      </w:divBdr>
    </w:div>
    <w:div w:id="1387141185">
      <w:bodyDiv w:val="1"/>
      <w:marLeft w:val="0"/>
      <w:marRight w:val="0"/>
      <w:marTop w:val="0"/>
      <w:marBottom w:val="0"/>
      <w:divBdr>
        <w:top w:val="none" w:sz="0" w:space="0" w:color="auto"/>
        <w:left w:val="none" w:sz="0" w:space="0" w:color="auto"/>
        <w:bottom w:val="none" w:sz="0" w:space="0" w:color="auto"/>
        <w:right w:val="none" w:sz="0" w:space="0" w:color="auto"/>
      </w:divBdr>
    </w:div>
    <w:div w:id="1391149360">
      <w:bodyDiv w:val="1"/>
      <w:marLeft w:val="0"/>
      <w:marRight w:val="0"/>
      <w:marTop w:val="0"/>
      <w:marBottom w:val="0"/>
      <w:divBdr>
        <w:top w:val="none" w:sz="0" w:space="0" w:color="auto"/>
        <w:left w:val="none" w:sz="0" w:space="0" w:color="auto"/>
        <w:bottom w:val="none" w:sz="0" w:space="0" w:color="auto"/>
        <w:right w:val="none" w:sz="0" w:space="0" w:color="auto"/>
      </w:divBdr>
    </w:div>
    <w:div w:id="1403066870">
      <w:bodyDiv w:val="1"/>
      <w:marLeft w:val="0"/>
      <w:marRight w:val="0"/>
      <w:marTop w:val="0"/>
      <w:marBottom w:val="0"/>
      <w:divBdr>
        <w:top w:val="none" w:sz="0" w:space="0" w:color="auto"/>
        <w:left w:val="none" w:sz="0" w:space="0" w:color="auto"/>
        <w:bottom w:val="none" w:sz="0" w:space="0" w:color="auto"/>
        <w:right w:val="none" w:sz="0" w:space="0" w:color="auto"/>
      </w:divBdr>
    </w:div>
    <w:div w:id="1406345080">
      <w:bodyDiv w:val="1"/>
      <w:marLeft w:val="0"/>
      <w:marRight w:val="0"/>
      <w:marTop w:val="0"/>
      <w:marBottom w:val="0"/>
      <w:divBdr>
        <w:top w:val="none" w:sz="0" w:space="0" w:color="auto"/>
        <w:left w:val="none" w:sz="0" w:space="0" w:color="auto"/>
        <w:bottom w:val="none" w:sz="0" w:space="0" w:color="auto"/>
        <w:right w:val="none" w:sz="0" w:space="0" w:color="auto"/>
      </w:divBdr>
    </w:div>
    <w:div w:id="1408114619">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424375625">
      <w:bodyDiv w:val="1"/>
      <w:marLeft w:val="0"/>
      <w:marRight w:val="0"/>
      <w:marTop w:val="0"/>
      <w:marBottom w:val="0"/>
      <w:divBdr>
        <w:top w:val="none" w:sz="0" w:space="0" w:color="auto"/>
        <w:left w:val="none" w:sz="0" w:space="0" w:color="auto"/>
        <w:bottom w:val="none" w:sz="0" w:space="0" w:color="auto"/>
        <w:right w:val="none" w:sz="0" w:space="0" w:color="auto"/>
      </w:divBdr>
    </w:div>
    <w:div w:id="1444571818">
      <w:bodyDiv w:val="1"/>
      <w:marLeft w:val="0"/>
      <w:marRight w:val="0"/>
      <w:marTop w:val="0"/>
      <w:marBottom w:val="0"/>
      <w:divBdr>
        <w:top w:val="none" w:sz="0" w:space="0" w:color="auto"/>
        <w:left w:val="none" w:sz="0" w:space="0" w:color="auto"/>
        <w:bottom w:val="none" w:sz="0" w:space="0" w:color="auto"/>
        <w:right w:val="none" w:sz="0" w:space="0" w:color="auto"/>
      </w:divBdr>
    </w:div>
    <w:div w:id="1447694567">
      <w:bodyDiv w:val="1"/>
      <w:marLeft w:val="0"/>
      <w:marRight w:val="0"/>
      <w:marTop w:val="0"/>
      <w:marBottom w:val="0"/>
      <w:divBdr>
        <w:top w:val="none" w:sz="0" w:space="0" w:color="auto"/>
        <w:left w:val="none" w:sz="0" w:space="0" w:color="auto"/>
        <w:bottom w:val="none" w:sz="0" w:space="0" w:color="auto"/>
        <w:right w:val="none" w:sz="0" w:space="0" w:color="auto"/>
      </w:divBdr>
    </w:div>
    <w:div w:id="1454790559">
      <w:bodyDiv w:val="1"/>
      <w:marLeft w:val="0"/>
      <w:marRight w:val="0"/>
      <w:marTop w:val="0"/>
      <w:marBottom w:val="0"/>
      <w:divBdr>
        <w:top w:val="none" w:sz="0" w:space="0" w:color="auto"/>
        <w:left w:val="none" w:sz="0" w:space="0" w:color="auto"/>
        <w:bottom w:val="none" w:sz="0" w:space="0" w:color="auto"/>
        <w:right w:val="none" w:sz="0" w:space="0" w:color="auto"/>
      </w:divBdr>
    </w:div>
    <w:div w:id="1467310600">
      <w:bodyDiv w:val="1"/>
      <w:marLeft w:val="0"/>
      <w:marRight w:val="0"/>
      <w:marTop w:val="0"/>
      <w:marBottom w:val="0"/>
      <w:divBdr>
        <w:top w:val="none" w:sz="0" w:space="0" w:color="auto"/>
        <w:left w:val="none" w:sz="0" w:space="0" w:color="auto"/>
        <w:bottom w:val="none" w:sz="0" w:space="0" w:color="auto"/>
        <w:right w:val="none" w:sz="0" w:space="0" w:color="auto"/>
      </w:divBdr>
    </w:div>
    <w:div w:id="1480924356">
      <w:bodyDiv w:val="1"/>
      <w:marLeft w:val="0"/>
      <w:marRight w:val="0"/>
      <w:marTop w:val="0"/>
      <w:marBottom w:val="0"/>
      <w:divBdr>
        <w:top w:val="none" w:sz="0" w:space="0" w:color="auto"/>
        <w:left w:val="none" w:sz="0" w:space="0" w:color="auto"/>
        <w:bottom w:val="none" w:sz="0" w:space="0" w:color="auto"/>
        <w:right w:val="none" w:sz="0" w:space="0" w:color="auto"/>
      </w:divBdr>
    </w:div>
    <w:div w:id="1512375015">
      <w:bodyDiv w:val="1"/>
      <w:marLeft w:val="0"/>
      <w:marRight w:val="0"/>
      <w:marTop w:val="0"/>
      <w:marBottom w:val="0"/>
      <w:divBdr>
        <w:top w:val="none" w:sz="0" w:space="0" w:color="auto"/>
        <w:left w:val="none" w:sz="0" w:space="0" w:color="auto"/>
        <w:bottom w:val="none" w:sz="0" w:space="0" w:color="auto"/>
        <w:right w:val="none" w:sz="0" w:space="0" w:color="auto"/>
      </w:divBdr>
    </w:div>
    <w:div w:id="1512597884">
      <w:bodyDiv w:val="1"/>
      <w:marLeft w:val="0"/>
      <w:marRight w:val="0"/>
      <w:marTop w:val="0"/>
      <w:marBottom w:val="0"/>
      <w:divBdr>
        <w:top w:val="none" w:sz="0" w:space="0" w:color="auto"/>
        <w:left w:val="none" w:sz="0" w:space="0" w:color="auto"/>
        <w:bottom w:val="none" w:sz="0" w:space="0" w:color="auto"/>
        <w:right w:val="none" w:sz="0" w:space="0" w:color="auto"/>
      </w:divBdr>
    </w:div>
    <w:div w:id="1514882568">
      <w:bodyDiv w:val="1"/>
      <w:marLeft w:val="0"/>
      <w:marRight w:val="0"/>
      <w:marTop w:val="0"/>
      <w:marBottom w:val="0"/>
      <w:divBdr>
        <w:top w:val="none" w:sz="0" w:space="0" w:color="auto"/>
        <w:left w:val="none" w:sz="0" w:space="0" w:color="auto"/>
        <w:bottom w:val="none" w:sz="0" w:space="0" w:color="auto"/>
        <w:right w:val="none" w:sz="0" w:space="0" w:color="auto"/>
      </w:divBdr>
    </w:div>
    <w:div w:id="1516841353">
      <w:bodyDiv w:val="1"/>
      <w:marLeft w:val="0"/>
      <w:marRight w:val="0"/>
      <w:marTop w:val="0"/>
      <w:marBottom w:val="0"/>
      <w:divBdr>
        <w:top w:val="none" w:sz="0" w:space="0" w:color="auto"/>
        <w:left w:val="none" w:sz="0" w:space="0" w:color="auto"/>
        <w:bottom w:val="none" w:sz="0" w:space="0" w:color="auto"/>
        <w:right w:val="none" w:sz="0" w:space="0" w:color="auto"/>
      </w:divBdr>
    </w:div>
    <w:div w:id="1527138420">
      <w:bodyDiv w:val="1"/>
      <w:marLeft w:val="0"/>
      <w:marRight w:val="0"/>
      <w:marTop w:val="0"/>
      <w:marBottom w:val="0"/>
      <w:divBdr>
        <w:top w:val="none" w:sz="0" w:space="0" w:color="auto"/>
        <w:left w:val="none" w:sz="0" w:space="0" w:color="auto"/>
        <w:bottom w:val="none" w:sz="0" w:space="0" w:color="auto"/>
        <w:right w:val="none" w:sz="0" w:space="0" w:color="auto"/>
      </w:divBdr>
    </w:div>
    <w:div w:id="1546983188">
      <w:bodyDiv w:val="1"/>
      <w:marLeft w:val="0"/>
      <w:marRight w:val="0"/>
      <w:marTop w:val="0"/>
      <w:marBottom w:val="0"/>
      <w:divBdr>
        <w:top w:val="none" w:sz="0" w:space="0" w:color="auto"/>
        <w:left w:val="none" w:sz="0" w:space="0" w:color="auto"/>
        <w:bottom w:val="none" w:sz="0" w:space="0" w:color="auto"/>
        <w:right w:val="none" w:sz="0" w:space="0" w:color="auto"/>
      </w:divBdr>
    </w:div>
    <w:div w:id="1554122549">
      <w:bodyDiv w:val="1"/>
      <w:marLeft w:val="0"/>
      <w:marRight w:val="0"/>
      <w:marTop w:val="0"/>
      <w:marBottom w:val="0"/>
      <w:divBdr>
        <w:top w:val="none" w:sz="0" w:space="0" w:color="auto"/>
        <w:left w:val="none" w:sz="0" w:space="0" w:color="auto"/>
        <w:bottom w:val="none" w:sz="0" w:space="0" w:color="auto"/>
        <w:right w:val="none" w:sz="0" w:space="0" w:color="auto"/>
      </w:divBdr>
    </w:div>
    <w:div w:id="1566255328">
      <w:bodyDiv w:val="1"/>
      <w:marLeft w:val="0"/>
      <w:marRight w:val="0"/>
      <w:marTop w:val="0"/>
      <w:marBottom w:val="0"/>
      <w:divBdr>
        <w:top w:val="none" w:sz="0" w:space="0" w:color="auto"/>
        <w:left w:val="none" w:sz="0" w:space="0" w:color="auto"/>
        <w:bottom w:val="none" w:sz="0" w:space="0" w:color="auto"/>
        <w:right w:val="none" w:sz="0" w:space="0" w:color="auto"/>
      </w:divBdr>
    </w:div>
    <w:div w:id="1571192065">
      <w:bodyDiv w:val="1"/>
      <w:marLeft w:val="0"/>
      <w:marRight w:val="0"/>
      <w:marTop w:val="0"/>
      <w:marBottom w:val="0"/>
      <w:divBdr>
        <w:top w:val="none" w:sz="0" w:space="0" w:color="auto"/>
        <w:left w:val="none" w:sz="0" w:space="0" w:color="auto"/>
        <w:bottom w:val="none" w:sz="0" w:space="0" w:color="auto"/>
        <w:right w:val="none" w:sz="0" w:space="0" w:color="auto"/>
      </w:divBdr>
    </w:div>
    <w:div w:id="1594240574">
      <w:bodyDiv w:val="1"/>
      <w:marLeft w:val="0"/>
      <w:marRight w:val="0"/>
      <w:marTop w:val="0"/>
      <w:marBottom w:val="0"/>
      <w:divBdr>
        <w:top w:val="none" w:sz="0" w:space="0" w:color="auto"/>
        <w:left w:val="none" w:sz="0" w:space="0" w:color="auto"/>
        <w:bottom w:val="none" w:sz="0" w:space="0" w:color="auto"/>
        <w:right w:val="none" w:sz="0" w:space="0" w:color="auto"/>
      </w:divBdr>
    </w:div>
    <w:div w:id="1600137247">
      <w:bodyDiv w:val="1"/>
      <w:marLeft w:val="0"/>
      <w:marRight w:val="0"/>
      <w:marTop w:val="0"/>
      <w:marBottom w:val="0"/>
      <w:divBdr>
        <w:top w:val="none" w:sz="0" w:space="0" w:color="auto"/>
        <w:left w:val="none" w:sz="0" w:space="0" w:color="auto"/>
        <w:bottom w:val="none" w:sz="0" w:space="0" w:color="auto"/>
        <w:right w:val="none" w:sz="0" w:space="0" w:color="auto"/>
      </w:divBdr>
    </w:div>
    <w:div w:id="1611549058">
      <w:bodyDiv w:val="1"/>
      <w:marLeft w:val="0"/>
      <w:marRight w:val="0"/>
      <w:marTop w:val="0"/>
      <w:marBottom w:val="0"/>
      <w:divBdr>
        <w:top w:val="none" w:sz="0" w:space="0" w:color="auto"/>
        <w:left w:val="none" w:sz="0" w:space="0" w:color="auto"/>
        <w:bottom w:val="none" w:sz="0" w:space="0" w:color="auto"/>
        <w:right w:val="none" w:sz="0" w:space="0" w:color="auto"/>
      </w:divBdr>
    </w:div>
    <w:div w:id="1619753935">
      <w:bodyDiv w:val="1"/>
      <w:marLeft w:val="0"/>
      <w:marRight w:val="0"/>
      <w:marTop w:val="0"/>
      <w:marBottom w:val="0"/>
      <w:divBdr>
        <w:top w:val="none" w:sz="0" w:space="0" w:color="auto"/>
        <w:left w:val="none" w:sz="0" w:space="0" w:color="auto"/>
        <w:bottom w:val="none" w:sz="0" w:space="0" w:color="auto"/>
        <w:right w:val="none" w:sz="0" w:space="0" w:color="auto"/>
      </w:divBdr>
    </w:div>
    <w:div w:id="1624265965">
      <w:bodyDiv w:val="1"/>
      <w:marLeft w:val="0"/>
      <w:marRight w:val="0"/>
      <w:marTop w:val="0"/>
      <w:marBottom w:val="0"/>
      <w:divBdr>
        <w:top w:val="none" w:sz="0" w:space="0" w:color="auto"/>
        <w:left w:val="none" w:sz="0" w:space="0" w:color="auto"/>
        <w:bottom w:val="none" w:sz="0" w:space="0" w:color="auto"/>
        <w:right w:val="none" w:sz="0" w:space="0" w:color="auto"/>
      </w:divBdr>
    </w:div>
    <w:div w:id="1647853914">
      <w:bodyDiv w:val="1"/>
      <w:marLeft w:val="0"/>
      <w:marRight w:val="0"/>
      <w:marTop w:val="0"/>
      <w:marBottom w:val="0"/>
      <w:divBdr>
        <w:top w:val="none" w:sz="0" w:space="0" w:color="auto"/>
        <w:left w:val="none" w:sz="0" w:space="0" w:color="auto"/>
        <w:bottom w:val="none" w:sz="0" w:space="0" w:color="auto"/>
        <w:right w:val="none" w:sz="0" w:space="0" w:color="auto"/>
      </w:divBdr>
    </w:div>
    <w:div w:id="1658268239">
      <w:bodyDiv w:val="1"/>
      <w:marLeft w:val="0"/>
      <w:marRight w:val="0"/>
      <w:marTop w:val="0"/>
      <w:marBottom w:val="0"/>
      <w:divBdr>
        <w:top w:val="none" w:sz="0" w:space="0" w:color="auto"/>
        <w:left w:val="none" w:sz="0" w:space="0" w:color="auto"/>
        <w:bottom w:val="none" w:sz="0" w:space="0" w:color="auto"/>
        <w:right w:val="none" w:sz="0" w:space="0" w:color="auto"/>
      </w:divBdr>
    </w:div>
    <w:div w:id="1661150045">
      <w:bodyDiv w:val="1"/>
      <w:marLeft w:val="0"/>
      <w:marRight w:val="0"/>
      <w:marTop w:val="0"/>
      <w:marBottom w:val="0"/>
      <w:divBdr>
        <w:top w:val="none" w:sz="0" w:space="0" w:color="auto"/>
        <w:left w:val="none" w:sz="0" w:space="0" w:color="auto"/>
        <w:bottom w:val="none" w:sz="0" w:space="0" w:color="auto"/>
        <w:right w:val="none" w:sz="0" w:space="0" w:color="auto"/>
      </w:divBdr>
    </w:div>
    <w:div w:id="1662394802">
      <w:bodyDiv w:val="1"/>
      <w:marLeft w:val="0"/>
      <w:marRight w:val="0"/>
      <w:marTop w:val="0"/>
      <w:marBottom w:val="0"/>
      <w:divBdr>
        <w:top w:val="none" w:sz="0" w:space="0" w:color="auto"/>
        <w:left w:val="none" w:sz="0" w:space="0" w:color="auto"/>
        <w:bottom w:val="none" w:sz="0" w:space="0" w:color="auto"/>
        <w:right w:val="none" w:sz="0" w:space="0" w:color="auto"/>
      </w:divBdr>
    </w:div>
    <w:div w:id="1681740664">
      <w:bodyDiv w:val="1"/>
      <w:marLeft w:val="0"/>
      <w:marRight w:val="0"/>
      <w:marTop w:val="0"/>
      <w:marBottom w:val="0"/>
      <w:divBdr>
        <w:top w:val="none" w:sz="0" w:space="0" w:color="auto"/>
        <w:left w:val="none" w:sz="0" w:space="0" w:color="auto"/>
        <w:bottom w:val="none" w:sz="0" w:space="0" w:color="auto"/>
        <w:right w:val="none" w:sz="0" w:space="0" w:color="auto"/>
      </w:divBdr>
    </w:div>
    <w:div w:id="1685669859">
      <w:bodyDiv w:val="1"/>
      <w:marLeft w:val="0"/>
      <w:marRight w:val="0"/>
      <w:marTop w:val="0"/>
      <w:marBottom w:val="0"/>
      <w:divBdr>
        <w:top w:val="none" w:sz="0" w:space="0" w:color="auto"/>
        <w:left w:val="none" w:sz="0" w:space="0" w:color="auto"/>
        <w:bottom w:val="none" w:sz="0" w:space="0" w:color="auto"/>
        <w:right w:val="none" w:sz="0" w:space="0" w:color="auto"/>
      </w:divBdr>
    </w:div>
    <w:div w:id="1686131206">
      <w:bodyDiv w:val="1"/>
      <w:marLeft w:val="0"/>
      <w:marRight w:val="0"/>
      <w:marTop w:val="0"/>
      <w:marBottom w:val="0"/>
      <w:divBdr>
        <w:top w:val="none" w:sz="0" w:space="0" w:color="auto"/>
        <w:left w:val="none" w:sz="0" w:space="0" w:color="auto"/>
        <w:bottom w:val="none" w:sz="0" w:space="0" w:color="auto"/>
        <w:right w:val="none" w:sz="0" w:space="0" w:color="auto"/>
      </w:divBdr>
    </w:div>
    <w:div w:id="1688676070">
      <w:bodyDiv w:val="1"/>
      <w:marLeft w:val="0"/>
      <w:marRight w:val="0"/>
      <w:marTop w:val="0"/>
      <w:marBottom w:val="0"/>
      <w:divBdr>
        <w:top w:val="none" w:sz="0" w:space="0" w:color="auto"/>
        <w:left w:val="none" w:sz="0" w:space="0" w:color="auto"/>
        <w:bottom w:val="none" w:sz="0" w:space="0" w:color="auto"/>
        <w:right w:val="none" w:sz="0" w:space="0" w:color="auto"/>
      </w:divBdr>
    </w:div>
    <w:div w:id="1712000178">
      <w:bodyDiv w:val="1"/>
      <w:marLeft w:val="0"/>
      <w:marRight w:val="0"/>
      <w:marTop w:val="0"/>
      <w:marBottom w:val="0"/>
      <w:divBdr>
        <w:top w:val="none" w:sz="0" w:space="0" w:color="auto"/>
        <w:left w:val="none" w:sz="0" w:space="0" w:color="auto"/>
        <w:bottom w:val="none" w:sz="0" w:space="0" w:color="auto"/>
        <w:right w:val="none" w:sz="0" w:space="0" w:color="auto"/>
      </w:divBdr>
    </w:div>
    <w:div w:id="1731535434">
      <w:bodyDiv w:val="1"/>
      <w:marLeft w:val="0"/>
      <w:marRight w:val="0"/>
      <w:marTop w:val="0"/>
      <w:marBottom w:val="0"/>
      <w:divBdr>
        <w:top w:val="none" w:sz="0" w:space="0" w:color="auto"/>
        <w:left w:val="none" w:sz="0" w:space="0" w:color="auto"/>
        <w:bottom w:val="none" w:sz="0" w:space="0" w:color="auto"/>
        <w:right w:val="none" w:sz="0" w:space="0" w:color="auto"/>
      </w:divBdr>
    </w:div>
    <w:div w:id="1752509154">
      <w:bodyDiv w:val="1"/>
      <w:marLeft w:val="0"/>
      <w:marRight w:val="0"/>
      <w:marTop w:val="0"/>
      <w:marBottom w:val="0"/>
      <w:divBdr>
        <w:top w:val="none" w:sz="0" w:space="0" w:color="auto"/>
        <w:left w:val="none" w:sz="0" w:space="0" w:color="auto"/>
        <w:bottom w:val="none" w:sz="0" w:space="0" w:color="auto"/>
        <w:right w:val="none" w:sz="0" w:space="0" w:color="auto"/>
      </w:divBdr>
    </w:div>
    <w:div w:id="1766000450">
      <w:bodyDiv w:val="1"/>
      <w:marLeft w:val="0"/>
      <w:marRight w:val="0"/>
      <w:marTop w:val="0"/>
      <w:marBottom w:val="0"/>
      <w:divBdr>
        <w:top w:val="none" w:sz="0" w:space="0" w:color="auto"/>
        <w:left w:val="none" w:sz="0" w:space="0" w:color="auto"/>
        <w:bottom w:val="none" w:sz="0" w:space="0" w:color="auto"/>
        <w:right w:val="none" w:sz="0" w:space="0" w:color="auto"/>
      </w:divBdr>
    </w:div>
    <w:div w:id="1827084823">
      <w:bodyDiv w:val="1"/>
      <w:marLeft w:val="0"/>
      <w:marRight w:val="0"/>
      <w:marTop w:val="0"/>
      <w:marBottom w:val="0"/>
      <w:divBdr>
        <w:top w:val="none" w:sz="0" w:space="0" w:color="auto"/>
        <w:left w:val="none" w:sz="0" w:space="0" w:color="auto"/>
        <w:bottom w:val="none" w:sz="0" w:space="0" w:color="auto"/>
        <w:right w:val="none" w:sz="0" w:space="0" w:color="auto"/>
      </w:divBdr>
    </w:div>
    <w:div w:id="1838884236">
      <w:bodyDiv w:val="1"/>
      <w:marLeft w:val="0"/>
      <w:marRight w:val="0"/>
      <w:marTop w:val="0"/>
      <w:marBottom w:val="0"/>
      <w:divBdr>
        <w:top w:val="none" w:sz="0" w:space="0" w:color="auto"/>
        <w:left w:val="none" w:sz="0" w:space="0" w:color="auto"/>
        <w:bottom w:val="none" w:sz="0" w:space="0" w:color="auto"/>
        <w:right w:val="none" w:sz="0" w:space="0" w:color="auto"/>
      </w:divBdr>
    </w:div>
    <w:div w:id="1850097543">
      <w:bodyDiv w:val="1"/>
      <w:marLeft w:val="0"/>
      <w:marRight w:val="0"/>
      <w:marTop w:val="0"/>
      <w:marBottom w:val="0"/>
      <w:divBdr>
        <w:top w:val="none" w:sz="0" w:space="0" w:color="auto"/>
        <w:left w:val="none" w:sz="0" w:space="0" w:color="auto"/>
        <w:bottom w:val="none" w:sz="0" w:space="0" w:color="auto"/>
        <w:right w:val="none" w:sz="0" w:space="0" w:color="auto"/>
      </w:divBdr>
    </w:div>
    <w:div w:id="1860199466">
      <w:bodyDiv w:val="1"/>
      <w:marLeft w:val="0"/>
      <w:marRight w:val="0"/>
      <w:marTop w:val="0"/>
      <w:marBottom w:val="0"/>
      <w:divBdr>
        <w:top w:val="none" w:sz="0" w:space="0" w:color="auto"/>
        <w:left w:val="none" w:sz="0" w:space="0" w:color="auto"/>
        <w:bottom w:val="none" w:sz="0" w:space="0" w:color="auto"/>
        <w:right w:val="none" w:sz="0" w:space="0" w:color="auto"/>
      </w:divBdr>
    </w:div>
    <w:div w:id="1861817632">
      <w:bodyDiv w:val="1"/>
      <w:marLeft w:val="0"/>
      <w:marRight w:val="0"/>
      <w:marTop w:val="0"/>
      <w:marBottom w:val="0"/>
      <w:divBdr>
        <w:top w:val="none" w:sz="0" w:space="0" w:color="auto"/>
        <w:left w:val="none" w:sz="0" w:space="0" w:color="auto"/>
        <w:bottom w:val="none" w:sz="0" w:space="0" w:color="auto"/>
        <w:right w:val="none" w:sz="0" w:space="0" w:color="auto"/>
      </w:divBdr>
    </w:div>
    <w:div w:id="1884441784">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1899169179">
      <w:bodyDiv w:val="1"/>
      <w:marLeft w:val="0"/>
      <w:marRight w:val="0"/>
      <w:marTop w:val="0"/>
      <w:marBottom w:val="0"/>
      <w:divBdr>
        <w:top w:val="none" w:sz="0" w:space="0" w:color="auto"/>
        <w:left w:val="none" w:sz="0" w:space="0" w:color="auto"/>
        <w:bottom w:val="none" w:sz="0" w:space="0" w:color="auto"/>
        <w:right w:val="none" w:sz="0" w:space="0" w:color="auto"/>
      </w:divBdr>
    </w:div>
    <w:div w:id="1900245849">
      <w:bodyDiv w:val="1"/>
      <w:marLeft w:val="0"/>
      <w:marRight w:val="0"/>
      <w:marTop w:val="0"/>
      <w:marBottom w:val="0"/>
      <w:divBdr>
        <w:top w:val="none" w:sz="0" w:space="0" w:color="auto"/>
        <w:left w:val="none" w:sz="0" w:space="0" w:color="auto"/>
        <w:bottom w:val="none" w:sz="0" w:space="0" w:color="auto"/>
        <w:right w:val="none" w:sz="0" w:space="0" w:color="auto"/>
      </w:divBdr>
    </w:div>
    <w:div w:id="1901865089">
      <w:bodyDiv w:val="1"/>
      <w:marLeft w:val="0"/>
      <w:marRight w:val="0"/>
      <w:marTop w:val="0"/>
      <w:marBottom w:val="0"/>
      <w:divBdr>
        <w:top w:val="none" w:sz="0" w:space="0" w:color="auto"/>
        <w:left w:val="none" w:sz="0" w:space="0" w:color="auto"/>
        <w:bottom w:val="none" w:sz="0" w:space="0" w:color="auto"/>
        <w:right w:val="none" w:sz="0" w:space="0" w:color="auto"/>
      </w:divBdr>
    </w:div>
    <w:div w:id="1972589112">
      <w:bodyDiv w:val="1"/>
      <w:marLeft w:val="0"/>
      <w:marRight w:val="0"/>
      <w:marTop w:val="0"/>
      <w:marBottom w:val="0"/>
      <w:divBdr>
        <w:top w:val="none" w:sz="0" w:space="0" w:color="auto"/>
        <w:left w:val="none" w:sz="0" w:space="0" w:color="auto"/>
        <w:bottom w:val="none" w:sz="0" w:space="0" w:color="auto"/>
        <w:right w:val="none" w:sz="0" w:space="0" w:color="auto"/>
      </w:divBdr>
    </w:div>
    <w:div w:id="2017153379">
      <w:bodyDiv w:val="1"/>
      <w:marLeft w:val="0"/>
      <w:marRight w:val="0"/>
      <w:marTop w:val="0"/>
      <w:marBottom w:val="0"/>
      <w:divBdr>
        <w:top w:val="none" w:sz="0" w:space="0" w:color="auto"/>
        <w:left w:val="none" w:sz="0" w:space="0" w:color="auto"/>
        <w:bottom w:val="none" w:sz="0" w:space="0" w:color="auto"/>
        <w:right w:val="none" w:sz="0" w:space="0" w:color="auto"/>
      </w:divBdr>
    </w:div>
    <w:div w:id="2031451596">
      <w:bodyDiv w:val="1"/>
      <w:marLeft w:val="0"/>
      <w:marRight w:val="0"/>
      <w:marTop w:val="0"/>
      <w:marBottom w:val="0"/>
      <w:divBdr>
        <w:top w:val="none" w:sz="0" w:space="0" w:color="auto"/>
        <w:left w:val="none" w:sz="0" w:space="0" w:color="auto"/>
        <w:bottom w:val="none" w:sz="0" w:space="0" w:color="auto"/>
        <w:right w:val="none" w:sz="0" w:space="0" w:color="auto"/>
      </w:divBdr>
    </w:div>
    <w:div w:id="2039964641">
      <w:bodyDiv w:val="1"/>
      <w:marLeft w:val="0"/>
      <w:marRight w:val="0"/>
      <w:marTop w:val="0"/>
      <w:marBottom w:val="0"/>
      <w:divBdr>
        <w:top w:val="none" w:sz="0" w:space="0" w:color="auto"/>
        <w:left w:val="none" w:sz="0" w:space="0" w:color="auto"/>
        <w:bottom w:val="none" w:sz="0" w:space="0" w:color="auto"/>
        <w:right w:val="none" w:sz="0" w:space="0" w:color="auto"/>
      </w:divBdr>
    </w:div>
    <w:div w:id="2098864324">
      <w:bodyDiv w:val="1"/>
      <w:marLeft w:val="0"/>
      <w:marRight w:val="0"/>
      <w:marTop w:val="0"/>
      <w:marBottom w:val="0"/>
      <w:divBdr>
        <w:top w:val="none" w:sz="0" w:space="0" w:color="auto"/>
        <w:left w:val="none" w:sz="0" w:space="0" w:color="auto"/>
        <w:bottom w:val="none" w:sz="0" w:space="0" w:color="auto"/>
        <w:right w:val="none" w:sz="0" w:space="0" w:color="auto"/>
      </w:divBdr>
    </w:div>
    <w:div w:id="2107340376">
      <w:bodyDiv w:val="1"/>
      <w:marLeft w:val="0"/>
      <w:marRight w:val="0"/>
      <w:marTop w:val="0"/>
      <w:marBottom w:val="0"/>
      <w:divBdr>
        <w:top w:val="none" w:sz="0" w:space="0" w:color="auto"/>
        <w:left w:val="none" w:sz="0" w:space="0" w:color="auto"/>
        <w:bottom w:val="none" w:sz="0" w:space="0" w:color="auto"/>
        <w:right w:val="none" w:sz="0" w:space="0" w:color="auto"/>
      </w:divBdr>
    </w:div>
    <w:div w:id="2128888677">
      <w:bodyDiv w:val="1"/>
      <w:marLeft w:val="0"/>
      <w:marRight w:val="0"/>
      <w:marTop w:val="0"/>
      <w:marBottom w:val="0"/>
      <w:divBdr>
        <w:top w:val="none" w:sz="0" w:space="0" w:color="auto"/>
        <w:left w:val="none" w:sz="0" w:space="0" w:color="auto"/>
        <w:bottom w:val="none" w:sz="0" w:space="0" w:color="auto"/>
        <w:right w:val="none" w:sz="0" w:space="0" w:color="auto"/>
      </w:divBdr>
    </w:div>
    <w:div w:id="2138529413">
      <w:bodyDiv w:val="1"/>
      <w:marLeft w:val="0"/>
      <w:marRight w:val="0"/>
      <w:marTop w:val="0"/>
      <w:marBottom w:val="0"/>
      <w:divBdr>
        <w:top w:val="none" w:sz="0" w:space="0" w:color="auto"/>
        <w:left w:val="none" w:sz="0" w:space="0" w:color="auto"/>
        <w:bottom w:val="none" w:sz="0" w:space="0" w:color="auto"/>
        <w:right w:val="none" w:sz="0" w:space="0" w:color="auto"/>
      </w:divBdr>
    </w:div>
    <w:div w:id="214658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bart&#305;nmdr@afad.gov.tr" TargetMode="External"/><Relationship Id="rId299" Type="http://schemas.openxmlformats.org/officeDocument/2006/relationships/header" Target="header5.xml"/><Relationship Id="rId303" Type="http://schemas.openxmlformats.org/officeDocument/2006/relationships/image" Target="media/image14.jpg"/><Relationship Id="rId21" Type="http://schemas.openxmlformats.org/officeDocument/2006/relationships/image" Target="media/image5.png"/><Relationship Id="rId42" Type="http://schemas.openxmlformats.org/officeDocument/2006/relationships/hyperlink" Target="mailto:antalyamdr@afad.gov.tr" TargetMode="External"/><Relationship Id="rId63" Type="http://schemas.openxmlformats.org/officeDocument/2006/relationships/hyperlink" Target="mailto:denizlimdr@afad.gov.tr" TargetMode="External"/><Relationship Id="rId84" Type="http://schemas.openxmlformats.org/officeDocument/2006/relationships/hyperlink" Target="mailto:kocaelimdr@afad.gov.tr" TargetMode="External"/><Relationship Id="rId138" Type="http://schemas.openxmlformats.org/officeDocument/2006/relationships/hyperlink" Target="mailto:bolu@icisleri.gov.tr" TargetMode="External"/><Relationship Id="rId159" Type="http://schemas.openxmlformats.org/officeDocument/2006/relationships/hyperlink" Target="mailto:izmir@icisleri.gov.tr" TargetMode="External"/><Relationship Id="rId170" Type="http://schemas.openxmlformats.org/officeDocument/2006/relationships/hyperlink" Target="mailto:kahramanmaras@icisleri.gov.tr" TargetMode="External"/><Relationship Id="rId191" Type="http://schemas.openxmlformats.org/officeDocument/2006/relationships/hyperlink" Target="mailto:zonguldak@icisleri.gov.tr" TargetMode="External"/><Relationship Id="rId205" Type="http://schemas.openxmlformats.org/officeDocument/2006/relationships/hyperlink" Target="mailto:duzce@icisleri.gov.tr" TargetMode="External"/><Relationship Id="rId226" Type="http://schemas.openxmlformats.org/officeDocument/2006/relationships/hyperlink" Target="mailto:burdurmdr@afad.gov.tr" TargetMode="External"/><Relationship Id="rId247" Type="http://schemas.openxmlformats.org/officeDocument/2006/relationships/hyperlink" Target="mailto:karsmdr@afad.gov.tr" TargetMode="External"/><Relationship Id="rId107" Type="http://schemas.openxmlformats.org/officeDocument/2006/relationships/hyperlink" Target="mailto:u&#351;akmdr@afad.gov.tr" TargetMode="External"/><Relationship Id="rId268" Type="http://schemas.openxmlformats.org/officeDocument/2006/relationships/hyperlink" Target="mailto:sivasmdr@afad.gov.tr" TargetMode="External"/><Relationship Id="rId289" Type="http://schemas.openxmlformats.org/officeDocument/2006/relationships/hyperlink" Target="mailto:kilismdr@afad.gov.tr" TargetMode="External"/><Relationship Id="rId11" Type="http://schemas.openxmlformats.org/officeDocument/2006/relationships/image" Target="media/image3.png"/><Relationship Id="rId32" Type="http://schemas.openxmlformats.org/officeDocument/2006/relationships/hyperlink" Target="mailto:mustafakoksal@sanayi.gov" TargetMode="External"/><Relationship Id="rId53" Type="http://schemas.openxmlformats.org/officeDocument/2006/relationships/hyperlink" Target="mailto:&#231;ank&#305;r&#305;mdr@af&#231;a.gov.tr" TargetMode="External"/><Relationship Id="rId74" Type="http://schemas.openxmlformats.org/officeDocument/2006/relationships/hyperlink" Target="mailto:hataymdr@afad.gov.tr" TargetMode="External"/><Relationship Id="rId128" Type="http://schemas.openxmlformats.org/officeDocument/2006/relationships/hyperlink" Target="mailto:agri@icisleri.gov.tr" TargetMode="External"/><Relationship Id="rId149" Type="http://schemas.openxmlformats.org/officeDocument/2006/relationships/hyperlink" Target="mailto:erzurum@icisleri.gov.tr" TargetMode="External"/><Relationship Id="rId5" Type="http://schemas.openxmlformats.org/officeDocument/2006/relationships/webSettings" Target="webSettings.xml"/><Relationship Id="rId95" Type="http://schemas.openxmlformats.org/officeDocument/2006/relationships/hyperlink" Target="mailto:ordumdr@afad.gov.tr" TargetMode="External"/><Relationship Id="rId160" Type="http://schemas.openxmlformats.org/officeDocument/2006/relationships/hyperlink" Target="mailto:kars@icisleri.gov.tr" TargetMode="External"/><Relationship Id="rId181" Type="http://schemas.openxmlformats.org/officeDocument/2006/relationships/hyperlink" Target="mailto:sinop@icisleri.gov.tr" TargetMode="External"/><Relationship Id="rId216" Type="http://schemas.openxmlformats.org/officeDocument/2006/relationships/hyperlink" Target="mailto:bilecikmdr@afad.gov.tr" TargetMode="External"/><Relationship Id="rId237" Type="http://schemas.openxmlformats.org/officeDocument/2006/relationships/hyperlink" Target="mailto:eski&#351;ehirmdr@afad.gov.tr" TargetMode="External"/><Relationship Id="rId258" Type="http://schemas.openxmlformats.org/officeDocument/2006/relationships/hyperlink" Target="mailto:mu&#287;lamdr@afad.gov.tr" TargetMode="External"/><Relationship Id="rId279" Type="http://schemas.openxmlformats.org/officeDocument/2006/relationships/hyperlink" Target="mailto:bayburtmdr@afad.gov.tr" TargetMode="External"/><Relationship Id="rId22" Type="http://schemas.openxmlformats.org/officeDocument/2006/relationships/image" Target="media/image6.jpg"/><Relationship Id="rId43" Type="http://schemas.openxmlformats.org/officeDocument/2006/relationships/hyperlink" Target="mailto:artvinmdr@afad.gov.tr" TargetMode="External"/><Relationship Id="rId64" Type="http://schemas.openxmlformats.org/officeDocument/2006/relationships/hyperlink" Target="mailto:diyarbak&#305;rmdr@afad.gov.tr" TargetMode="External"/><Relationship Id="rId118" Type="http://schemas.openxmlformats.org/officeDocument/2006/relationships/hyperlink" Target="mailto:ardahanmdr@afad.gov.tr" TargetMode="External"/><Relationship Id="rId139" Type="http://schemas.openxmlformats.org/officeDocument/2006/relationships/hyperlink" Target="mailto:burdur@icisleri.gov.tr" TargetMode="External"/><Relationship Id="rId290" Type="http://schemas.openxmlformats.org/officeDocument/2006/relationships/hyperlink" Target="mailto:osmaniyemdr@afad.gov.tr" TargetMode="External"/><Relationship Id="rId304" Type="http://schemas.openxmlformats.org/officeDocument/2006/relationships/image" Target="media/image15.emf"/><Relationship Id="rId85" Type="http://schemas.openxmlformats.org/officeDocument/2006/relationships/hyperlink" Target="mailto:konyamdr@afad.gov.tr" TargetMode="External"/><Relationship Id="rId150" Type="http://schemas.openxmlformats.org/officeDocument/2006/relationships/hyperlink" Target="mailto:eskisehir@icisleri.gov.tr" TargetMode="External"/><Relationship Id="rId171" Type="http://schemas.openxmlformats.org/officeDocument/2006/relationships/hyperlink" Target="mailto:mardin@icisleri.gov.tr" TargetMode="External"/><Relationship Id="rId192" Type="http://schemas.openxmlformats.org/officeDocument/2006/relationships/hyperlink" Target="mailto:aksaray@icisleri.gov.tr" TargetMode="External"/><Relationship Id="rId206" Type="http://schemas.openxmlformats.org/officeDocument/2006/relationships/hyperlink" Target="mailto:adanamdr@afad.gov.tr" TargetMode="External"/><Relationship Id="rId227" Type="http://schemas.openxmlformats.org/officeDocument/2006/relationships/hyperlink" Target="mailto:bursamdr@afad.gov.tr" TargetMode="External"/><Relationship Id="rId248" Type="http://schemas.openxmlformats.org/officeDocument/2006/relationships/hyperlink" Target="mailto:kastamonumdr@afad.gov.tr" TargetMode="External"/><Relationship Id="rId269" Type="http://schemas.openxmlformats.org/officeDocument/2006/relationships/hyperlink" Target="mailto:tekirda&#287;mdr@afad.gov.tr" TargetMode="External"/><Relationship Id="rId12" Type="http://schemas.openxmlformats.org/officeDocument/2006/relationships/image" Target="media/image30.png"/><Relationship Id="rId33" Type="http://schemas.openxmlformats.org/officeDocument/2006/relationships/hyperlink" Target="mailto:imder@imder.org.tr" TargetMode="External"/><Relationship Id="rId108" Type="http://schemas.openxmlformats.org/officeDocument/2006/relationships/hyperlink" Target="mailto:vanmdr@afad.gov.tr" TargetMode="External"/><Relationship Id="rId129" Type="http://schemas.openxmlformats.org/officeDocument/2006/relationships/hyperlink" Target="mailto:amasya@icisleri.gov.tr" TargetMode="External"/><Relationship Id="rId280" Type="http://schemas.openxmlformats.org/officeDocument/2006/relationships/hyperlink" Target="mailto:karamanmdr@afad.gov.tr" TargetMode="External"/><Relationship Id="rId54" Type="http://schemas.openxmlformats.org/officeDocument/2006/relationships/hyperlink" Target="mailto:&#231;orummdr@afad.gov.tr" TargetMode="External"/><Relationship Id="rId75" Type="http://schemas.openxmlformats.org/officeDocument/2006/relationships/hyperlink" Target="mailto:&#305;spartamdr@afad.gov.tr" TargetMode="External"/><Relationship Id="rId96" Type="http://schemas.openxmlformats.org/officeDocument/2006/relationships/hyperlink" Target="mailto:rizemdr@afad.gov.tr" TargetMode="External"/><Relationship Id="rId140" Type="http://schemas.openxmlformats.org/officeDocument/2006/relationships/hyperlink" Target="mailto:bilgi@bursa.gov.tr" TargetMode="External"/><Relationship Id="rId161" Type="http://schemas.openxmlformats.org/officeDocument/2006/relationships/hyperlink" Target="mailto:kastamonu@icisleri.gov.tr" TargetMode="External"/><Relationship Id="rId182" Type="http://schemas.openxmlformats.org/officeDocument/2006/relationships/hyperlink" Target="mailto:sivas@icisleri.gov.tr" TargetMode="External"/><Relationship Id="rId217" Type="http://schemas.openxmlformats.org/officeDocument/2006/relationships/hyperlink" Target="mailto:bing&#246;lmdr@afad.gov.tr" TargetMode="External"/><Relationship Id="rId6" Type="http://schemas.openxmlformats.org/officeDocument/2006/relationships/footnotes" Target="footnotes.xml"/><Relationship Id="rId238" Type="http://schemas.openxmlformats.org/officeDocument/2006/relationships/hyperlink" Target="mailto:gaziantepmdr@afad.gov.tr" TargetMode="External"/><Relationship Id="rId259" Type="http://schemas.openxmlformats.org/officeDocument/2006/relationships/hyperlink" Target="mailto:mu&#351;mdr@afmu.gov.tr" TargetMode="External"/><Relationship Id="rId23" Type="http://schemas.openxmlformats.org/officeDocument/2006/relationships/image" Target="media/image7.jpg"/><Relationship Id="rId119" Type="http://schemas.openxmlformats.org/officeDocument/2006/relationships/hyperlink" Target="mailto:&#305;&#287;d&#305;rmdr@afad.gov.tr" TargetMode="External"/><Relationship Id="rId270" Type="http://schemas.openxmlformats.org/officeDocument/2006/relationships/hyperlink" Target="mailto:tokatmdr@afad.gov.tr" TargetMode="External"/><Relationship Id="rId291" Type="http://schemas.openxmlformats.org/officeDocument/2006/relationships/hyperlink" Target="mailto:d&#252;zcemdr@afad.gov.tr" TargetMode="External"/><Relationship Id="rId305" Type="http://schemas.openxmlformats.org/officeDocument/2006/relationships/image" Target="media/image16.emf"/><Relationship Id="rId44" Type="http://schemas.openxmlformats.org/officeDocument/2006/relationships/hyperlink" Target="mailto:ayd&#305;nmdr@afad.gov.tr" TargetMode="External"/><Relationship Id="rId65" Type="http://schemas.openxmlformats.org/officeDocument/2006/relationships/hyperlink" Target="mailto:edirnemdr@afad.gov.tr" TargetMode="External"/><Relationship Id="rId86" Type="http://schemas.openxmlformats.org/officeDocument/2006/relationships/hyperlink" Target="mailto:k&#252;tahyamdr@afad.gov.tr" TargetMode="External"/><Relationship Id="rId130" Type="http://schemas.openxmlformats.org/officeDocument/2006/relationships/hyperlink" Target="mailto:ankara@icisleri.gov.tr" TargetMode="External"/><Relationship Id="rId151" Type="http://schemas.openxmlformats.org/officeDocument/2006/relationships/hyperlink" Target="mailto:gaziantep@icisleri.gov.tr" TargetMode="External"/><Relationship Id="rId172" Type="http://schemas.openxmlformats.org/officeDocument/2006/relationships/hyperlink" Target="mailto:mugla@icisleri.gov.tr" TargetMode="External"/><Relationship Id="rId193" Type="http://schemas.openxmlformats.org/officeDocument/2006/relationships/hyperlink" Target="mailto:bayburt@icisleri.gov.tr" TargetMode="External"/><Relationship Id="rId207" Type="http://schemas.openxmlformats.org/officeDocument/2006/relationships/hyperlink" Target="mailto:ad&#305;yamanmdr@afad.gov.tr" TargetMode="External"/><Relationship Id="rId228" Type="http://schemas.openxmlformats.org/officeDocument/2006/relationships/hyperlink" Target="mailto:&#231;anakkalemdr@afad.gov.tr" TargetMode="External"/><Relationship Id="rId249" Type="http://schemas.openxmlformats.org/officeDocument/2006/relationships/hyperlink" Target="mailto:kayserimdr@afad.gov.tr" TargetMode="External"/><Relationship Id="rId13" Type="http://schemas.openxmlformats.org/officeDocument/2006/relationships/footer" Target="footer1.xml"/><Relationship Id="rId109" Type="http://schemas.openxmlformats.org/officeDocument/2006/relationships/hyperlink" Target="mailto:yozgatmdr@afad.gov.tr" TargetMode="External"/><Relationship Id="rId260" Type="http://schemas.openxmlformats.org/officeDocument/2006/relationships/hyperlink" Target="mailto:nev&#351;ehirmdr@afad.gov.tr" TargetMode="External"/><Relationship Id="rId281" Type="http://schemas.openxmlformats.org/officeDocument/2006/relationships/hyperlink" Target="mailto:k&#305;r&#305;kkalemdr@afad.gov.tr" TargetMode="External"/><Relationship Id="rId34" Type="http://schemas.openxmlformats.org/officeDocument/2006/relationships/hyperlink" Target="mailto:isder@isder.org.tr" TargetMode="External"/><Relationship Id="rId55" Type="http://schemas.openxmlformats.org/officeDocument/2006/relationships/hyperlink" Target="mailto:denizlimdr@afad.gov.tr" TargetMode="External"/><Relationship Id="rId76" Type="http://schemas.openxmlformats.org/officeDocument/2006/relationships/hyperlink" Target="mailto:mersinmdr@afad.gov.tr" TargetMode="External"/><Relationship Id="rId97" Type="http://schemas.openxmlformats.org/officeDocument/2006/relationships/hyperlink" Target="mailto:sakaryamdr@afsa.gov.tr" TargetMode="External"/><Relationship Id="rId120" Type="http://schemas.openxmlformats.org/officeDocument/2006/relationships/hyperlink" Target="mailto:yalovamdr@afad.gov.tr" TargetMode="External"/><Relationship Id="rId141" Type="http://schemas.openxmlformats.org/officeDocument/2006/relationships/hyperlink" Target="mailto:canakkale@icisleri.gov.tr" TargetMode="External"/><Relationship Id="rId7" Type="http://schemas.openxmlformats.org/officeDocument/2006/relationships/endnotes" Target="endnotes.xml"/><Relationship Id="rId162" Type="http://schemas.openxmlformats.org/officeDocument/2006/relationships/hyperlink" Target="mailto:kayseri@icisleri.gov.tr" TargetMode="External"/><Relationship Id="rId183" Type="http://schemas.openxmlformats.org/officeDocument/2006/relationships/hyperlink" Target="mailto:tekirdag@icisleri.gov.tr" TargetMode="External"/><Relationship Id="rId218" Type="http://schemas.openxmlformats.org/officeDocument/2006/relationships/hyperlink" Target="mailto:bitlismdr@afad.gov.tr" TargetMode="External"/><Relationship Id="rId239" Type="http://schemas.openxmlformats.org/officeDocument/2006/relationships/hyperlink" Target="mailto:giresunmdr@afad.gov.tr" TargetMode="External"/><Relationship Id="rId250" Type="http://schemas.openxmlformats.org/officeDocument/2006/relationships/hyperlink" Target="mailto:k&#305;rklarelimdr@afad.gov.tr" TargetMode="External"/><Relationship Id="rId271" Type="http://schemas.openxmlformats.org/officeDocument/2006/relationships/hyperlink" Target="mailto:trabzonmdr@afad.gov.tr" TargetMode="External"/><Relationship Id="rId292" Type="http://schemas.openxmlformats.org/officeDocument/2006/relationships/image" Target="media/image12.jpeg"/><Relationship Id="rId306" Type="http://schemas.openxmlformats.org/officeDocument/2006/relationships/image" Target="media/image17.emf"/><Relationship Id="rId24" Type="http://schemas.openxmlformats.org/officeDocument/2006/relationships/image" Target="media/image8.jpg"/><Relationship Id="rId40" Type="http://schemas.openxmlformats.org/officeDocument/2006/relationships/hyperlink" Target="mailto:amasyamdr@afad.gov.tr" TargetMode="External"/><Relationship Id="rId45" Type="http://schemas.openxmlformats.org/officeDocument/2006/relationships/hyperlink" Target="mailto:bal&#305;kesirmdr@afad.gov.tr" TargetMode="External"/><Relationship Id="rId66" Type="http://schemas.openxmlformats.org/officeDocument/2006/relationships/hyperlink" Target="mailto:elaz&#305;&#287;mdr@afad.gov.tr" TargetMode="External"/><Relationship Id="rId87" Type="http://schemas.openxmlformats.org/officeDocument/2006/relationships/hyperlink" Target="mailto:malatyamdr@afad.gov.tr" TargetMode="External"/><Relationship Id="rId110" Type="http://schemas.openxmlformats.org/officeDocument/2006/relationships/hyperlink" Target="mailto:zonguldakmdr@afad.gov.tr" TargetMode="External"/><Relationship Id="rId115" Type="http://schemas.openxmlformats.org/officeDocument/2006/relationships/hyperlink" Target="mailto:batmanmdr@afad.gov.tr" TargetMode="External"/><Relationship Id="rId131" Type="http://schemas.openxmlformats.org/officeDocument/2006/relationships/hyperlink" Target="mailto:antalya@icisleri.gov.tr" TargetMode="External"/><Relationship Id="rId136" Type="http://schemas.openxmlformats.org/officeDocument/2006/relationships/hyperlink" Target="mailto:bingol@icisleri.gov.tr" TargetMode="External"/><Relationship Id="rId157" Type="http://schemas.openxmlformats.org/officeDocument/2006/relationships/hyperlink" Target="mailto:mersin@icisleri.gov.tr" TargetMode="External"/><Relationship Id="rId178" Type="http://schemas.openxmlformats.org/officeDocument/2006/relationships/hyperlink" Target="mailto:sakarya@icisleri.gov.tr" TargetMode="External"/><Relationship Id="rId301" Type="http://schemas.openxmlformats.org/officeDocument/2006/relationships/footer" Target="footer8.xml"/><Relationship Id="rId61" Type="http://schemas.openxmlformats.org/officeDocument/2006/relationships/hyperlink" Target="mailto:&#231;ank&#305;r&#305;mdr@af&#231;a.gov.tr" TargetMode="External"/><Relationship Id="rId82" Type="http://schemas.openxmlformats.org/officeDocument/2006/relationships/hyperlink" Target="mailto:k&#305;rklarelimdr@afad.gov.tr" TargetMode="External"/><Relationship Id="rId152" Type="http://schemas.openxmlformats.org/officeDocument/2006/relationships/hyperlink" Target="mailto:giresun@icisleri.gov.tr" TargetMode="External"/><Relationship Id="rId173" Type="http://schemas.openxmlformats.org/officeDocument/2006/relationships/hyperlink" Target="mailto:mus@icisleri.gov.tr" TargetMode="External"/><Relationship Id="rId194" Type="http://schemas.openxmlformats.org/officeDocument/2006/relationships/hyperlink" Target="mailto:karaman@icisleri.gov.tr" TargetMode="External"/><Relationship Id="rId199" Type="http://schemas.openxmlformats.org/officeDocument/2006/relationships/hyperlink" Target="mailto:ardahan@icisleri.gov.tr" TargetMode="External"/><Relationship Id="rId203" Type="http://schemas.openxmlformats.org/officeDocument/2006/relationships/hyperlink" Target="mailto:kilis@icisleri.gov.tr" TargetMode="External"/><Relationship Id="rId208" Type="http://schemas.openxmlformats.org/officeDocument/2006/relationships/hyperlink" Target="mailto:afyonmdr@afad.gov.tr" TargetMode="External"/><Relationship Id="rId229" Type="http://schemas.openxmlformats.org/officeDocument/2006/relationships/hyperlink" Target="mailto:&#231;ank&#305;r&#305;mdr@af&#231;a.gov.tr" TargetMode="External"/><Relationship Id="rId19" Type="http://schemas.openxmlformats.org/officeDocument/2006/relationships/diagramColors" Target="diagrams/colors1.xml"/><Relationship Id="rId224" Type="http://schemas.openxmlformats.org/officeDocument/2006/relationships/hyperlink" Target="mailto:&#231;orummdr@afad.gov.tr" TargetMode="External"/><Relationship Id="rId240" Type="http://schemas.openxmlformats.org/officeDocument/2006/relationships/hyperlink" Target="mailto:g&#252;m&#252;&#351;hanemdr@afad.gov.tr" TargetMode="External"/><Relationship Id="rId245" Type="http://schemas.openxmlformats.org/officeDocument/2006/relationships/hyperlink" Target="mailto:istanbulmdr@afad.gov.tr" TargetMode="External"/><Relationship Id="rId261" Type="http://schemas.openxmlformats.org/officeDocument/2006/relationships/hyperlink" Target="mailto:ni&#287;demdr@afad.gov.tr" TargetMode="External"/><Relationship Id="rId266" Type="http://schemas.openxmlformats.org/officeDocument/2006/relationships/hyperlink" Target="mailto:siirtmdr@afad.gov.tr" TargetMode="External"/><Relationship Id="rId287" Type="http://schemas.openxmlformats.org/officeDocument/2006/relationships/hyperlink" Target="mailto:yalovamdr@afad.gov.tr" TargetMode="External"/><Relationship Id="rId14" Type="http://schemas.openxmlformats.org/officeDocument/2006/relationships/footer" Target="footer2.xml"/><Relationship Id="rId30" Type="http://schemas.openxmlformats.org/officeDocument/2006/relationships/header" Target="header2.xml"/><Relationship Id="rId35" Type="http://schemas.openxmlformats.org/officeDocument/2006/relationships/hyperlink" Target="mailto:imder@imder.org.tr" TargetMode="External"/><Relationship Id="rId56" Type="http://schemas.openxmlformats.org/officeDocument/2006/relationships/hyperlink" Target="mailto:diyarbak&#305;rmdr@afad.gov.tr" TargetMode="External"/><Relationship Id="rId77" Type="http://schemas.openxmlformats.org/officeDocument/2006/relationships/hyperlink" Target="mailto:istanbulmdr@afad.gov.tr" TargetMode="External"/><Relationship Id="rId100" Type="http://schemas.openxmlformats.org/officeDocument/2006/relationships/hyperlink" Target="mailto:sinopmdr@afad.gov.tr" TargetMode="External"/><Relationship Id="rId105" Type="http://schemas.openxmlformats.org/officeDocument/2006/relationships/hyperlink" Target="mailto:tuncelimdr@afad.gov.tr" TargetMode="External"/><Relationship Id="rId126" Type="http://schemas.openxmlformats.org/officeDocument/2006/relationships/hyperlink" Target="mailto:adiyaman@icisleri.gov.tr" TargetMode="External"/><Relationship Id="rId147" Type="http://schemas.openxmlformats.org/officeDocument/2006/relationships/hyperlink" Target="mailto:elazig@icisleri.gov.tr" TargetMode="External"/><Relationship Id="rId168" Type="http://schemas.openxmlformats.org/officeDocument/2006/relationships/hyperlink" Target="mailto:malatya@icisleri.gov.tr" TargetMode="External"/><Relationship Id="rId282" Type="http://schemas.openxmlformats.org/officeDocument/2006/relationships/hyperlink" Target="mailto:batmanmdr@afad.gov.tr" TargetMode="External"/><Relationship Id="rId8" Type="http://schemas.openxmlformats.org/officeDocument/2006/relationships/image" Target="media/image1.jpeg"/><Relationship Id="rId51" Type="http://schemas.openxmlformats.org/officeDocument/2006/relationships/hyperlink" Target="mailto:bursamdr@afad.gov.tr" TargetMode="External"/><Relationship Id="rId72" Type="http://schemas.openxmlformats.org/officeDocument/2006/relationships/hyperlink" Target="mailto:g&#252;m&#252;&#351;hanemdr@afad.gov.tr" TargetMode="External"/><Relationship Id="rId93" Type="http://schemas.openxmlformats.org/officeDocument/2006/relationships/hyperlink" Target="mailto:nev&#351;ehirmdr@afad.gov.tr" TargetMode="External"/><Relationship Id="rId98" Type="http://schemas.openxmlformats.org/officeDocument/2006/relationships/hyperlink" Target="mailto:samsunmdr@afsa.gov.tr" TargetMode="External"/><Relationship Id="rId121" Type="http://schemas.openxmlformats.org/officeDocument/2006/relationships/hyperlink" Target="mailto:karab&#252;kmdr@afad.gov.tr" TargetMode="External"/><Relationship Id="rId142" Type="http://schemas.openxmlformats.org/officeDocument/2006/relationships/hyperlink" Target="mailto:cankiri@icisleri.gov.tr" TargetMode="External"/><Relationship Id="rId163" Type="http://schemas.openxmlformats.org/officeDocument/2006/relationships/hyperlink" Target="mailto:kirklareli@icisleri.gov.tr" TargetMode="External"/><Relationship Id="rId184" Type="http://schemas.openxmlformats.org/officeDocument/2006/relationships/hyperlink" Target="mailto:tokat@icisleri.gov.tr" TargetMode="External"/><Relationship Id="rId189" Type="http://schemas.openxmlformats.org/officeDocument/2006/relationships/hyperlink" Target="mailto:van@icisleri.gov.tr" TargetMode="External"/><Relationship Id="rId219" Type="http://schemas.openxmlformats.org/officeDocument/2006/relationships/hyperlink" Target="mailto:bolumdr@afad.gov.tr" TargetMode="External"/><Relationship Id="rId3" Type="http://schemas.openxmlformats.org/officeDocument/2006/relationships/styles" Target="styles.xml"/><Relationship Id="rId214" Type="http://schemas.openxmlformats.org/officeDocument/2006/relationships/hyperlink" Target="mailto:ayd&#305;nmdr@afad.gov.tr" TargetMode="External"/><Relationship Id="rId230" Type="http://schemas.openxmlformats.org/officeDocument/2006/relationships/hyperlink" Target="mailto:&#231;orummdr@afad.gov.tr" TargetMode="External"/><Relationship Id="rId235" Type="http://schemas.openxmlformats.org/officeDocument/2006/relationships/hyperlink" Target="mailto:erzincanmdr@afad.gov.tr" TargetMode="External"/><Relationship Id="rId251" Type="http://schemas.openxmlformats.org/officeDocument/2006/relationships/hyperlink" Target="mailto:kocaelimdr@afad.gov.tr" TargetMode="External"/><Relationship Id="rId256" Type="http://schemas.openxmlformats.org/officeDocument/2006/relationships/hyperlink" Target="mailto:k.mara&#351;mdr@afad.gov.tr" TargetMode="External"/><Relationship Id="rId277" Type="http://schemas.openxmlformats.org/officeDocument/2006/relationships/hyperlink" Target="mailto:zonguldakmdr@afad.gov.tr" TargetMode="External"/><Relationship Id="rId298" Type="http://schemas.openxmlformats.org/officeDocument/2006/relationships/footer" Target="footer6.xml"/><Relationship Id="rId25" Type="http://schemas.openxmlformats.org/officeDocument/2006/relationships/header" Target="header1.xml"/><Relationship Id="rId46" Type="http://schemas.openxmlformats.org/officeDocument/2006/relationships/hyperlink" Target="mailto:bilecikmdr@afad.gov.tr" TargetMode="External"/><Relationship Id="rId67" Type="http://schemas.openxmlformats.org/officeDocument/2006/relationships/hyperlink" Target="mailto:erzincanmdr@afad.gov.tr" TargetMode="External"/><Relationship Id="rId116" Type="http://schemas.openxmlformats.org/officeDocument/2006/relationships/hyperlink" Target="mailto:&#351;&#305;rnakmdr@afad.gov.tr" TargetMode="External"/><Relationship Id="rId137" Type="http://schemas.openxmlformats.org/officeDocument/2006/relationships/hyperlink" Target="mailto:bitlis@icisleri.gov.tr" TargetMode="External"/><Relationship Id="rId158" Type="http://schemas.openxmlformats.org/officeDocument/2006/relationships/hyperlink" Target="mailto:iletisim@istanbul.gov.tr" TargetMode="External"/><Relationship Id="rId272" Type="http://schemas.openxmlformats.org/officeDocument/2006/relationships/hyperlink" Target="mailto:tuncelimdr@afad.gov.tr" TargetMode="External"/><Relationship Id="rId293" Type="http://schemas.openxmlformats.org/officeDocument/2006/relationships/footer" Target="footer3.xml"/><Relationship Id="rId302" Type="http://schemas.openxmlformats.org/officeDocument/2006/relationships/image" Target="media/image13.png"/><Relationship Id="rId307" Type="http://schemas.openxmlformats.org/officeDocument/2006/relationships/image" Target="media/image18.emf"/><Relationship Id="rId20" Type="http://schemas.microsoft.com/office/2007/relationships/diagramDrawing" Target="diagrams/drawing1.xml"/><Relationship Id="rId41" Type="http://schemas.openxmlformats.org/officeDocument/2006/relationships/hyperlink" Target="mailto:ankaramdr@afad.gov.tr" TargetMode="External"/><Relationship Id="rId62" Type="http://schemas.openxmlformats.org/officeDocument/2006/relationships/hyperlink" Target="mailto:&#231;orummdr@afad.gov.tr" TargetMode="External"/><Relationship Id="rId83" Type="http://schemas.openxmlformats.org/officeDocument/2006/relationships/hyperlink" Target="mailto:k&#305;r&#351;ehirmdr@afad.gov.tr" TargetMode="External"/><Relationship Id="rId88" Type="http://schemas.openxmlformats.org/officeDocument/2006/relationships/hyperlink" Target="mailto:manisamdr@afad.gov.tr" TargetMode="External"/><Relationship Id="rId111" Type="http://schemas.openxmlformats.org/officeDocument/2006/relationships/hyperlink" Target="mailto:aksaraymdr@afad.gov.tr" TargetMode="External"/><Relationship Id="rId132" Type="http://schemas.openxmlformats.org/officeDocument/2006/relationships/hyperlink" Target="mailto:artvin@icisleri.gov.tr" TargetMode="External"/><Relationship Id="rId153" Type="http://schemas.openxmlformats.org/officeDocument/2006/relationships/hyperlink" Target="mailto:gumushane@icisleri.gov.tr" TargetMode="External"/><Relationship Id="rId174" Type="http://schemas.openxmlformats.org/officeDocument/2006/relationships/hyperlink" Target="mailto:nevsehir@icisleri.gov.tr" TargetMode="External"/><Relationship Id="rId179" Type="http://schemas.openxmlformats.org/officeDocument/2006/relationships/hyperlink" Target="mailto:samsun@icisleri.gov.tr" TargetMode="External"/><Relationship Id="rId195" Type="http://schemas.openxmlformats.org/officeDocument/2006/relationships/hyperlink" Target="mailto:kirikkale@icisleri.gov.tr" TargetMode="External"/><Relationship Id="rId209" Type="http://schemas.openxmlformats.org/officeDocument/2006/relationships/hyperlink" Target="mailto:a&#287;r&#305;mdr@afad.gov.tr" TargetMode="External"/><Relationship Id="rId190" Type="http://schemas.openxmlformats.org/officeDocument/2006/relationships/hyperlink" Target="mailto:yozgat@icisleri.gov.tr" TargetMode="External"/><Relationship Id="rId204" Type="http://schemas.openxmlformats.org/officeDocument/2006/relationships/hyperlink" Target="mailto:osmaniye@icisleri.gov.tr" TargetMode="External"/><Relationship Id="rId220" Type="http://schemas.openxmlformats.org/officeDocument/2006/relationships/hyperlink" Target="mailto:burdurmdr@afad.gov.tr" TargetMode="External"/><Relationship Id="rId225" Type="http://schemas.openxmlformats.org/officeDocument/2006/relationships/hyperlink" Target="mailto:denizlimdr@afad.gov.tr" TargetMode="External"/><Relationship Id="rId241" Type="http://schemas.openxmlformats.org/officeDocument/2006/relationships/hyperlink" Target="mailto:hakkarimdr@afad.gov.tr" TargetMode="External"/><Relationship Id="rId246" Type="http://schemas.openxmlformats.org/officeDocument/2006/relationships/hyperlink" Target="mailto:izmirmdr@afad.gov.tr" TargetMode="External"/><Relationship Id="rId267" Type="http://schemas.openxmlformats.org/officeDocument/2006/relationships/hyperlink" Target="mailto:sinopmdr@afad.gov.tr" TargetMode="External"/><Relationship Id="rId288" Type="http://schemas.openxmlformats.org/officeDocument/2006/relationships/hyperlink" Target="mailto:karab&#252;kmdr@afad.gov.tr" TargetMode="External"/><Relationship Id="rId15" Type="http://schemas.openxmlformats.org/officeDocument/2006/relationships/image" Target="media/image4.jpg"/><Relationship Id="rId36" Type="http://schemas.openxmlformats.org/officeDocument/2006/relationships/hyperlink" Target="mailto:adanamdr@afad.gov.tr" TargetMode="External"/><Relationship Id="rId57" Type="http://schemas.openxmlformats.org/officeDocument/2006/relationships/hyperlink" Target="mailto:edirnemdr@afad.gov.tr" TargetMode="External"/><Relationship Id="rId106" Type="http://schemas.openxmlformats.org/officeDocument/2006/relationships/hyperlink" Target="mailto:&#351;anl&#305;urfamdr@afad.gov.tr" TargetMode="External"/><Relationship Id="rId127" Type="http://schemas.openxmlformats.org/officeDocument/2006/relationships/hyperlink" Target="mailto:afyon@icisleri.gov.tr" TargetMode="External"/><Relationship Id="rId262" Type="http://schemas.openxmlformats.org/officeDocument/2006/relationships/hyperlink" Target="mailto:ordumdr@afad.gov.tr" TargetMode="External"/><Relationship Id="rId283" Type="http://schemas.openxmlformats.org/officeDocument/2006/relationships/hyperlink" Target="mailto:&#351;&#305;rnakmdr@afad.gov.tr" TargetMode="External"/><Relationship Id="rId10" Type="http://schemas.openxmlformats.org/officeDocument/2006/relationships/image" Target="media/image20.png"/><Relationship Id="rId31" Type="http://schemas.openxmlformats.org/officeDocument/2006/relationships/hyperlink" Target="mailto:Timur.altunyaygil@icisleri" TargetMode="External"/><Relationship Id="rId52" Type="http://schemas.openxmlformats.org/officeDocument/2006/relationships/hyperlink" Target="mailto:&#231;anakkalemdr@afad.gov.tr" TargetMode="External"/><Relationship Id="rId73" Type="http://schemas.openxmlformats.org/officeDocument/2006/relationships/hyperlink" Target="mailto:hakkarimdr@afad.gov.tr" TargetMode="External"/><Relationship Id="rId78" Type="http://schemas.openxmlformats.org/officeDocument/2006/relationships/hyperlink" Target="mailto:izmirmdr@afad.gov.tr" TargetMode="External"/><Relationship Id="rId94" Type="http://schemas.openxmlformats.org/officeDocument/2006/relationships/hyperlink" Target="mailto:ni&#287;demdr@afad.gov.tr" TargetMode="External"/><Relationship Id="rId99" Type="http://schemas.openxmlformats.org/officeDocument/2006/relationships/hyperlink" Target="mailto:siirtmdr@afad.gov.tr" TargetMode="External"/><Relationship Id="rId101" Type="http://schemas.openxmlformats.org/officeDocument/2006/relationships/hyperlink" Target="mailto:sivasmdr@afad.gov.tr" TargetMode="External"/><Relationship Id="rId122" Type="http://schemas.openxmlformats.org/officeDocument/2006/relationships/hyperlink" Target="mailto:kilismdr@afad.gov.tr" TargetMode="External"/><Relationship Id="rId143" Type="http://schemas.openxmlformats.org/officeDocument/2006/relationships/hyperlink" Target="mailto:corum@icisleri.gov.tr" TargetMode="External"/><Relationship Id="rId148" Type="http://schemas.openxmlformats.org/officeDocument/2006/relationships/hyperlink" Target="mailto:erzincan@icisleri.gov.tr" TargetMode="External"/><Relationship Id="rId164" Type="http://schemas.openxmlformats.org/officeDocument/2006/relationships/hyperlink" Target="mailto:kirsehir@icisleri.gov.tr" TargetMode="External"/><Relationship Id="rId169" Type="http://schemas.openxmlformats.org/officeDocument/2006/relationships/hyperlink" Target="mailto:manisa@icisleri.gov.tr" TargetMode="External"/><Relationship Id="rId185" Type="http://schemas.openxmlformats.org/officeDocument/2006/relationships/hyperlink" Target="mailto:trabzon@icisleri.gov.tr"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siirt@icisleri.gov.tr" TargetMode="External"/><Relationship Id="rId210" Type="http://schemas.openxmlformats.org/officeDocument/2006/relationships/hyperlink" Target="mailto:amasyamdr@afad.gov.tr" TargetMode="External"/><Relationship Id="rId215" Type="http://schemas.openxmlformats.org/officeDocument/2006/relationships/hyperlink" Target="mailto:bal&#305;kesirmdr@afad.gov.tr" TargetMode="External"/><Relationship Id="rId236" Type="http://schemas.openxmlformats.org/officeDocument/2006/relationships/hyperlink" Target="mailto:erzurummdr@afad.gov.tr" TargetMode="External"/><Relationship Id="rId257" Type="http://schemas.openxmlformats.org/officeDocument/2006/relationships/hyperlink" Target="mailto:mardinmdr@afad.gov.tr" TargetMode="External"/><Relationship Id="rId278" Type="http://schemas.openxmlformats.org/officeDocument/2006/relationships/hyperlink" Target="mailto:aksaraymdr@afad.gov.tr" TargetMode="External"/><Relationship Id="rId26" Type="http://schemas.openxmlformats.org/officeDocument/2006/relationships/image" Target="media/image9.png"/><Relationship Id="rId231" Type="http://schemas.openxmlformats.org/officeDocument/2006/relationships/hyperlink" Target="mailto:denizlimdr@afad.gov.tr" TargetMode="External"/><Relationship Id="rId252" Type="http://schemas.openxmlformats.org/officeDocument/2006/relationships/hyperlink" Target="mailto:konyamdr@afad.gov.tr" TargetMode="External"/><Relationship Id="rId273" Type="http://schemas.openxmlformats.org/officeDocument/2006/relationships/hyperlink" Target="mailto:&#351;anl&#305;urfamdr@afad.gov.tr" TargetMode="External"/><Relationship Id="rId294" Type="http://schemas.openxmlformats.org/officeDocument/2006/relationships/footer" Target="footer4.xml"/><Relationship Id="rId308" Type="http://schemas.openxmlformats.org/officeDocument/2006/relationships/image" Target="media/image19.png"/><Relationship Id="rId47" Type="http://schemas.openxmlformats.org/officeDocument/2006/relationships/hyperlink" Target="mailto:bing&#246;lmdr@afad.gov.tr" TargetMode="External"/><Relationship Id="rId68" Type="http://schemas.openxmlformats.org/officeDocument/2006/relationships/hyperlink" Target="mailto:erzurummdr@afad.gov.tr" TargetMode="External"/><Relationship Id="rId89" Type="http://schemas.openxmlformats.org/officeDocument/2006/relationships/hyperlink" Target="mailto:k.mara&#351;mdr@afad.gov.tr" TargetMode="External"/><Relationship Id="rId112" Type="http://schemas.openxmlformats.org/officeDocument/2006/relationships/hyperlink" Target="mailto:bayburtmdr@afad.gov.tr" TargetMode="External"/><Relationship Id="rId133" Type="http://schemas.openxmlformats.org/officeDocument/2006/relationships/hyperlink" Target="mailto:aydin@icisleri.gov.tr" TargetMode="External"/><Relationship Id="rId154" Type="http://schemas.openxmlformats.org/officeDocument/2006/relationships/hyperlink" Target="mailto:hakkari@icisleri.gov.tr" TargetMode="External"/><Relationship Id="rId175" Type="http://schemas.openxmlformats.org/officeDocument/2006/relationships/hyperlink" Target="mailto:nigde@icisleri.gov.tr" TargetMode="External"/><Relationship Id="rId196" Type="http://schemas.openxmlformats.org/officeDocument/2006/relationships/hyperlink" Target="mailto:batman@icisleri.gov.tr" TargetMode="External"/><Relationship Id="rId200" Type="http://schemas.openxmlformats.org/officeDocument/2006/relationships/hyperlink" Target="mailto:igdir@icisleri.gov.tr" TargetMode="External"/><Relationship Id="rId16" Type="http://schemas.openxmlformats.org/officeDocument/2006/relationships/diagramData" Target="diagrams/data1.xml"/><Relationship Id="rId221" Type="http://schemas.openxmlformats.org/officeDocument/2006/relationships/hyperlink" Target="mailto:bursamdr@afad.gov.tr" TargetMode="External"/><Relationship Id="rId242" Type="http://schemas.openxmlformats.org/officeDocument/2006/relationships/hyperlink" Target="mailto:hataymdr@afad.gov.tr" TargetMode="External"/><Relationship Id="rId263" Type="http://schemas.openxmlformats.org/officeDocument/2006/relationships/hyperlink" Target="mailto:rizemdr@afad.gov.tr" TargetMode="External"/><Relationship Id="rId284" Type="http://schemas.openxmlformats.org/officeDocument/2006/relationships/hyperlink" Target="mailto:bart&#305;nmdr@afad.gov.tr" TargetMode="External"/><Relationship Id="rId37" Type="http://schemas.openxmlformats.org/officeDocument/2006/relationships/hyperlink" Target="mailto:ad&#305;yamanmdr@afad.gov.tr" TargetMode="External"/><Relationship Id="rId58" Type="http://schemas.openxmlformats.org/officeDocument/2006/relationships/hyperlink" Target="mailto:elaz&#305;&#287;mdr@afad.gov.tr" TargetMode="External"/><Relationship Id="rId79" Type="http://schemas.openxmlformats.org/officeDocument/2006/relationships/hyperlink" Target="mailto:karsmdr@afad.gov.tr" TargetMode="External"/><Relationship Id="rId102" Type="http://schemas.openxmlformats.org/officeDocument/2006/relationships/hyperlink" Target="mailto:tekirda&#287;mdr@afad.gov.tr" TargetMode="External"/><Relationship Id="rId123" Type="http://schemas.openxmlformats.org/officeDocument/2006/relationships/hyperlink" Target="mailto:osmaniyemdr@afad.gov.tr" TargetMode="External"/><Relationship Id="rId144" Type="http://schemas.openxmlformats.org/officeDocument/2006/relationships/hyperlink" Target="mailto:denizli@icisleri.gov.tr" TargetMode="External"/><Relationship Id="rId90" Type="http://schemas.openxmlformats.org/officeDocument/2006/relationships/hyperlink" Target="mailto:mardinmdr@afad.gov.tr" TargetMode="External"/><Relationship Id="rId165" Type="http://schemas.openxmlformats.org/officeDocument/2006/relationships/hyperlink" Target="mailto:kocaeli@icisleri.gov.tr" TargetMode="External"/><Relationship Id="rId186" Type="http://schemas.openxmlformats.org/officeDocument/2006/relationships/hyperlink" Target="mailto:tunceli@icisleri.gov.tr" TargetMode="External"/><Relationship Id="rId211" Type="http://schemas.openxmlformats.org/officeDocument/2006/relationships/hyperlink" Target="mailto:ankaramdr@afad.gov.tr" TargetMode="External"/><Relationship Id="rId232" Type="http://schemas.openxmlformats.org/officeDocument/2006/relationships/hyperlink" Target="mailto:diyarbak&#305;rmdr@afad.gov.tr" TargetMode="External"/><Relationship Id="rId253" Type="http://schemas.openxmlformats.org/officeDocument/2006/relationships/hyperlink" Target="mailto:k&#252;tahyamdr@afad.gov.tr" TargetMode="External"/><Relationship Id="rId274" Type="http://schemas.openxmlformats.org/officeDocument/2006/relationships/hyperlink" Target="mailto:u&#351;akmdr@afad.gov.tr" TargetMode="External"/><Relationship Id="rId295" Type="http://schemas.openxmlformats.org/officeDocument/2006/relationships/header" Target="header3.xml"/><Relationship Id="rId309" Type="http://schemas.openxmlformats.org/officeDocument/2006/relationships/fontTable" Target="fontTable.xml"/><Relationship Id="rId27" Type="http://schemas.openxmlformats.org/officeDocument/2006/relationships/image" Target="media/image10.wmf"/><Relationship Id="rId48" Type="http://schemas.openxmlformats.org/officeDocument/2006/relationships/hyperlink" Target="mailto:bitlismdr@afad.gov.tr" TargetMode="External"/><Relationship Id="rId69" Type="http://schemas.openxmlformats.org/officeDocument/2006/relationships/hyperlink" Target="mailto:eski&#351;ehirmdr@afad.gov.tr" TargetMode="External"/><Relationship Id="rId113" Type="http://schemas.openxmlformats.org/officeDocument/2006/relationships/hyperlink" Target="mailto:karamanmdr@afad.gov.tr" TargetMode="External"/><Relationship Id="rId134" Type="http://schemas.openxmlformats.org/officeDocument/2006/relationships/hyperlink" Target="mailto:balikesir@icisleri.gov.tr" TargetMode="External"/><Relationship Id="rId80" Type="http://schemas.openxmlformats.org/officeDocument/2006/relationships/hyperlink" Target="mailto:kastamonumdr@afad.gov.tr" TargetMode="External"/><Relationship Id="rId155" Type="http://schemas.openxmlformats.org/officeDocument/2006/relationships/hyperlink" Target="mailto:hatay@icisleri.gov.tr" TargetMode="External"/><Relationship Id="rId176" Type="http://schemas.openxmlformats.org/officeDocument/2006/relationships/hyperlink" Target="mailto:ordu@icisleri.gov.tr" TargetMode="External"/><Relationship Id="rId197" Type="http://schemas.openxmlformats.org/officeDocument/2006/relationships/hyperlink" Target="mailto:sirnak@icisleri.gov.tr" TargetMode="External"/><Relationship Id="rId201" Type="http://schemas.openxmlformats.org/officeDocument/2006/relationships/hyperlink" Target="mailto:yalova@icisleri.gov.tr" TargetMode="External"/><Relationship Id="rId222" Type="http://schemas.openxmlformats.org/officeDocument/2006/relationships/hyperlink" Target="mailto:&#231;anakkalemdr@afad.gov.tr" TargetMode="External"/><Relationship Id="rId243" Type="http://schemas.openxmlformats.org/officeDocument/2006/relationships/hyperlink" Target="mailto:&#305;spartamdr@afad.gov.tr" TargetMode="External"/><Relationship Id="rId264" Type="http://schemas.openxmlformats.org/officeDocument/2006/relationships/hyperlink" Target="mailto:sakaryamdr@afsa.gov.tr" TargetMode="External"/><Relationship Id="rId285" Type="http://schemas.openxmlformats.org/officeDocument/2006/relationships/hyperlink" Target="mailto:ardahanmdr@afad.gov.tr" TargetMode="External"/><Relationship Id="rId17" Type="http://schemas.openxmlformats.org/officeDocument/2006/relationships/diagramLayout" Target="diagrams/layout1.xml"/><Relationship Id="rId38" Type="http://schemas.openxmlformats.org/officeDocument/2006/relationships/hyperlink" Target="mailto:afyonmdr@afad.gov.tr" TargetMode="External"/><Relationship Id="rId59" Type="http://schemas.openxmlformats.org/officeDocument/2006/relationships/hyperlink" Target="mailto:bursamdr@afad.gov.tr" TargetMode="External"/><Relationship Id="rId103" Type="http://schemas.openxmlformats.org/officeDocument/2006/relationships/hyperlink" Target="mailto:tokatmdr@afad.gov.tr" TargetMode="External"/><Relationship Id="rId124" Type="http://schemas.openxmlformats.org/officeDocument/2006/relationships/hyperlink" Target="mailto:d&#252;zcemdr@afad.gov.tr" TargetMode="External"/><Relationship Id="rId310" Type="http://schemas.openxmlformats.org/officeDocument/2006/relationships/theme" Target="theme/theme1.xml"/><Relationship Id="rId70" Type="http://schemas.openxmlformats.org/officeDocument/2006/relationships/hyperlink" Target="mailto:gaziantepmdr@afad.gov.tr" TargetMode="External"/><Relationship Id="rId91" Type="http://schemas.openxmlformats.org/officeDocument/2006/relationships/hyperlink" Target="mailto:mu&#287;lamdr@afad.gov.tr" TargetMode="External"/><Relationship Id="rId145" Type="http://schemas.openxmlformats.org/officeDocument/2006/relationships/hyperlink" Target="mailto:diyarbakir@icisleri.gov.tr" TargetMode="External"/><Relationship Id="rId166" Type="http://schemas.openxmlformats.org/officeDocument/2006/relationships/hyperlink" Target="mailto:konya@icisleri.gov.tr" TargetMode="External"/><Relationship Id="rId187" Type="http://schemas.openxmlformats.org/officeDocument/2006/relationships/hyperlink" Target="mailto:sanliurfa@icisleri.gov.tr" TargetMode="External"/><Relationship Id="rId1" Type="http://schemas.openxmlformats.org/officeDocument/2006/relationships/customXml" Target="../customXml/item1.xml"/><Relationship Id="rId212" Type="http://schemas.openxmlformats.org/officeDocument/2006/relationships/hyperlink" Target="mailto:antalyamdr@afad.gov.tr" TargetMode="External"/><Relationship Id="rId233" Type="http://schemas.openxmlformats.org/officeDocument/2006/relationships/hyperlink" Target="mailto:edirnemdr@afad.gov.tr" TargetMode="External"/><Relationship Id="rId254" Type="http://schemas.openxmlformats.org/officeDocument/2006/relationships/hyperlink" Target="mailto:malatyamdr@afad.gov.tr" TargetMode="External"/><Relationship Id="rId28" Type="http://schemas.openxmlformats.org/officeDocument/2006/relationships/image" Target="media/image100.wmf"/><Relationship Id="rId49" Type="http://schemas.openxmlformats.org/officeDocument/2006/relationships/hyperlink" Target="mailto:bolumdr@afad.gov.tr" TargetMode="External"/><Relationship Id="rId114" Type="http://schemas.openxmlformats.org/officeDocument/2006/relationships/hyperlink" Target="mailto:k&#305;r&#305;kkalemdr@afad.gov.tr" TargetMode="External"/><Relationship Id="rId275" Type="http://schemas.openxmlformats.org/officeDocument/2006/relationships/hyperlink" Target="mailto:vanmdr@afad.gov.tr" TargetMode="External"/><Relationship Id="rId296" Type="http://schemas.openxmlformats.org/officeDocument/2006/relationships/header" Target="header4.xml"/><Relationship Id="rId300" Type="http://schemas.openxmlformats.org/officeDocument/2006/relationships/footer" Target="footer7.xml"/><Relationship Id="rId60" Type="http://schemas.openxmlformats.org/officeDocument/2006/relationships/hyperlink" Target="mailto:&#231;anakkalemdr@afad.gov.tr" TargetMode="External"/><Relationship Id="rId81" Type="http://schemas.openxmlformats.org/officeDocument/2006/relationships/hyperlink" Target="mailto:kayserimdr@afad.gov.tr" TargetMode="External"/><Relationship Id="rId135" Type="http://schemas.openxmlformats.org/officeDocument/2006/relationships/hyperlink" Target="mailto:bilecik@icisleri.gov.tr" TargetMode="External"/><Relationship Id="rId156" Type="http://schemas.openxmlformats.org/officeDocument/2006/relationships/hyperlink" Target="mailto:isparta@icisleri.gov.tr" TargetMode="External"/><Relationship Id="rId177" Type="http://schemas.openxmlformats.org/officeDocument/2006/relationships/hyperlink" Target="mailto:rize@icisleri.gov.tr" TargetMode="External"/><Relationship Id="rId198" Type="http://schemas.openxmlformats.org/officeDocument/2006/relationships/hyperlink" Target="mailto:bartin@icisleri.gov.tr" TargetMode="External"/><Relationship Id="rId202" Type="http://schemas.openxmlformats.org/officeDocument/2006/relationships/hyperlink" Target="mailto:karabuk@icisleri.gov.tr" TargetMode="External"/><Relationship Id="rId223" Type="http://schemas.openxmlformats.org/officeDocument/2006/relationships/hyperlink" Target="mailto:&#231;ank&#305;r&#305;mdr@af&#231;a.gov.tr" TargetMode="External"/><Relationship Id="rId244" Type="http://schemas.openxmlformats.org/officeDocument/2006/relationships/hyperlink" Target="mailto:mersinmdr@afad.gov.tr" TargetMode="External"/><Relationship Id="rId18" Type="http://schemas.openxmlformats.org/officeDocument/2006/relationships/diagramQuickStyle" Target="diagrams/quickStyle1.xml"/><Relationship Id="rId39" Type="http://schemas.openxmlformats.org/officeDocument/2006/relationships/hyperlink" Target="mailto:a&#287;r&#305;mdr@afad.gov.tr" TargetMode="External"/><Relationship Id="rId265" Type="http://schemas.openxmlformats.org/officeDocument/2006/relationships/hyperlink" Target="mailto:samsunmdr@afsa.gov.tr" TargetMode="External"/><Relationship Id="rId286" Type="http://schemas.openxmlformats.org/officeDocument/2006/relationships/hyperlink" Target="mailto:&#305;&#287;d&#305;rmdr@afad.gov.tr" TargetMode="External"/><Relationship Id="rId50" Type="http://schemas.openxmlformats.org/officeDocument/2006/relationships/hyperlink" Target="mailto:burdurmdr@afad.gov.tr" TargetMode="External"/><Relationship Id="rId104" Type="http://schemas.openxmlformats.org/officeDocument/2006/relationships/hyperlink" Target="mailto:trabzonmdr@afad.gov.tr" TargetMode="External"/><Relationship Id="rId125" Type="http://schemas.openxmlformats.org/officeDocument/2006/relationships/hyperlink" Target="mailto:adana@icisleri.gov.tr" TargetMode="External"/><Relationship Id="rId146" Type="http://schemas.openxmlformats.org/officeDocument/2006/relationships/hyperlink" Target="mailto:edirne@icisleri.gov.tr" TargetMode="External"/><Relationship Id="rId167" Type="http://schemas.openxmlformats.org/officeDocument/2006/relationships/hyperlink" Target="mailto:kutahya@icisleri.gov.tr" TargetMode="External"/><Relationship Id="rId188" Type="http://schemas.openxmlformats.org/officeDocument/2006/relationships/hyperlink" Target="mailto:usak@icisleri.gov.tr" TargetMode="External"/><Relationship Id="rId71" Type="http://schemas.openxmlformats.org/officeDocument/2006/relationships/hyperlink" Target="mailto:giresunmdr@afad.gov.tr" TargetMode="External"/><Relationship Id="rId92" Type="http://schemas.openxmlformats.org/officeDocument/2006/relationships/hyperlink" Target="mailto:mu&#351;mdr@afmu.gov.tr" TargetMode="External"/><Relationship Id="rId213" Type="http://schemas.openxmlformats.org/officeDocument/2006/relationships/hyperlink" Target="mailto:artvinmdr@afad.gov.tr" TargetMode="External"/><Relationship Id="rId234" Type="http://schemas.openxmlformats.org/officeDocument/2006/relationships/hyperlink" Target="mailto:elaz&#305;&#287;mdr@afad.gov.tr" TargetMode="External"/><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hyperlink" Target="mailto:manisamdr@afad.gov.tr" TargetMode="External"/><Relationship Id="rId276" Type="http://schemas.openxmlformats.org/officeDocument/2006/relationships/hyperlink" Target="mailto:yozgatmdr@afad.gov.tr" TargetMode="External"/><Relationship Id="rId297"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4EA83-D94E-4DB4-A7FE-29F81F7BAA7D}" type="doc">
      <dgm:prSet loTypeId="urn:microsoft.com/office/officeart/2005/8/layout/radial3" loCatId="cycle" qsTypeId="urn:microsoft.com/office/officeart/2005/8/quickstyle/simple1" qsCatId="simple" csTypeId="urn:microsoft.com/office/officeart/2005/8/colors/accent6_5" csCatId="accent6" phldr="1"/>
      <dgm:spPr/>
      <dgm:t>
        <a:bodyPr/>
        <a:lstStyle/>
        <a:p>
          <a:endParaRPr lang="tr-TR"/>
        </a:p>
      </dgm:t>
    </dgm:pt>
    <dgm:pt modelId="{58135FEA-945B-496D-84CF-269B425575BD}">
      <dgm:prSet phldrT="[Metin]"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2000"/>
            <a:t>KARAYOLLARI </a:t>
          </a:r>
        </a:p>
        <a:p>
          <a:r>
            <a:rPr lang="tr-TR" sz="2000"/>
            <a:t> 5. BÖLGE MÜDÜRLÜĞÜ</a:t>
          </a:r>
        </a:p>
      </dgm:t>
    </dgm:pt>
    <dgm:pt modelId="{E9646234-CC30-499D-B275-65CF2CABDE7C}" type="parTrans" cxnId="{37A271C3-1AA7-46C9-9FFE-D7CD33E541DC}">
      <dgm:prSet/>
      <dgm:spPr/>
      <dgm:t>
        <a:bodyPr/>
        <a:lstStyle/>
        <a:p>
          <a:endParaRPr lang="tr-TR"/>
        </a:p>
      </dgm:t>
    </dgm:pt>
    <dgm:pt modelId="{8E16194C-32D6-4323-96A9-BAE69AD95575}" type="sibTrans" cxnId="{37A271C3-1AA7-46C9-9FFE-D7CD33E541DC}">
      <dgm:prSet/>
      <dgm:spPr/>
      <dgm:t>
        <a:bodyPr/>
        <a:lstStyle/>
        <a:p>
          <a:endParaRPr lang="tr-TR"/>
        </a:p>
      </dgm:t>
    </dgm:pt>
    <dgm:pt modelId="{33EFCA4E-4905-4259-B109-59343D39D581}">
      <dgm:prSet phldrT="[Metin]"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a:t>KARAYOLLARI 57. ŞUBE ŞEFLİĞİ</a:t>
          </a:r>
        </a:p>
      </dgm:t>
    </dgm:pt>
    <dgm:pt modelId="{9516188A-E7F2-4C03-8183-1E2A4C931011}" type="parTrans" cxnId="{A45A0B9B-FDD1-42B7-8572-A5C442E6493A}">
      <dgm:prSet/>
      <dgm:spPr/>
      <dgm:t>
        <a:bodyPr/>
        <a:lstStyle/>
        <a:p>
          <a:endParaRPr lang="tr-TR"/>
        </a:p>
      </dgm:t>
    </dgm:pt>
    <dgm:pt modelId="{96589B86-F22A-4D6D-868F-6106899198D8}" type="sibTrans" cxnId="{A45A0B9B-FDD1-42B7-8572-A5C442E6493A}">
      <dgm:prSet/>
      <dgm:spPr/>
      <dgm:t>
        <a:bodyPr/>
        <a:lstStyle/>
        <a:p>
          <a:endParaRPr lang="tr-TR"/>
        </a:p>
      </dgm:t>
    </dgm:pt>
    <dgm:pt modelId="{73CE37D9-81F8-4537-ACE8-EE81A2F67CA5}">
      <dgm:prSet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b="0"/>
            <a:t>ORMAN İŞLETME ADANA MÜD</a:t>
          </a:r>
        </a:p>
      </dgm:t>
    </dgm:pt>
    <dgm:pt modelId="{5BF4B956-5F6F-42F3-ACFB-190082989D33}" type="parTrans" cxnId="{6D007C81-35CD-4B14-AD87-44F39E3C96BA}">
      <dgm:prSet/>
      <dgm:spPr/>
      <dgm:t>
        <a:bodyPr/>
        <a:lstStyle/>
        <a:p>
          <a:endParaRPr lang="tr-TR"/>
        </a:p>
      </dgm:t>
    </dgm:pt>
    <dgm:pt modelId="{3205F315-8396-4C06-B1B0-FF93F5A505EC}" type="sibTrans" cxnId="{6D007C81-35CD-4B14-AD87-44F39E3C96BA}">
      <dgm:prSet/>
      <dgm:spPr/>
      <dgm:t>
        <a:bodyPr/>
        <a:lstStyle/>
        <a:p>
          <a:endParaRPr lang="tr-TR"/>
        </a:p>
      </dgm:t>
    </dgm:pt>
    <dgm:pt modelId="{4487D26B-BB79-4FE3-87DA-51ECF88A99A7}">
      <dgm:prSet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b="0"/>
            <a:t>DSİ 6. BÖLGE MÜDÜRLÜĞÜ</a:t>
          </a:r>
        </a:p>
      </dgm:t>
    </dgm:pt>
    <dgm:pt modelId="{0E210EAA-2762-4801-8038-7885AFE54326}" type="parTrans" cxnId="{7CA9C492-8185-4177-9ED3-735FDC1E0412}">
      <dgm:prSet/>
      <dgm:spPr/>
      <dgm:t>
        <a:bodyPr/>
        <a:lstStyle/>
        <a:p>
          <a:endParaRPr lang="tr-TR"/>
        </a:p>
      </dgm:t>
    </dgm:pt>
    <dgm:pt modelId="{16BAF1CF-F06C-47A1-AD97-D911394D3CB9}" type="sibTrans" cxnId="{7CA9C492-8185-4177-9ED3-735FDC1E0412}">
      <dgm:prSet/>
      <dgm:spPr/>
      <dgm:t>
        <a:bodyPr/>
        <a:lstStyle/>
        <a:p>
          <a:endParaRPr lang="tr-TR"/>
        </a:p>
      </dgm:t>
    </dgm:pt>
    <dgm:pt modelId="{9DD506CA-F29A-484A-A9EB-C90272C9C329}">
      <dgm:prSet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b="0"/>
            <a:t>DSİ 61. ŞUBE MÜDÜRLÜĞÜ</a:t>
          </a:r>
        </a:p>
      </dgm:t>
    </dgm:pt>
    <dgm:pt modelId="{9F566874-81E4-411E-BA53-64485A47FE91}" type="parTrans" cxnId="{FE083744-C2C7-40DA-8798-9FF4C8C5F307}">
      <dgm:prSet/>
      <dgm:spPr/>
      <dgm:t>
        <a:bodyPr/>
        <a:lstStyle/>
        <a:p>
          <a:endParaRPr lang="tr-TR"/>
        </a:p>
      </dgm:t>
    </dgm:pt>
    <dgm:pt modelId="{2C70FE56-E5E6-4D38-830E-9C5249CC26C7}" type="sibTrans" cxnId="{FE083744-C2C7-40DA-8798-9FF4C8C5F307}">
      <dgm:prSet/>
      <dgm:spPr/>
      <dgm:t>
        <a:bodyPr/>
        <a:lstStyle/>
        <a:p>
          <a:endParaRPr lang="tr-TR"/>
        </a:p>
      </dgm:t>
    </dgm:pt>
    <dgm:pt modelId="{6F501504-2C5B-4C14-9B60-AE7589550679}">
      <dgm:prSet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b="0"/>
            <a:t>ADANA BÜYÜKŞEHİR BELEDİYESİ- İLÇE BELEDİYE  BAŞKANLIKLARI</a:t>
          </a:r>
        </a:p>
      </dgm:t>
    </dgm:pt>
    <dgm:pt modelId="{B02FD214-A4EC-4CC7-813E-F31776B0CB6E}" type="parTrans" cxnId="{DACE57F7-0F51-4822-AC3F-87B2C410371C}">
      <dgm:prSet/>
      <dgm:spPr/>
      <dgm:t>
        <a:bodyPr/>
        <a:lstStyle/>
        <a:p>
          <a:endParaRPr lang="tr-TR"/>
        </a:p>
      </dgm:t>
    </dgm:pt>
    <dgm:pt modelId="{5FB6E816-CA29-4A26-8B10-10C4B2D7E817}" type="sibTrans" cxnId="{DACE57F7-0F51-4822-AC3F-87B2C410371C}">
      <dgm:prSet/>
      <dgm:spPr/>
      <dgm:t>
        <a:bodyPr/>
        <a:lstStyle/>
        <a:p>
          <a:endParaRPr lang="tr-TR"/>
        </a:p>
      </dgm:t>
    </dgm:pt>
    <dgm:pt modelId="{5CA54785-A9EF-4918-88AF-B59A969834F5}">
      <dgm:prSet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b="0"/>
            <a:t>ORMAN İŞLETME KOZAN MÜD.</a:t>
          </a:r>
        </a:p>
      </dgm:t>
    </dgm:pt>
    <dgm:pt modelId="{016FB7A3-C6F5-4DD1-9A92-BF409F0D2C44}" type="parTrans" cxnId="{2487265A-232B-4F81-93E0-E35B44819283}">
      <dgm:prSet/>
      <dgm:spPr/>
      <dgm:t>
        <a:bodyPr/>
        <a:lstStyle/>
        <a:p>
          <a:endParaRPr lang="tr-TR"/>
        </a:p>
      </dgm:t>
    </dgm:pt>
    <dgm:pt modelId="{5CC6A92B-19C1-4577-8732-3C5692415586}" type="sibTrans" cxnId="{2487265A-232B-4F81-93E0-E35B44819283}">
      <dgm:prSet/>
      <dgm:spPr/>
      <dgm:t>
        <a:bodyPr/>
        <a:lstStyle/>
        <a:p>
          <a:endParaRPr lang="tr-TR"/>
        </a:p>
      </dgm:t>
    </dgm:pt>
    <dgm:pt modelId="{CBC4C50B-7E37-4F6B-B156-907C77A8B85E}">
      <dgm:prSet custT="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r>
            <a:rPr lang="tr-TR" sz="1200" b="0"/>
            <a:t>ADANA ORMAN BÖLGE MÜD.</a:t>
          </a:r>
        </a:p>
      </dgm:t>
    </dgm:pt>
    <dgm:pt modelId="{D24FC707-4AD9-442A-95CC-4C33E295EDC5}" type="parTrans" cxnId="{7C84C996-9BB9-4E33-B34B-37EE34647F99}">
      <dgm:prSet/>
      <dgm:spPr/>
      <dgm:t>
        <a:bodyPr/>
        <a:lstStyle/>
        <a:p>
          <a:endParaRPr lang="tr-TR"/>
        </a:p>
      </dgm:t>
    </dgm:pt>
    <dgm:pt modelId="{69F60FCB-A7A8-4308-B300-7005348FDC63}" type="sibTrans" cxnId="{7C84C996-9BB9-4E33-B34B-37EE34647F99}">
      <dgm:prSet/>
      <dgm:spPr/>
      <dgm:t>
        <a:bodyPr/>
        <a:lstStyle/>
        <a:p>
          <a:endParaRPr lang="tr-TR"/>
        </a:p>
      </dgm:t>
    </dgm:pt>
    <dgm:pt modelId="{795AEE7C-6FBD-44E8-9016-21240C04D6A5}">
      <dgm:prSet custScaleX="84031" custScaleY="84031"/>
      <dgm:spPr>
        <a:gradFill rotWithShape="0">
          <a:gsLst>
            <a:gs pos="0">
              <a:srgbClr val="FF9933">
                <a:lumMod val="0"/>
                <a:lumOff val="100000"/>
              </a:srgbClr>
            </a:gs>
            <a:gs pos="50000">
              <a:srgbClr val="FF9966"/>
            </a:gs>
            <a:gs pos="100000">
              <a:srgbClr val="FF6600"/>
            </a:gs>
          </a:gsLst>
          <a:lin ang="5400000" scaled="0"/>
        </a:gradFill>
        <a:ln w="9525">
          <a:solidFill>
            <a:schemeClr val="tx1"/>
          </a:solidFill>
        </a:ln>
        <a:effectLst>
          <a:outerShdw blurRad="63500" sx="102000" sy="102000" algn="ctr" rotWithShape="0">
            <a:prstClr val="black">
              <a:alpha val="40000"/>
            </a:prstClr>
          </a:outerShdw>
        </a:effectLst>
      </dgm:spPr>
      <dgm:t>
        <a:bodyPr/>
        <a:lstStyle/>
        <a:p>
          <a:endParaRPr lang="tr-TR"/>
        </a:p>
      </dgm:t>
    </dgm:pt>
    <dgm:pt modelId="{B99568F2-B684-4666-842C-61E21A448591}" type="sibTrans" cxnId="{02B58C62-DD43-44A2-B6F0-FE3E9DBDF672}">
      <dgm:prSet/>
      <dgm:spPr/>
      <dgm:t>
        <a:bodyPr/>
        <a:lstStyle/>
        <a:p>
          <a:endParaRPr lang="tr-TR"/>
        </a:p>
      </dgm:t>
    </dgm:pt>
    <dgm:pt modelId="{AB918AE8-E337-4DD4-8BE2-4AE7ECB117C0}" type="parTrans" cxnId="{02B58C62-DD43-44A2-B6F0-FE3E9DBDF672}">
      <dgm:prSet/>
      <dgm:spPr/>
      <dgm:t>
        <a:bodyPr/>
        <a:lstStyle/>
        <a:p>
          <a:endParaRPr lang="tr-TR"/>
        </a:p>
      </dgm:t>
    </dgm:pt>
    <dgm:pt modelId="{89675AE0-1444-4A51-9DDD-836A3CBA5C65}" type="pres">
      <dgm:prSet presAssocID="{70E4EA83-D94E-4DB4-A7FE-29F81F7BAA7D}" presName="composite" presStyleCnt="0">
        <dgm:presLayoutVars>
          <dgm:chMax val="1"/>
          <dgm:dir/>
          <dgm:resizeHandles val="exact"/>
        </dgm:presLayoutVars>
      </dgm:prSet>
      <dgm:spPr/>
      <dgm:t>
        <a:bodyPr/>
        <a:lstStyle/>
        <a:p>
          <a:endParaRPr lang="tr-TR"/>
        </a:p>
      </dgm:t>
    </dgm:pt>
    <dgm:pt modelId="{23DA0C8D-7FF1-4C2F-A0CE-42A6F41832AF}" type="pres">
      <dgm:prSet presAssocID="{70E4EA83-D94E-4DB4-A7FE-29F81F7BAA7D}" presName="radial" presStyleCnt="0">
        <dgm:presLayoutVars>
          <dgm:animLvl val="ctr"/>
        </dgm:presLayoutVars>
      </dgm:prSet>
      <dgm:spPr/>
    </dgm:pt>
    <dgm:pt modelId="{69AE6ACE-19E4-4CA6-BAA1-C8FCB4CCE254}" type="pres">
      <dgm:prSet presAssocID="{58135FEA-945B-496D-84CF-269B425575BD}" presName="centerShape" presStyleLbl="vennNode1" presStyleIdx="0" presStyleCnt="8" custScaleX="91310" custScaleY="77879"/>
      <dgm:spPr/>
      <dgm:t>
        <a:bodyPr/>
        <a:lstStyle/>
        <a:p>
          <a:endParaRPr lang="tr-TR"/>
        </a:p>
      </dgm:t>
    </dgm:pt>
    <dgm:pt modelId="{DDA0E05B-2686-48B6-B616-4FE08EE7CF1A}" type="pres">
      <dgm:prSet presAssocID="{33EFCA4E-4905-4259-B109-59343D39D581}" presName="node" presStyleLbl="vennNode1" presStyleIdx="1" presStyleCnt="8" custScaleX="93067" custScaleY="84031" custRadScaleRad="88914" custRadScaleInc="-3254">
        <dgm:presLayoutVars>
          <dgm:bulletEnabled val="1"/>
        </dgm:presLayoutVars>
      </dgm:prSet>
      <dgm:spPr/>
      <dgm:t>
        <a:bodyPr/>
        <a:lstStyle/>
        <a:p>
          <a:endParaRPr lang="tr-TR"/>
        </a:p>
      </dgm:t>
    </dgm:pt>
    <dgm:pt modelId="{0D45C78A-AD19-43AD-940F-9082B9AB8020}" type="pres">
      <dgm:prSet presAssocID="{73CE37D9-81F8-4537-ACE8-EE81A2F67CA5}" presName="node" presStyleLbl="vennNode1" presStyleIdx="2" presStyleCnt="8" custScaleX="99569" custScaleY="84031" custRadScaleRad="90003" custRadScaleInc="396842">
        <dgm:presLayoutVars>
          <dgm:bulletEnabled val="1"/>
        </dgm:presLayoutVars>
      </dgm:prSet>
      <dgm:spPr/>
      <dgm:t>
        <a:bodyPr/>
        <a:lstStyle/>
        <a:p>
          <a:endParaRPr lang="tr-TR"/>
        </a:p>
      </dgm:t>
    </dgm:pt>
    <dgm:pt modelId="{7EB27742-B60E-476C-AD20-141790A642E9}" type="pres">
      <dgm:prSet presAssocID="{4487D26B-BB79-4FE3-87DA-51ECF88A99A7}" presName="node" presStyleLbl="vennNode1" presStyleIdx="3" presStyleCnt="8" custScaleX="90257" custScaleY="84031" custRadScaleRad="92520" custRadScaleInc="-97214">
        <dgm:presLayoutVars>
          <dgm:bulletEnabled val="1"/>
        </dgm:presLayoutVars>
      </dgm:prSet>
      <dgm:spPr/>
      <dgm:t>
        <a:bodyPr/>
        <a:lstStyle/>
        <a:p>
          <a:endParaRPr lang="tr-TR"/>
        </a:p>
      </dgm:t>
    </dgm:pt>
    <dgm:pt modelId="{06639607-7813-43F1-AB4C-56BA95E5BCBD}" type="pres">
      <dgm:prSet presAssocID="{9DD506CA-F29A-484A-A9EB-C90272C9C329}" presName="node" presStyleLbl="vennNode1" presStyleIdx="4" presStyleCnt="8" custScaleX="84031" custScaleY="84031" custRadScaleRad="101442" custRadScaleInc="-106000">
        <dgm:presLayoutVars>
          <dgm:bulletEnabled val="1"/>
        </dgm:presLayoutVars>
      </dgm:prSet>
      <dgm:spPr/>
      <dgm:t>
        <a:bodyPr/>
        <a:lstStyle/>
        <a:p>
          <a:endParaRPr lang="tr-TR"/>
        </a:p>
      </dgm:t>
    </dgm:pt>
    <dgm:pt modelId="{951F9CD5-338F-4F32-9744-90D9E93271B0}" type="pres">
      <dgm:prSet presAssocID="{6F501504-2C5B-4C14-9B60-AE7589550679}" presName="node" presStyleLbl="vennNode1" presStyleIdx="5" presStyleCnt="8" custScaleX="90991" custScaleY="84031" custRadScaleRad="88783" custRadScaleInc="-113547">
        <dgm:presLayoutVars>
          <dgm:bulletEnabled val="1"/>
        </dgm:presLayoutVars>
      </dgm:prSet>
      <dgm:spPr/>
      <dgm:t>
        <a:bodyPr/>
        <a:lstStyle/>
        <a:p>
          <a:endParaRPr lang="tr-TR"/>
        </a:p>
      </dgm:t>
    </dgm:pt>
    <dgm:pt modelId="{032F73B2-39F5-4D9F-BC26-BB1277950785}" type="pres">
      <dgm:prSet presAssocID="{5CA54785-A9EF-4918-88AF-B59A969834F5}" presName="node" presStyleLbl="vennNode1" presStyleIdx="6" presStyleCnt="8" custScaleX="91726" custScaleY="84031" custRadScaleRad="87560" custRadScaleInc="-103537">
        <dgm:presLayoutVars>
          <dgm:bulletEnabled val="1"/>
        </dgm:presLayoutVars>
      </dgm:prSet>
      <dgm:spPr/>
      <dgm:t>
        <a:bodyPr/>
        <a:lstStyle/>
        <a:p>
          <a:endParaRPr lang="tr-TR"/>
        </a:p>
      </dgm:t>
    </dgm:pt>
    <dgm:pt modelId="{D26B39C4-111C-457F-8787-C32901F4DE3F}" type="pres">
      <dgm:prSet presAssocID="{CBC4C50B-7E37-4F6B-B156-907C77A8B85E}" presName="node" presStyleLbl="vennNode1" presStyleIdx="7" presStyleCnt="8" custScaleX="84031" custScaleY="84031" custRadScaleRad="94159" custRadScaleInc="-1758">
        <dgm:presLayoutVars>
          <dgm:bulletEnabled val="1"/>
        </dgm:presLayoutVars>
      </dgm:prSet>
      <dgm:spPr/>
      <dgm:t>
        <a:bodyPr/>
        <a:lstStyle/>
        <a:p>
          <a:endParaRPr lang="tr-TR"/>
        </a:p>
      </dgm:t>
    </dgm:pt>
  </dgm:ptLst>
  <dgm:cxnLst>
    <dgm:cxn modelId="{6D007C81-35CD-4B14-AD87-44F39E3C96BA}" srcId="{58135FEA-945B-496D-84CF-269B425575BD}" destId="{73CE37D9-81F8-4537-ACE8-EE81A2F67CA5}" srcOrd="1" destOrd="0" parTransId="{5BF4B956-5F6F-42F3-ACFB-190082989D33}" sibTransId="{3205F315-8396-4C06-B1B0-FF93F5A505EC}"/>
    <dgm:cxn modelId="{3ECD2B31-3296-4FE7-9649-C8239E1ED6E7}" type="presOf" srcId="{58135FEA-945B-496D-84CF-269B425575BD}" destId="{69AE6ACE-19E4-4CA6-BAA1-C8FCB4CCE254}" srcOrd="0" destOrd="0" presId="urn:microsoft.com/office/officeart/2005/8/layout/radial3"/>
    <dgm:cxn modelId="{0D4E974A-3759-4574-A33C-54E064E9EB58}" type="presOf" srcId="{4487D26B-BB79-4FE3-87DA-51ECF88A99A7}" destId="{7EB27742-B60E-476C-AD20-141790A642E9}" srcOrd="0" destOrd="0" presId="urn:microsoft.com/office/officeart/2005/8/layout/radial3"/>
    <dgm:cxn modelId="{7CA9C492-8185-4177-9ED3-735FDC1E0412}" srcId="{58135FEA-945B-496D-84CF-269B425575BD}" destId="{4487D26B-BB79-4FE3-87DA-51ECF88A99A7}" srcOrd="2" destOrd="0" parTransId="{0E210EAA-2762-4801-8038-7885AFE54326}" sibTransId="{16BAF1CF-F06C-47A1-AD97-D911394D3CB9}"/>
    <dgm:cxn modelId="{60C8C265-85A3-4F85-801D-1A3D9EF34EC4}" type="presOf" srcId="{73CE37D9-81F8-4537-ACE8-EE81A2F67CA5}" destId="{0D45C78A-AD19-43AD-940F-9082B9AB8020}" srcOrd="0" destOrd="0" presId="urn:microsoft.com/office/officeart/2005/8/layout/radial3"/>
    <dgm:cxn modelId="{301E41BF-2FFC-4D1F-8A46-C96993C2AABE}" type="presOf" srcId="{CBC4C50B-7E37-4F6B-B156-907C77A8B85E}" destId="{D26B39C4-111C-457F-8787-C32901F4DE3F}" srcOrd="0" destOrd="0" presId="urn:microsoft.com/office/officeart/2005/8/layout/radial3"/>
    <dgm:cxn modelId="{02B58C62-DD43-44A2-B6F0-FE3E9DBDF672}" srcId="{70E4EA83-D94E-4DB4-A7FE-29F81F7BAA7D}" destId="{795AEE7C-6FBD-44E8-9016-21240C04D6A5}" srcOrd="1" destOrd="0" parTransId="{AB918AE8-E337-4DD4-8BE2-4AE7ECB117C0}" sibTransId="{B99568F2-B684-4666-842C-61E21A448591}"/>
    <dgm:cxn modelId="{DACE57F7-0F51-4822-AC3F-87B2C410371C}" srcId="{58135FEA-945B-496D-84CF-269B425575BD}" destId="{6F501504-2C5B-4C14-9B60-AE7589550679}" srcOrd="4" destOrd="0" parTransId="{B02FD214-A4EC-4CC7-813E-F31776B0CB6E}" sibTransId="{5FB6E816-CA29-4A26-8B10-10C4B2D7E817}"/>
    <dgm:cxn modelId="{51D397EF-67A6-437D-BAF1-491BD26D0A12}" type="presOf" srcId="{6F501504-2C5B-4C14-9B60-AE7589550679}" destId="{951F9CD5-338F-4F32-9744-90D9E93271B0}" srcOrd="0" destOrd="0" presId="urn:microsoft.com/office/officeart/2005/8/layout/radial3"/>
    <dgm:cxn modelId="{2487265A-232B-4F81-93E0-E35B44819283}" srcId="{58135FEA-945B-496D-84CF-269B425575BD}" destId="{5CA54785-A9EF-4918-88AF-B59A969834F5}" srcOrd="5" destOrd="0" parTransId="{016FB7A3-C6F5-4DD1-9A92-BF409F0D2C44}" sibTransId="{5CC6A92B-19C1-4577-8732-3C5692415586}"/>
    <dgm:cxn modelId="{3AD34AAE-D40C-4DCB-A462-02836EA8C2A3}" type="presOf" srcId="{9DD506CA-F29A-484A-A9EB-C90272C9C329}" destId="{06639607-7813-43F1-AB4C-56BA95E5BCBD}" srcOrd="0" destOrd="0" presId="urn:microsoft.com/office/officeart/2005/8/layout/radial3"/>
    <dgm:cxn modelId="{FE083744-C2C7-40DA-8798-9FF4C8C5F307}" srcId="{58135FEA-945B-496D-84CF-269B425575BD}" destId="{9DD506CA-F29A-484A-A9EB-C90272C9C329}" srcOrd="3" destOrd="0" parTransId="{9F566874-81E4-411E-BA53-64485A47FE91}" sibTransId="{2C70FE56-E5E6-4D38-830E-9C5249CC26C7}"/>
    <dgm:cxn modelId="{6A0BE417-49C9-4BFC-AF33-4899D85B93DA}" type="presOf" srcId="{5CA54785-A9EF-4918-88AF-B59A969834F5}" destId="{032F73B2-39F5-4D9F-BC26-BB1277950785}" srcOrd="0" destOrd="0" presId="urn:microsoft.com/office/officeart/2005/8/layout/radial3"/>
    <dgm:cxn modelId="{51DDBCCC-CFB0-4AAB-AC86-B69983FB0B3D}" type="presOf" srcId="{33EFCA4E-4905-4259-B109-59343D39D581}" destId="{DDA0E05B-2686-48B6-B616-4FE08EE7CF1A}" srcOrd="0" destOrd="0" presId="urn:microsoft.com/office/officeart/2005/8/layout/radial3"/>
    <dgm:cxn modelId="{37A271C3-1AA7-46C9-9FFE-D7CD33E541DC}" srcId="{70E4EA83-D94E-4DB4-A7FE-29F81F7BAA7D}" destId="{58135FEA-945B-496D-84CF-269B425575BD}" srcOrd="0" destOrd="0" parTransId="{E9646234-CC30-499D-B275-65CF2CABDE7C}" sibTransId="{8E16194C-32D6-4323-96A9-BAE69AD95575}"/>
    <dgm:cxn modelId="{018B9F3C-8F65-47B5-B99A-E85694D89A7D}" type="presOf" srcId="{70E4EA83-D94E-4DB4-A7FE-29F81F7BAA7D}" destId="{89675AE0-1444-4A51-9DDD-836A3CBA5C65}" srcOrd="0" destOrd="0" presId="urn:microsoft.com/office/officeart/2005/8/layout/radial3"/>
    <dgm:cxn modelId="{A45A0B9B-FDD1-42B7-8572-A5C442E6493A}" srcId="{58135FEA-945B-496D-84CF-269B425575BD}" destId="{33EFCA4E-4905-4259-B109-59343D39D581}" srcOrd="0" destOrd="0" parTransId="{9516188A-E7F2-4C03-8183-1E2A4C931011}" sibTransId="{96589B86-F22A-4D6D-868F-6106899198D8}"/>
    <dgm:cxn modelId="{7C84C996-9BB9-4E33-B34B-37EE34647F99}" srcId="{58135FEA-945B-496D-84CF-269B425575BD}" destId="{CBC4C50B-7E37-4F6B-B156-907C77A8B85E}" srcOrd="6" destOrd="0" parTransId="{D24FC707-4AD9-442A-95CC-4C33E295EDC5}" sibTransId="{69F60FCB-A7A8-4308-B300-7005348FDC63}"/>
    <dgm:cxn modelId="{B58F7F7D-CAC7-454C-B9E9-073B2964E0FB}" type="presParOf" srcId="{89675AE0-1444-4A51-9DDD-836A3CBA5C65}" destId="{23DA0C8D-7FF1-4C2F-A0CE-42A6F41832AF}" srcOrd="0" destOrd="0" presId="urn:microsoft.com/office/officeart/2005/8/layout/radial3"/>
    <dgm:cxn modelId="{335FB8D6-162C-47A6-A495-0A6F0E0FA8C3}" type="presParOf" srcId="{23DA0C8D-7FF1-4C2F-A0CE-42A6F41832AF}" destId="{69AE6ACE-19E4-4CA6-BAA1-C8FCB4CCE254}" srcOrd="0" destOrd="0" presId="urn:microsoft.com/office/officeart/2005/8/layout/radial3"/>
    <dgm:cxn modelId="{BC2C0FB2-5BA0-41CF-ADBB-60062A1B7E87}" type="presParOf" srcId="{23DA0C8D-7FF1-4C2F-A0CE-42A6F41832AF}" destId="{DDA0E05B-2686-48B6-B616-4FE08EE7CF1A}" srcOrd="1" destOrd="0" presId="urn:microsoft.com/office/officeart/2005/8/layout/radial3"/>
    <dgm:cxn modelId="{3D30CF89-D1EE-4E0F-9055-295BB9A17420}" type="presParOf" srcId="{23DA0C8D-7FF1-4C2F-A0CE-42A6F41832AF}" destId="{0D45C78A-AD19-43AD-940F-9082B9AB8020}" srcOrd="2" destOrd="0" presId="urn:microsoft.com/office/officeart/2005/8/layout/radial3"/>
    <dgm:cxn modelId="{8A75D4AE-634D-485D-9D25-B45EA0906E90}" type="presParOf" srcId="{23DA0C8D-7FF1-4C2F-A0CE-42A6F41832AF}" destId="{7EB27742-B60E-476C-AD20-141790A642E9}" srcOrd="3" destOrd="0" presId="urn:microsoft.com/office/officeart/2005/8/layout/radial3"/>
    <dgm:cxn modelId="{F2F76E79-C975-4452-8298-2B34BE7E0535}" type="presParOf" srcId="{23DA0C8D-7FF1-4C2F-A0CE-42A6F41832AF}" destId="{06639607-7813-43F1-AB4C-56BA95E5BCBD}" srcOrd="4" destOrd="0" presId="urn:microsoft.com/office/officeart/2005/8/layout/radial3"/>
    <dgm:cxn modelId="{716AB1C1-4BD4-4BA6-8080-22C54A979A45}" type="presParOf" srcId="{23DA0C8D-7FF1-4C2F-A0CE-42A6F41832AF}" destId="{951F9CD5-338F-4F32-9744-90D9E93271B0}" srcOrd="5" destOrd="0" presId="urn:microsoft.com/office/officeart/2005/8/layout/radial3"/>
    <dgm:cxn modelId="{EF5CA365-2262-45A9-91D6-1C4E9478C28A}" type="presParOf" srcId="{23DA0C8D-7FF1-4C2F-A0CE-42A6F41832AF}" destId="{032F73B2-39F5-4D9F-BC26-BB1277950785}" srcOrd="6" destOrd="0" presId="urn:microsoft.com/office/officeart/2005/8/layout/radial3"/>
    <dgm:cxn modelId="{92C46AB3-0A74-4062-9C03-2A42CD908F10}" type="presParOf" srcId="{23DA0C8D-7FF1-4C2F-A0CE-42A6F41832AF}" destId="{D26B39C4-111C-457F-8787-C32901F4DE3F}" srcOrd="7" destOrd="0" presId="urn:microsoft.com/office/officeart/2005/8/layout/radial3"/>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AE6ACE-19E4-4CA6-BAA1-C8FCB4CCE254}">
      <dsp:nvSpPr>
        <dsp:cNvPr id="0" name=""/>
        <dsp:cNvSpPr/>
      </dsp:nvSpPr>
      <dsp:spPr>
        <a:xfrm>
          <a:off x="1352495" y="2127263"/>
          <a:ext cx="2864685" cy="2443311"/>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kern="1200"/>
            <a:t>KARAYOLLARI </a:t>
          </a:r>
        </a:p>
        <a:p>
          <a:pPr lvl="0" algn="ctr" defTabSz="889000">
            <a:lnSpc>
              <a:spcPct val="90000"/>
            </a:lnSpc>
            <a:spcBef>
              <a:spcPct val="0"/>
            </a:spcBef>
            <a:spcAft>
              <a:spcPct val="35000"/>
            </a:spcAft>
          </a:pPr>
          <a:r>
            <a:rPr lang="tr-TR" sz="2000" kern="1200"/>
            <a:t> 5. BÖLGE MÜDÜRLÜĞÜ</a:t>
          </a:r>
        </a:p>
      </dsp:txBody>
      <dsp:txXfrm>
        <a:off x="1772018" y="2485078"/>
        <a:ext cx="2025639" cy="1727681"/>
      </dsp:txXfrm>
    </dsp:sp>
    <dsp:sp modelId="{DDA0E05B-2686-48B6-B616-4FE08EE7CF1A}">
      <dsp:nvSpPr>
        <dsp:cNvPr id="0" name=""/>
        <dsp:cNvSpPr/>
      </dsp:nvSpPr>
      <dsp:spPr>
        <a:xfrm>
          <a:off x="2001804" y="872974"/>
          <a:ext cx="1459903"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KARAYOLLARI 57. ŞUBE ŞEFLİĞİ</a:t>
          </a:r>
        </a:p>
      </dsp:txBody>
      <dsp:txXfrm>
        <a:off x="2215602" y="1066014"/>
        <a:ext cx="1032307" cy="932079"/>
      </dsp:txXfrm>
    </dsp:sp>
    <dsp:sp modelId="{0D45C78A-AD19-43AD-940F-9082B9AB8020}">
      <dsp:nvSpPr>
        <dsp:cNvPr id="0" name=""/>
        <dsp:cNvSpPr/>
      </dsp:nvSpPr>
      <dsp:spPr>
        <a:xfrm>
          <a:off x="222441" y="3149931"/>
          <a:ext cx="1561898"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a:t>ORMAN İŞLETME ADANA MÜD</a:t>
          </a:r>
        </a:p>
      </dsp:txBody>
      <dsp:txXfrm>
        <a:off x="451176" y="3342971"/>
        <a:ext cx="1104428" cy="932079"/>
      </dsp:txXfrm>
    </dsp:sp>
    <dsp:sp modelId="{7EB27742-B60E-476C-AD20-141790A642E9}">
      <dsp:nvSpPr>
        <dsp:cNvPr id="0" name=""/>
        <dsp:cNvSpPr/>
      </dsp:nvSpPr>
      <dsp:spPr>
        <a:xfrm>
          <a:off x="3584672" y="1547941"/>
          <a:ext cx="1415824"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a:t>DSİ 6. BÖLGE MÜDÜRLÜĞÜ</a:t>
          </a:r>
        </a:p>
      </dsp:txBody>
      <dsp:txXfrm>
        <a:off x="3792015" y="1740981"/>
        <a:ext cx="1001138" cy="932079"/>
      </dsp:txXfrm>
    </dsp:sp>
    <dsp:sp modelId="{06639607-7813-43F1-AB4C-56BA95E5BCBD}">
      <dsp:nvSpPr>
        <dsp:cNvPr id="0" name=""/>
        <dsp:cNvSpPr/>
      </dsp:nvSpPr>
      <dsp:spPr>
        <a:xfrm>
          <a:off x="4169420" y="3041792"/>
          <a:ext cx="1318159"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a:t>DSİ 61. ŞUBE MÜDÜRLÜĞÜ</a:t>
          </a:r>
        </a:p>
      </dsp:txBody>
      <dsp:txXfrm>
        <a:off x="4362460" y="3234832"/>
        <a:ext cx="932079" cy="932079"/>
      </dsp:txXfrm>
    </dsp:sp>
    <dsp:sp modelId="{951F9CD5-338F-4F32-9744-90D9E93271B0}">
      <dsp:nvSpPr>
        <dsp:cNvPr id="0" name=""/>
        <dsp:cNvSpPr/>
      </dsp:nvSpPr>
      <dsp:spPr>
        <a:xfrm>
          <a:off x="3051187" y="4217470"/>
          <a:ext cx="1427338"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a:t>ADANA BÜYÜKŞEHİR BELEDİYESİ- İLÇE BELEDİYE  BAŞKANLIKLARI</a:t>
          </a:r>
        </a:p>
      </dsp:txBody>
      <dsp:txXfrm>
        <a:off x="3260216" y="4410510"/>
        <a:ext cx="1009280" cy="932079"/>
      </dsp:txXfrm>
    </dsp:sp>
    <dsp:sp modelId="{032F73B2-39F5-4D9F-BC26-BB1277950785}">
      <dsp:nvSpPr>
        <dsp:cNvPr id="0" name=""/>
        <dsp:cNvSpPr/>
      </dsp:nvSpPr>
      <dsp:spPr>
        <a:xfrm>
          <a:off x="1340352" y="4326378"/>
          <a:ext cx="1438868"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a:t>ORMAN İŞLETME KOZAN MÜD.</a:t>
          </a:r>
        </a:p>
      </dsp:txBody>
      <dsp:txXfrm>
        <a:off x="1551069" y="4519418"/>
        <a:ext cx="1017434" cy="932079"/>
      </dsp:txXfrm>
    </dsp:sp>
    <dsp:sp modelId="{D26B39C4-111C-457F-8787-C32901F4DE3F}">
      <dsp:nvSpPr>
        <dsp:cNvPr id="0" name=""/>
        <dsp:cNvSpPr/>
      </dsp:nvSpPr>
      <dsp:spPr>
        <a:xfrm>
          <a:off x="602090" y="1513603"/>
          <a:ext cx="1318159" cy="1318159"/>
        </a:xfrm>
        <a:prstGeom prst="ellipse">
          <a:avLst/>
        </a:prstGeom>
        <a:gradFill rotWithShape="0">
          <a:gsLst>
            <a:gs pos="0">
              <a:srgbClr val="FF9933">
                <a:lumMod val="0"/>
                <a:lumOff val="100000"/>
              </a:srgbClr>
            </a:gs>
            <a:gs pos="50000">
              <a:srgbClr val="FF9966"/>
            </a:gs>
            <a:gs pos="100000">
              <a:srgbClr val="FF6600"/>
            </a:gs>
          </a:gsLst>
          <a:lin ang="5400000" scaled="0"/>
        </a:gradFill>
        <a:ln w="9525" cap="flat" cmpd="sng" algn="ctr">
          <a:solidFill>
            <a:schemeClr val="tx1"/>
          </a:solidFill>
          <a:prstDash val="solid"/>
        </a:ln>
        <a:effectLst>
          <a:outerShdw blurRad="63500" sx="102000" sy="102000" algn="ctr" rotWithShape="0">
            <a:prstClr val="black">
              <a:alpha val="40000"/>
            </a:prstClr>
          </a:outerShdw>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a:t>ADANA ORMAN BÖLGE MÜD.</a:t>
          </a:r>
        </a:p>
      </dsp:txBody>
      <dsp:txXfrm>
        <a:off x="795130" y="1706643"/>
        <a:ext cx="932079" cy="9320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1D69A-4982-4BA4-AC3C-41203046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Pages>
  <Words>30174</Words>
  <Characters>171998</Characters>
  <Application>Microsoft Office Word</Application>
  <DocSecurity>0</DocSecurity>
  <Lines>1433</Lines>
  <Paragraphs>403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Tahir Ceyhan</dc:creator>
  <cp:keywords/>
  <dc:description/>
  <cp:lastModifiedBy>Windows Kullanıcısı</cp:lastModifiedBy>
  <cp:revision>89</cp:revision>
  <cp:lastPrinted>2019-01-21T07:24:00Z</cp:lastPrinted>
  <dcterms:created xsi:type="dcterms:W3CDTF">2017-02-23T10:48:00Z</dcterms:created>
  <dcterms:modified xsi:type="dcterms:W3CDTF">2019-10-11T12:50:00Z</dcterms:modified>
</cp:coreProperties>
</file>